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22985">
      <w:pPr>
        <w:pStyle w:val="6"/>
        <w:jc w:val="both"/>
        <w:rPr>
          <w:rFonts w:hint="eastAsia" w:ascii="宋体" w:hAnsi="宋体" w:eastAsia="宋体" w:cs="宋体"/>
          <w:sz w:val="32"/>
          <w:szCs w:val="32"/>
          <w:lang w:val="en-US" w:eastAsia="zh-CN"/>
        </w:rPr>
      </w:pPr>
      <w:r>
        <w:rPr>
          <w:rFonts w:hint="eastAsia" w:ascii="宋体" w:hAnsi="宋体" w:eastAsia="宋体" w:cs="宋体"/>
          <w:sz w:val="24"/>
          <w:szCs w:val="24"/>
          <w:lang w:val="en-US" w:eastAsia="zh-CN"/>
        </w:rPr>
        <w:t xml:space="preserve"> </w:t>
      </w:r>
    </w:p>
    <w:p w14:paraId="67B67A46">
      <w:pPr>
        <w:snapToGrid w:val="0"/>
        <w:spacing w:before="120" w:beforeLines="50" w:line="360" w:lineRule="auto"/>
        <w:jc w:val="center"/>
        <w:rPr>
          <w:rFonts w:hint="eastAsia" w:ascii="宋体" w:hAnsi="宋体" w:eastAsia="宋体" w:cs="宋体"/>
          <w:sz w:val="32"/>
          <w:szCs w:val="32"/>
          <w:lang w:val="en-US" w:eastAsia="zh-CN"/>
        </w:rPr>
      </w:pPr>
      <w:r>
        <w:rPr>
          <w:rFonts w:hint="eastAsia" w:ascii="宋体" w:hAnsi="宋体" w:eastAsia="宋体" w:cs="宋体"/>
          <w:b/>
          <w:sz w:val="32"/>
          <w:szCs w:val="32"/>
          <w:lang w:val="en-US" w:eastAsia="zh-CN"/>
        </w:rPr>
        <w:t>询比采购文件</w:t>
      </w:r>
    </w:p>
    <w:p w14:paraId="45D489E4">
      <w:pPr>
        <w:rPr>
          <w:rFonts w:hint="eastAsia" w:ascii="宋体" w:hAnsi="宋体" w:eastAsia="宋体" w:cs="宋体"/>
          <w:b/>
          <w:bCs/>
          <w:sz w:val="32"/>
          <w:szCs w:val="32"/>
          <w:lang w:val="en-US" w:eastAsia="zh-CN"/>
        </w:rPr>
      </w:pPr>
    </w:p>
    <w:p w14:paraId="35D7E833">
      <w:pPr>
        <w:rPr>
          <w:rFonts w:hint="eastAsia" w:ascii="宋体" w:hAnsi="宋体" w:eastAsia="宋体" w:cs="宋体"/>
          <w:b/>
          <w:bCs/>
          <w:sz w:val="32"/>
          <w:szCs w:val="32"/>
          <w:lang w:val="en-US" w:eastAsia="zh-CN"/>
        </w:rPr>
      </w:pPr>
    </w:p>
    <w:p w14:paraId="523EB5B4">
      <w:pPr>
        <w:keepNext w:val="0"/>
        <w:keepLines w:val="0"/>
        <w:pageBreakBefore w:val="0"/>
        <w:widowControl w:val="0"/>
        <w:kinsoku/>
        <w:wordWrap/>
        <w:overflowPunct/>
        <w:topLinePunct w:val="0"/>
        <w:autoSpaceDE/>
        <w:autoSpaceDN/>
        <w:bidi w:val="0"/>
        <w:adjustRightInd/>
        <w:snapToGrid/>
        <w:ind w:left="3406" w:leftChars="857" w:hanging="1606" w:hangingChars="500"/>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项目名称：综保区剪式登高车租赁项目</w:t>
      </w:r>
    </w:p>
    <w:p w14:paraId="66D33B78">
      <w:pPr>
        <w:ind w:firstLine="1928" w:firstLineChars="6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采 购 人：广西自贸区产融城市运营管理有限公司</w:t>
      </w:r>
    </w:p>
    <w:p w14:paraId="29B92308">
      <w:pPr>
        <w:rPr>
          <w:rFonts w:hint="eastAsia" w:ascii="宋体" w:hAnsi="宋体" w:eastAsia="宋体" w:cs="宋体"/>
          <w:b/>
          <w:bCs/>
          <w:sz w:val="32"/>
          <w:szCs w:val="32"/>
          <w:lang w:val="en-US" w:eastAsia="zh-CN"/>
        </w:rPr>
      </w:pPr>
    </w:p>
    <w:p w14:paraId="57E9B231">
      <w:pPr>
        <w:jc w:val="center"/>
        <w:rPr>
          <w:rFonts w:hint="eastAsia" w:ascii="宋体" w:hAnsi="宋体" w:eastAsia="宋体" w:cs="宋体"/>
          <w:b/>
          <w:bCs/>
          <w:i w:val="0"/>
          <w:iCs w:val="0"/>
          <w:caps w:val="0"/>
          <w:color w:val="333333"/>
          <w:spacing w:val="0"/>
          <w:sz w:val="32"/>
          <w:szCs w:val="32"/>
          <w:shd w:val="clear" w:fill="FFFFFF"/>
          <w:vertAlign w:val="baseline"/>
          <w:lang w:val="en-US" w:eastAsia="zh-CN"/>
        </w:rPr>
      </w:pPr>
      <w:r>
        <w:rPr>
          <w:rFonts w:hint="eastAsia" w:ascii="宋体" w:hAnsi="宋体" w:eastAsia="宋体" w:cs="宋体"/>
          <w:b/>
          <w:bCs/>
          <w:sz w:val="32"/>
          <w:szCs w:val="32"/>
          <w:lang w:val="en-US" w:eastAsia="zh-CN"/>
        </w:rPr>
        <w:t>2026年4月</w:t>
      </w:r>
    </w:p>
    <w:p w14:paraId="453E41C5">
      <w:pPr>
        <w:rPr>
          <w:rFonts w:hint="eastAsia" w:ascii="宋体" w:hAnsi="宋体" w:eastAsia="宋体" w:cs="宋体"/>
          <w:b/>
          <w:bCs/>
          <w:i w:val="0"/>
          <w:iCs w:val="0"/>
          <w:caps w:val="0"/>
          <w:color w:val="333333"/>
          <w:spacing w:val="0"/>
          <w:sz w:val="32"/>
          <w:szCs w:val="32"/>
          <w:shd w:val="clear" w:fill="FFFFFF"/>
          <w:vertAlign w:val="baseline"/>
          <w:lang w:val="en-US" w:eastAsia="zh-CN"/>
        </w:rPr>
      </w:pPr>
    </w:p>
    <w:p w14:paraId="0D882C96">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6A499C1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1B061569">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6FA2C6D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05F4B02A">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7A2141D6">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bCs/>
          <w:sz w:val="24"/>
          <w:szCs w:val="24"/>
          <w:lang w:val="en-US" w:eastAsia="zh-CN"/>
        </w:rPr>
        <w:t>一、项目基本情况</w:t>
      </w:r>
    </w:p>
    <w:p w14:paraId="34341C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项目名称：综保区剪式登高车租赁项目</w:t>
      </w:r>
    </w:p>
    <w:p w14:paraId="0CEF8E1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采购方式：询比</w:t>
      </w:r>
    </w:p>
    <w:p w14:paraId="09FCB05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定标方式：</w:t>
      </w:r>
      <w:r>
        <w:rPr>
          <w:rFonts w:hint="eastAsia" w:ascii="宋体" w:hAnsi="宋体" w:eastAsia="宋体" w:cs="宋体"/>
          <w:bCs/>
          <w:sz w:val="24"/>
          <w:szCs w:val="24"/>
        </w:rPr>
        <w:t>满足采购文件的实质要求，经评审</w:t>
      </w:r>
      <w:r>
        <w:rPr>
          <w:rFonts w:hint="eastAsia" w:ascii="宋体" w:hAnsi="宋体" w:eastAsia="宋体" w:cs="宋体"/>
          <w:bCs/>
          <w:sz w:val="24"/>
          <w:szCs w:val="24"/>
          <w:lang w:val="en-US" w:eastAsia="zh-CN"/>
        </w:rPr>
        <w:t>不含税</w:t>
      </w:r>
      <w:r>
        <w:rPr>
          <w:rFonts w:hint="eastAsia" w:ascii="宋体" w:hAnsi="宋体" w:eastAsia="宋体" w:cs="宋体"/>
          <w:bCs/>
          <w:sz w:val="24"/>
          <w:szCs w:val="24"/>
        </w:rPr>
        <w:t>报价最低的供应商为成交供应商</w:t>
      </w:r>
    </w:p>
    <w:p w14:paraId="4510C9C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sz w:val="24"/>
          <w:szCs w:val="24"/>
          <w:lang w:val="en-US" w:eastAsia="zh-CN"/>
        </w:rPr>
        <w:t>合同履行期限：</w:t>
      </w:r>
      <w:r>
        <w:rPr>
          <w:rFonts w:hint="eastAsia" w:ascii="宋体" w:hAnsi="宋体" w:eastAsia="宋体" w:cs="宋体"/>
          <w:bCs/>
          <w:color w:val="auto"/>
          <w:sz w:val="24"/>
          <w:szCs w:val="24"/>
          <w:highlight w:val="none"/>
          <w:u w:val="none"/>
        </w:rPr>
        <w:t>自签订合同之日起</w:t>
      </w:r>
      <w:r>
        <w:rPr>
          <w:rFonts w:hint="eastAsia" w:ascii="宋体" w:hAnsi="宋体" w:eastAsia="宋体" w:cs="宋体"/>
          <w:bCs/>
          <w:color w:val="auto"/>
          <w:sz w:val="24"/>
          <w:szCs w:val="24"/>
          <w:highlight w:val="none"/>
          <w:u w:val="none"/>
          <w:lang w:val="en-US" w:eastAsia="zh-CN"/>
        </w:rPr>
        <w:t>10个工作日内需送达货物</w:t>
      </w:r>
      <w:r>
        <w:rPr>
          <w:rFonts w:hint="eastAsia" w:ascii="宋体" w:hAnsi="宋体" w:eastAsia="宋体" w:cs="宋体"/>
          <w:b w:val="0"/>
          <w:bCs/>
          <w:color w:val="auto"/>
          <w:sz w:val="24"/>
          <w:szCs w:val="24"/>
          <w:u w:val="none"/>
          <w:lang w:val="en-US" w:eastAsia="zh-CN"/>
        </w:rPr>
        <w:t>。</w:t>
      </w:r>
    </w:p>
    <w:p w14:paraId="171957B8">
      <w:pPr>
        <w:keepNext w:val="0"/>
        <w:keepLines w:val="0"/>
        <w:widowControl w:val="0"/>
        <w:suppressLineNumbers w:val="0"/>
        <w:spacing w:before="0" w:beforeAutospacing="0" w:after="0" w:afterAutospacing="0"/>
        <w:ind w:left="0" w:right="0"/>
        <w:jc w:val="both"/>
        <w:rPr>
          <w:rFonts w:hint="eastAsia" w:ascii="宋体" w:hAnsi="宋体" w:eastAsia="宋体" w:cs="宋体"/>
          <w:b w:val="0"/>
          <w:bCs/>
          <w:sz w:val="24"/>
          <w:szCs w:val="24"/>
          <w:lang w:val="en-US" w:eastAsia="zh"/>
        </w:rPr>
      </w:pPr>
      <w:r>
        <w:rPr>
          <w:rFonts w:hint="eastAsia" w:ascii="宋体" w:hAnsi="宋体" w:eastAsia="宋体" w:cs="宋体"/>
          <w:b w:val="0"/>
          <w:bCs w:val="0"/>
          <w:color w:val="auto"/>
          <w:sz w:val="24"/>
          <w:szCs w:val="24"/>
          <w:u w:val="none"/>
          <w:lang w:val="en-US" w:eastAsia="zh"/>
        </w:rPr>
        <w:t xml:space="preserve">    </w:t>
      </w:r>
      <w:r>
        <w:rPr>
          <w:rFonts w:hint="eastAsia" w:ascii="宋体" w:hAnsi="宋体" w:eastAsia="宋体" w:cs="宋体"/>
          <w:b w:val="0"/>
          <w:bCs/>
          <w:sz w:val="24"/>
          <w:szCs w:val="24"/>
          <w:lang w:val="en-US" w:eastAsia="zh-CN"/>
        </w:rPr>
        <w:t>租赁时长：自合同签订且货物交付之日起计算，租期为一年</w:t>
      </w:r>
      <w:r>
        <w:rPr>
          <w:rFonts w:hint="eastAsia" w:ascii="宋体" w:hAnsi="宋体" w:eastAsia="宋体" w:cs="宋体"/>
          <w:b w:val="0"/>
          <w:bCs/>
          <w:sz w:val="24"/>
          <w:szCs w:val="24"/>
          <w:lang w:val="en-US" w:eastAsia="zh"/>
        </w:rPr>
        <w:t>。</w:t>
      </w:r>
    </w:p>
    <w:p w14:paraId="0A1D39D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color w:val="auto"/>
          <w:sz w:val="24"/>
          <w:szCs w:val="24"/>
          <w:u w:val="none"/>
          <w:lang w:val="en-US" w:eastAsia="zh-CN"/>
        </w:rPr>
        <w:t>最高</w:t>
      </w:r>
      <w:r>
        <w:rPr>
          <w:rFonts w:hint="eastAsia" w:ascii="宋体" w:hAnsi="宋体" w:eastAsia="宋体" w:cs="宋体"/>
          <w:b w:val="0"/>
          <w:bCs/>
          <w:color w:val="auto"/>
          <w:sz w:val="24"/>
          <w:szCs w:val="24"/>
          <w:u w:val="none"/>
          <w:lang w:eastAsia="zh-CN"/>
        </w:rPr>
        <w:t>上限</w:t>
      </w:r>
      <w:r>
        <w:rPr>
          <w:rFonts w:hint="eastAsia" w:ascii="宋体" w:hAnsi="宋体" w:eastAsia="宋体" w:cs="宋体"/>
          <w:b w:val="0"/>
          <w:bCs/>
          <w:color w:val="auto"/>
          <w:sz w:val="24"/>
          <w:szCs w:val="24"/>
          <w:u w:val="none"/>
          <w:lang w:val="en-US" w:eastAsia="zh-CN"/>
        </w:rPr>
        <w:t>价（人民币）：25000元（含税）</w:t>
      </w:r>
    </w:p>
    <w:p w14:paraId="3748AB9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zh-CN"/>
        </w:rPr>
      </w:pPr>
      <w:r>
        <w:rPr>
          <w:rFonts w:hint="eastAsia" w:ascii="宋体" w:hAnsi="宋体" w:eastAsia="宋体" w:cs="宋体"/>
          <w:b w:val="0"/>
          <w:bCs/>
          <w:color w:val="auto"/>
          <w:sz w:val="24"/>
          <w:szCs w:val="24"/>
          <w:u w:val="none"/>
          <w:lang w:val="en-US" w:eastAsia="zh-CN"/>
        </w:rPr>
        <w:t>本项目不接受联合体。</w:t>
      </w:r>
    </w:p>
    <w:p w14:paraId="3552326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二、供应商的资格要求</w:t>
      </w:r>
    </w:p>
    <w:p w14:paraId="6613952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1.国内注册（指按国家有关规定要求注册），依法能提供本次采购货物的供应商；</w:t>
      </w:r>
    </w:p>
    <w:p w14:paraId="37157E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2.具有独立承担民事责任的能力；</w:t>
      </w:r>
    </w:p>
    <w:p w14:paraId="1F03414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3.具有良好的商业信誉和履行合同所必需的设备和专业技术能力；</w:t>
      </w:r>
    </w:p>
    <w:p w14:paraId="4BE9F96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4.单位负责人为同一人或者存在直接控股、管理关系的不同供应商，不得参加同一合同项下的采购活动。</w:t>
      </w:r>
    </w:p>
    <w:p w14:paraId="08D9C94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5.法律、行政法规规定的其他条件。</w:t>
      </w:r>
    </w:p>
    <w:p w14:paraId="781529D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6.本项目的特定资格要求：无</w:t>
      </w:r>
    </w:p>
    <w:p w14:paraId="5CA2BF27">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三、获取采购文件</w:t>
      </w:r>
    </w:p>
    <w:p w14:paraId="2D5D565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2026年4月29日</w:t>
      </w:r>
      <w:r>
        <w:rPr>
          <w:rFonts w:hint="eastAsia" w:ascii="宋体" w:hAnsi="宋体" w:eastAsia="宋体" w:cs="宋体"/>
          <w:b w:val="0"/>
          <w:bCs/>
          <w:sz w:val="24"/>
          <w:szCs w:val="24"/>
          <w:lang w:val="en-US" w:eastAsia="zh-CN"/>
        </w:rPr>
        <w:t>至</w:t>
      </w:r>
      <w:r>
        <w:rPr>
          <w:rFonts w:hint="eastAsia" w:ascii="宋体" w:hAnsi="宋体" w:eastAsia="宋体" w:cs="宋体"/>
          <w:b w:val="0"/>
          <w:bCs/>
          <w:color w:val="FF0000"/>
          <w:sz w:val="24"/>
          <w:szCs w:val="24"/>
          <w:u w:val="single"/>
          <w:lang w:val="en-US" w:eastAsia="zh-CN"/>
        </w:rPr>
        <w:t>2026年5月7日</w:t>
      </w:r>
      <w:r>
        <w:rPr>
          <w:rFonts w:hint="eastAsia" w:ascii="宋体" w:hAnsi="宋体" w:eastAsia="宋体" w:cs="宋体"/>
          <w:b w:val="0"/>
          <w:bCs/>
          <w:sz w:val="24"/>
          <w:szCs w:val="24"/>
          <w:lang w:val="en-US" w:eastAsia="zh-CN"/>
        </w:rPr>
        <w:t>，每天上午</w:t>
      </w:r>
      <w:r>
        <w:rPr>
          <w:rFonts w:hint="eastAsia" w:ascii="宋体" w:hAnsi="宋体" w:eastAsia="宋体" w:cs="宋体"/>
          <w:b w:val="0"/>
          <w:bCs/>
          <w:color w:val="FF0000"/>
          <w:sz w:val="24"/>
          <w:szCs w:val="24"/>
          <w:u w:val="single"/>
          <w:lang w:val="en-US" w:eastAsia="zh-CN"/>
        </w:rPr>
        <w:t>08：30至12：00</w:t>
      </w:r>
      <w:r>
        <w:rPr>
          <w:rFonts w:hint="eastAsia" w:ascii="宋体" w:hAnsi="宋体" w:eastAsia="宋体" w:cs="宋体"/>
          <w:b w:val="0"/>
          <w:bCs/>
          <w:sz w:val="24"/>
          <w:szCs w:val="24"/>
          <w:lang w:val="en-US" w:eastAsia="zh-CN"/>
        </w:rPr>
        <w:t>，下午</w:t>
      </w:r>
      <w:r>
        <w:rPr>
          <w:rFonts w:hint="eastAsia" w:ascii="宋体" w:hAnsi="宋体" w:eastAsia="宋体" w:cs="宋体"/>
          <w:b w:val="0"/>
          <w:bCs/>
          <w:color w:val="FF0000"/>
          <w:sz w:val="24"/>
          <w:szCs w:val="24"/>
          <w:u w:val="single"/>
          <w:lang w:val="en-US" w:eastAsia="zh-CN"/>
        </w:rPr>
        <w:t>14：00至17：30</w:t>
      </w:r>
      <w:r>
        <w:rPr>
          <w:rFonts w:hint="eastAsia" w:ascii="宋体" w:hAnsi="宋体" w:eastAsia="宋体" w:cs="宋体"/>
          <w:b w:val="0"/>
          <w:bCs/>
          <w:sz w:val="24"/>
          <w:szCs w:val="24"/>
          <w:lang w:val="en-US" w:eastAsia="zh-CN"/>
        </w:rPr>
        <w:t>（北京时间，法定节假日除外）</w:t>
      </w:r>
    </w:p>
    <w:p w14:paraId="2DFD18F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地点（网址）：</w:t>
      </w:r>
      <w:r>
        <w:rPr>
          <w:rFonts w:hint="eastAsia" w:ascii="微软雅黑" w:hAnsi="微软雅黑" w:eastAsia="微软雅黑" w:cs="微软雅黑"/>
          <w:i w:val="0"/>
          <w:iCs w:val="0"/>
          <w:caps w:val="0"/>
          <w:color w:val="auto"/>
          <w:spacing w:val="0"/>
          <w:sz w:val="24"/>
          <w:szCs w:val="24"/>
          <w:u w:val="single"/>
          <w:shd w:val="clear" w:fill="FFFFFF"/>
        </w:rPr>
        <w:t>广西自贸区钦州港片区开发投资集团有限责任公司网站（http://www.qzmktjt.com）获取（下载）</w:t>
      </w:r>
    </w:p>
    <w:p w14:paraId="4D346D6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方式：在</w:t>
      </w:r>
      <w:r>
        <w:rPr>
          <w:rFonts w:hint="eastAsia" w:ascii="宋体" w:hAnsi="宋体" w:eastAsia="宋体" w:cs="宋体"/>
          <w:b w:val="0"/>
          <w:bCs/>
          <w:color w:val="FF0000"/>
          <w:sz w:val="24"/>
          <w:szCs w:val="24"/>
          <w:u w:val="single"/>
          <w:lang w:val="en-US" w:eastAsia="zh-CN"/>
        </w:rPr>
        <w:t xml:space="preserve"> 2026年5月7日17时30分</w:t>
      </w:r>
      <w:r>
        <w:rPr>
          <w:rFonts w:hint="eastAsia" w:ascii="宋体" w:hAnsi="宋体" w:eastAsia="宋体" w:cs="宋体"/>
          <w:b w:val="0"/>
          <w:bCs/>
          <w:sz w:val="24"/>
          <w:szCs w:val="24"/>
          <w:lang w:val="en-US" w:eastAsia="zh-CN"/>
        </w:rPr>
        <w:t>前（北京时间）自行获取（下载）</w:t>
      </w:r>
      <w:r>
        <w:rPr>
          <w:rFonts w:hint="eastAsia" w:ascii="宋体" w:hAnsi="宋体" w:eastAsia="宋体" w:cs="宋体"/>
          <w:b w:val="0"/>
          <w:bCs/>
          <w:color w:val="auto"/>
          <w:sz w:val="24"/>
          <w:szCs w:val="24"/>
          <w:lang w:val="en-US" w:eastAsia="zh-CN"/>
        </w:rPr>
        <w:t>。</w:t>
      </w:r>
    </w:p>
    <w:p w14:paraId="49943B6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售价：0元。</w:t>
      </w:r>
    </w:p>
    <w:p w14:paraId="25FA8089">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670E48B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四、响应文件提交</w:t>
      </w:r>
    </w:p>
    <w:p w14:paraId="4C27F00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截止时间：</w:t>
      </w:r>
      <w:r>
        <w:rPr>
          <w:rFonts w:hint="eastAsia" w:ascii="宋体" w:hAnsi="宋体" w:eastAsia="宋体" w:cs="宋体"/>
          <w:b w:val="0"/>
          <w:bCs/>
          <w:color w:val="FF0000"/>
          <w:sz w:val="24"/>
          <w:szCs w:val="24"/>
          <w:u w:val="single"/>
          <w:lang w:val="en-US" w:eastAsia="zh-CN"/>
        </w:rPr>
        <w:t>2026年5月7日17时30分</w:t>
      </w:r>
      <w:r>
        <w:rPr>
          <w:rFonts w:hint="eastAsia" w:ascii="宋体" w:hAnsi="宋体" w:eastAsia="宋体" w:cs="宋体"/>
          <w:b w:val="0"/>
          <w:bCs/>
          <w:sz w:val="24"/>
          <w:szCs w:val="24"/>
          <w:lang w:val="en-US" w:eastAsia="zh-CN"/>
        </w:rPr>
        <w:t>（北京时间）</w:t>
      </w:r>
    </w:p>
    <w:p w14:paraId="3261B02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提交响应文件地点：广西钦州市钦州港友谊大道1号自贸中心23楼</w:t>
      </w:r>
      <w:r>
        <w:rPr>
          <w:rFonts w:hint="eastAsia" w:ascii="宋体" w:hAnsi="宋体" w:eastAsia="宋体" w:cs="宋体"/>
          <w:bCs/>
          <w:sz w:val="24"/>
          <w:szCs w:val="24"/>
          <w:lang w:val="en-US" w:eastAsia="zh-CN"/>
        </w:rPr>
        <w:t>广西自贸区钦州港片区开发投资集团有限责任公司经营管理部</w:t>
      </w:r>
      <w:r>
        <w:rPr>
          <w:rFonts w:hint="eastAsia" w:ascii="宋体" w:hAnsi="宋体" w:eastAsia="宋体" w:cs="宋体"/>
          <w:b w:val="0"/>
          <w:bCs/>
          <w:sz w:val="24"/>
          <w:szCs w:val="24"/>
          <w:lang w:val="en-US" w:eastAsia="zh-CN"/>
        </w:rPr>
        <w:t>，联系人及电话：</w:t>
      </w:r>
      <w:r>
        <w:rPr>
          <w:rFonts w:hint="eastAsia" w:ascii="宋体" w:hAnsi="宋体" w:eastAsia="宋体" w:cs="宋体"/>
          <w:bCs/>
          <w:sz w:val="24"/>
          <w:szCs w:val="24"/>
          <w:lang w:val="en-US" w:eastAsia="zh-CN"/>
        </w:rPr>
        <w:t>曾斌繁</w:t>
      </w:r>
      <w:r>
        <w:rPr>
          <w:rFonts w:hint="eastAsia" w:ascii="宋体" w:hAnsi="宋体" w:eastAsia="宋体" w:cs="宋体"/>
          <w:b w:val="0"/>
          <w:bCs/>
          <w:sz w:val="24"/>
          <w:szCs w:val="24"/>
          <w:lang w:val="en-US" w:eastAsia="zh-CN"/>
        </w:rPr>
        <w:t>0777-5881305。</w:t>
      </w:r>
    </w:p>
    <w:p w14:paraId="6133660C">
      <w:pPr>
        <w:keepNext w:val="0"/>
        <w:keepLines w:val="0"/>
        <w:numPr>
          <w:ins w:id="0" w:author="风控审计部 黄全炳" w:date="2023-05-04T10:01:00Z"/>
        </w:numPr>
        <w:spacing w:line="40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注：以邮寄方式（寄顺丰）提交的，应在截止时间前送达指定地点并经签收，不按规定密封、逾期送达的按无效竞标处理。</w:t>
      </w:r>
    </w:p>
    <w:p w14:paraId="5248961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五、开启</w:t>
      </w:r>
    </w:p>
    <w:p w14:paraId="51DB30B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2026年5月7日17时30分</w:t>
      </w:r>
      <w:r>
        <w:rPr>
          <w:rFonts w:hint="eastAsia" w:ascii="宋体" w:hAnsi="宋体" w:eastAsia="宋体" w:cs="宋体"/>
          <w:b w:val="0"/>
          <w:bCs/>
          <w:sz w:val="24"/>
          <w:szCs w:val="24"/>
          <w:lang w:val="en-US" w:eastAsia="zh-CN"/>
        </w:rPr>
        <w:t>（北京时间）后；</w:t>
      </w:r>
    </w:p>
    <w:p w14:paraId="0495D86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地点：广西钦州市保税港区二号路自贸中心23楼</w:t>
      </w:r>
    </w:p>
    <w:p w14:paraId="035281E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right="0"/>
        <w:textAlignment w:val="baseline"/>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响应文件开启在响应文件递交截止时间后，具体开启时间由采购人确定，地点为广西钦州市钦南区保税港区友谊大道1号自贸大厦。</w:t>
      </w:r>
    </w:p>
    <w:p w14:paraId="336A7AC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right="0"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kern w:val="2"/>
          <w:sz w:val="24"/>
          <w:szCs w:val="24"/>
          <w:lang w:val="en-US" w:eastAsia="zh-CN" w:bidi="ar-SA"/>
        </w:rPr>
        <w:t>供应商是否需要参加开启会议：不需</w:t>
      </w:r>
      <w:r>
        <w:rPr>
          <w:rFonts w:hint="eastAsia" w:ascii="宋体" w:hAnsi="宋体" w:eastAsia="宋体" w:cs="宋体"/>
          <w:b w:val="0"/>
          <w:bCs/>
          <w:color w:val="auto"/>
          <w:kern w:val="2"/>
          <w:sz w:val="24"/>
          <w:szCs w:val="24"/>
          <w:lang w:val="en-US" w:eastAsia="zh-CN" w:bidi="ar-SA"/>
        </w:rPr>
        <w:t>要供应商不需要参加开启会议。供应商的法定代表人或其授权的委托代理人应参加开启会议，供应商未派代表参加开启会议的，视为默认开启结果。</w:t>
      </w:r>
    </w:p>
    <w:p w14:paraId="3AED062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六、公告期限</w:t>
      </w:r>
    </w:p>
    <w:p w14:paraId="48209D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自本公告发布之日起</w:t>
      </w:r>
      <w:r>
        <w:rPr>
          <w:rFonts w:hint="eastAsia" w:ascii="宋体" w:hAnsi="宋体" w:eastAsia="宋体" w:cs="宋体"/>
          <w:b w:val="0"/>
          <w:bCs/>
          <w:color w:val="FF0000"/>
          <w:sz w:val="24"/>
          <w:szCs w:val="24"/>
          <w:lang w:val="en-US" w:eastAsia="zh-CN"/>
        </w:rPr>
        <w:t>3个工作日</w:t>
      </w:r>
      <w:r>
        <w:rPr>
          <w:rFonts w:hint="eastAsia" w:ascii="宋体" w:hAnsi="宋体" w:eastAsia="宋体" w:cs="宋体"/>
          <w:b w:val="0"/>
          <w:bCs/>
          <w:sz w:val="24"/>
          <w:szCs w:val="24"/>
          <w:lang w:val="en-US" w:eastAsia="zh-CN"/>
        </w:rPr>
        <w:t>。</w:t>
      </w:r>
    </w:p>
    <w:p w14:paraId="4139D85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七、其他</w:t>
      </w:r>
    </w:p>
    <w:p w14:paraId="66876F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1.响应文件应装在一个密封袋内，并进行密封，加盖密封章或单位公章。密封袋外应注明项目名称。</w:t>
      </w:r>
    </w:p>
    <w:p w14:paraId="207AA5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2.有关招标采购事务和本项目的补充公告，敬请关注本网站发布的信息。竞标人或潜在竞标人未及时关注相关信息的，所造成的一切后果由竞标人或潜在竞标人自行承担。</w:t>
      </w:r>
    </w:p>
    <w:p w14:paraId="7A102D4B">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八、凡对本次采购提出询问的请按以下方式联系</w:t>
      </w:r>
    </w:p>
    <w:p w14:paraId="07DB2FE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1.采购人信息</w:t>
      </w:r>
    </w:p>
    <w:p w14:paraId="43C445AA">
      <w:pPr>
        <w:rPr>
          <w:rFonts w:hint="eastAsia" w:ascii="宋体" w:hAnsi="宋体" w:eastAsia="宋体" w:cs="宋体"/>
          <w:b w:val="0"/>
          <w:bCs/>
          <w:kern w:val="0"/>
          <w:sz w:val="24"/>
          <w:szCs w:val="24"/>
          <w:u w:val="single"/>
          <w:lang w:val="en-US" w:eastAsia="zh-CN" w:bidi="ar"/>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ascii="宋体" w:hAnsi="宋体" w:eastAsia="宋体" w:cs="宋体"/>
          <w:bCs/>
          <w:sz w:val="24"/>
          <w:szCs w:val="24"/>
          <w:lang w:val="en-US" w:eastAsia="zh-CN"/>
        </w:rPr>
        <w:t>广西自贸区钦州港片区开发投资集团有限责任公司经营管理部</w:t>
      </w:r>
    </w:p>
    <w:p w14:paraId="6B5844A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b w:val="0"/>
          <w:bCs/>
          <w:sz w:val="24"/>
          <w:szCs w:val="24"/>
          <w:u w:val="single"/>
          <w:lang w:val="en-US" w:eastAsia="zh-CN"/>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b w:val="0"/>
          <w:bCs/>
          <w:sz w:val="24"/>
          <w:szCs w:val="24"/>
          <w:u w:val="single"/>
          <w:lang w:val="en-US" w:eastAsia="zh-CN"/>
        </w:rPr>
        <w:t>广西钦州市保税港区二号路自贸中心23楼</w:t>
      </w:r>
    </w:p>
    <w:p w14:paraId="36320EFE">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rPr>
        <w:t>联系方式：</w:t>
      </w:r>
      <w:r>
        <w:rPr>
          <w:rFonts w:hint="eastAsia" w:ascii="宋体" w:hAnsi="宋体" w:eastAsia="宋体" w:cs="宋体"/>
          <w:b w:val="0"/>
          <w:bCs/>
          <w:sz w:val="24"/>
          <w:szCs w:val="24"/>
          <w:lang w:val="en-US" w:eastAsia="zh-CN"/>
        </w:rPr>
        <w:t>0777-5881305</w:t>
      </w:r>
      <w:r>
        <w:rPr>
          <w:rFonts w:hint="eastAsia" w:ascii="宋体" w:hAnsi="宋体" w:eastAsia="宋体" w:cs="宋体"/>
          <w:b w:val="0"/>
          <w:bCs/>
          <w:sz w:val="24"/>
          <w:szCs w:val="24"/>
          <w:u w:val="single"/>
          <w:lang w:val="en-US" w:eastAsia="zh-CN"/>
        </w:rPr>
        <w:t>（曾斌繁）</w:t>
      </w:r>
    </w:p>
    <w:p w14:paraId="68DF4F1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2.监督部门信息</w:t>
      </w:r>
    </w:p>
    <w:p w14:paraId="0AEA49F8">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名称：广西自贸区钦州港片区开发投资集团有限责任公司风控审计部</w:t>
      </w:r>
    </w:p>
    <w:p w14:paraId="3C68B001">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地址：广西钦州市钦州港友谊大道1号自贸中心23楼</w:t>
      </w:r>
    </w:p>
    <w:p w14:paraId="6C1BA0B1">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联系方式：</w:t>
      </w:r>
      <w:r>
        <w:rPr>
          <w:rFonts w:hint="eastAsia" w:ascii="宋体" w:hAnsi="宋体" w:eastAsia="宋体" w:cs="宋体"/>
          <w:b w:val="0"/>
          <w:bCs/>
          <w:sz w:val="24"/>
          <w:szCs w:val="24"/>
          <w:lang w:val="en-US" w:eastAsia="zh-CN"/>
        </w:rPr>
        <w:t>0777-5881380</w:t>
      </w:r>
      <w:r>
        <w:rPr>
          <w:rFonts w:hint="eastAsia" w:ascii="宋体" w:hAnsi="宋体" w:eastAsia="宋体" w:cs="宋体"/>
          <w:bCs/>
          <w:sz w:val="24"/>
          <w:szCs w:val="24"/>
          <w:lang w:val="en-US" w:eastAsia="zh-CN"/>
        </w:rPr>
        <w:t>（陈哲）</w:t>
      </w:r>
    </w:p>
    <w:p w14:paraId="537770F6">
      <w:pPr>
        <w:pStyle w:val="42"/>
        <w:rPr>
          <w:rFonts w:hint="eastAsia" w:ascii="宋体" w:hAnsi="宋体" w:eastAsia="宋体" w:cs="宋体"/>
          <w:sz w:val="24"/>
          <w:szCs w:val="24"/>
          <w:lang w:val="en-US" w:eastAsia="zh-CN"/>
        </w:rPr>
      </w:pPr>
    </w:p>
    <w:p w14:paraId="52C6BC5F">
      <w:pPr>
        <w:pStyle w:val="42"/>
        <w:rPr>
          <w:rFonts w:hint="eastAsia" w:ascii="宋体" w:hAnsi="宋体" w:eastAsia="宋体" w:cs="宋体"/>
          <w:sz w:val="24"/>
          <w:szCs w:val="24"/>
          <w:lang w:val="en-US" w:eastAsia="zh-CN"/>
        </w:rPr>
      </w:pPr>
    </w:p>
    <w:p w14:paraId="1EAA8202">
      <w:pPr>
        <w:pStyle w:val="42"/>
        <w:rPr>
          <w:rFonts w:hint="eastAsia" w:ascii="宋体" w:hAnsi="宋体" w:eastAsia="宋体" w:cs="宋体"/>
          <w:sz w:val="24"/>
          <w:szCs w:val="24"/>
          <w:lang w:val="en-US" w:eastAsia="zh-CN"/>
        </w:rPr>
      </w:pPr>
    </w:p>
    <w:p w14:paraId="0027635D">
      <w:pPr>
        <w:pStyle w:val="42"/>
        <w:rPr>
          <w:rFonts w:hint="eastAsia" w:ascii="宋体" w:hAnsi="宋体" w:eastAsia="宋体" w:cs="宋体"/>
          <w:sz w:val="24"/>
          <w:szCs w:val="24"/>
          <w:lang w:val="en-US" w:eastAsia="zh-CN"/>
        </w:rPr>
      </w:pPr>
    </w:p>
    <w:p w14:paraId="115A1E16">
      <w:pPr>
        <w:pStyle w:val="42"/>
        <w:rPr>
          <w:rFonts w:hint="eastAsia" w:ascii="宋体" w:hAnsi="宋体" w:eastAsia="宋体" w:cs="宋体"/>
          <w:sz w:val="24"/>
          <w:szCs w:val="24"/>
          <w:lang w:val="en-US" w:eastAsia="zh-CN"/>
        </w:rPr>
      </w:pPr>
    </w:p>
    <w:p w14:paraId="2F756898">
      <w:pPr>
        <w:pStyle w:val="42"/>
        <w:rPr>
          <w:rFonts w:hint="eastAsia" w:ascii="宋体" w:hAnsi="宋体" w:eastAsia="宋体" w:cs="宋体"/>
          <w:sz w:val="24"/>
          <w:szCs w:val="24"/>
          <w:lang w:val="en-US" w:eastAsia="zh-CN"/>
        </w:rPr>
      </w:pPr>
    </w:p>
    <w:p w14:paraId="166B163E">
      <w:pPr>
        <w:pStyle w:val="42"/>
        <w:rPr>
          <w:rFonts w:hint="eastAsia" w:ascii="宋体" w:hAnsi="宋体" w:eastAsia="宋体" w:cs="宋体"/>
          <w:sz w:val="24"/>
          <w:szCs w:val="24"/>
          <w:lang w:val="en-US" w:eastAsia="zh-CN"/>
        </w:rPr>
      </w:pPr>
    </w:p>
    <w:p w14:paraId="7FBCB6F1">
      <w:pPr>
        <w:pStyle w:val="42"/>
        <w:rPr>
          <w:rFonts w:hint="eastAsia" w:ascii="宋体" w:hAnsi="宋体" w:eastAsia="宋体" w:cs="宋体"/>
          <w:sz w:val="24"/>
          <w:szCs w:val="24"/>
          <w:lang w:val="en-US" w:eastAsia="zh-CN"/>
        </w:rPr>
      </w:pPr>
    </w:p>
    <w:p w14:paraId="78AFEBC8">
      <w:pPr>
        <w:pStyle w:val="44"/>
        <w:numPr>
          <w:ilvl w:val="0"/>
          <w:numId w:val="2"/>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采购需求</w:t>
      </w:r>
    </w:p>
    <w:p w14:paraId="4BAA42DE">
      <w:pPr>
        <w:pStyle w:val="44"/>
        <w:numPr>
          <w:ilvl w:val="0"/>
          <w:numId w:val="0"/>
        </w:numPr>
        <w:jc w:val="both"/>
        <w:rPr>
          <w:rFonts w:hint="eastAsia" w:ascii="宋体" w:hAnsi="宋体" w:eastAsia="宋体" w:cs="宋体"/>
          <w:sz w:val="24"/>
          <w:szCs w:val="24"/>
          <w:lang w:val="en-US" w:eastAsia="zh-CN"/>
        </w:rPr>
      </w:pPr>
    </w:p>
    <w:p w14:paraId="40155F1E">
      <w:pPr>
        <w:pStyle w:val="44"/>
        <w:numPr>
          <w:ilvl w:val="0"/>
          <w:numId w:val="3"/>
        </w:numPr>
        <w:rPr>
          <w:rFonts w:hint="eastAsia" w:cs="宋体"/>
          <w:b w:val="0"/>
          <w:bCs w:val="0"/>
          <w:color w:val="auto"/>
          <w:kern w:val="0"/>
          <w:sz w:val="24"/>
          <w:szCs w:val="24"/>
          <w:highlight w:val="none"/>
          <w:lang w:val="en-US" w:eastAsia="zh-CN" w:bidi="zh-CN"/>
        </w:rPr>
      </w:pPr>
      <w:r>
        <w:rPr>
          <w:rFonts w:hint="eastAsia" w:ascii="宋体" w:hAnsi="宋体" w:eastAsia="宋体" w:cs="宋体"/>
          <w:color w:val="auto"/>
          <w:sz w:val="24"/>
          <w:szCs w:val="24"/>
          <w:lang w:val="en-US" w:eastAsia="zh-CN"/>
        </w:rPr>
        <w:t>采购标的</w:t>
      </w:r>
      <w:r>
        <w:rPr>
          <w:rFonts w:hint="eastAsia" w:ascii="宋体" w:hAnsi="宋体" w:eastAsia="宋体" w:cs="宋体"/>
          <w:b w:val="0"/>
          <w:bCs w:val="0"/>
          <w:color w:val="auto"/>
          <w:kern w:val="0"/>
          <w:sz w:val="24"/>
          <w:szCs w:val="24"/>
          <w:highlight w:val="none"/>
          <w:lang w:val="en-US" w:eastAsia="zh-CN" w:bidi="zh-CN"/>
        </w:rPr>
        <w:t>：</w:t>
      </w:r>
      <w:r>
        <w:rPr>
          <w:rFonts w:hint="eastAsia" w:cs="宋体"/>
          <w:b w:val="0"/>
          <w:bCs w:val="0"/>
          <w:color w:val="auto"/>
          <w:kern w:val="0"/>
          <w:sz w:val="24"/>
          <w:szCs w:val="24"/>
          <w:highlight w:val="none"/>
          <w:lang w:val="en-US" w:eastAsia="zh-CN" w:bidi="zh-CN"/>
        </w:rPr>
        <w:t>见</w:t>
      </w:r>
      <w:r>
        <w:rPr>
          <w:rFonts w:hint="eastAsia" w:ascii="宋体" w:hAnsi="宋体" w:eastAsia="宋体" w:cs="宋体"/>
          <w:b w:val="0"/>
          <w:bCs w:val="0"/>
          <w:color w:val="auto"/>
          <w:kern w:val="0"/>
          <w:sz w:val="24"/>
          <w:szCs w:val="24"/>
          <w:highlight w:val="none"/>
          <w:lang w:val="en-US" w:eastAsia="zh-CN" w:bidi="zh-CN"/>
        </w:rPr>
        <w:t>附件</w:t>
      </w:r>
      <w:r>
        <w:rPr>
          <w:rFonts w:hint="eastAsia" w:cs="宋体"/>
          <w:b w:val="0"/>
          <w:bCs w:val="0"/>
          <w:color w:val="auto"/>
          <w:kern w:val="0"/>
          <w:sz w:val="24"/>
          <w:szCs w:val="24"/>
          <w:highlight w:val="none"/>
          <w:lang w:val="en-US" w:eastAsia="zh-CN" w:bidi="zh-CN"/>
        </w:rPr>
        <w:t>《综保区剪式登高车租赁项目</w:t>
      </w:r>
      <w:r>
        <w:rPr>
          <w:rFonts w:hint="eastAsia" w:ascii="宋体" w:hAnsi="宋体" w:eastAsia="宋体" w:cs="宋体"/>
          <w:b w:val="0"/>
          <w:bCs w:val="0"/>
          <w:color w:val="auto"/>
          <w:kern w:val="0"/>
          <w:sz w:val="24"/>
          <w:szCs w:val="24"/>
          <w:highlight w:val="none"/>
          <w:lang w:val="en-US" w:eastAsia="zh-CN" w:bidi="zh-CN"/>
        </w:rPr>
        <w:t>报价清单</w:t>
      </w:r>
      <w:r>
        <w:rPr>
          <w:rFonts w:hint="eastAsia" w:cs="宋体"/>
          <w:b w:val="0"/>
          <w:bCs w:val="0"/>
          <w:color w:val="auto"/>
          <w:kern w:val="0"/>
          <w:sz w:val="24"/>
          <w:szCs w:val="24"/>
          <w:highlight w:val="none"/>
          <w:lang w:val="en-US" w:eastAsia="zh-CN" w:bidi="zh-CN"/>
        </w:rPr>
        <w:t>》</w:t>
      </w:r>
    </w:p>
    <w:tbl>
      <w:tblPr>
        <w:tblStyle w:val="23"/>
        <w:tblW w:w="13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9"/>
        <w:gridCol w:w="1671"/>
        <w:gridCol w:w="2795"/>
        <w:gridCol w:w="758"/>
        <w:gridCol w:w="250"/>
        <w:gridCol w:w="268"/>
        <w:gridCol w:w="521"/>
        <w:gridCol w:w="397"/>
        <w:gridCol w:w="872"/>
        <w:gridCol w:w="193"/>
        <w:gridCol w:w="43"/>
        <w:gridCol w:w="1580"/>
        <w:gridCol w:w="994"/>
        <w:gridCol w:w="1490"/>
        <w:gridCol w:w="203"/>
        <w:gridCol w:w="919"/>
        <w:gridCol w:w="157"/>
      </w:tblGrid>
      <w:tr w14:paraId="7EE70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3900" w:type="dxa"/>
            <w:gridSpan w:val="17"/>
            <w:tcBorders>
              <w:top w:val="nil"/>
              <w:left w:val="nil"/>
              <w:bottom w:val="nil"/>
              <w:right w:val="nil"/>
            </w:tcBorders>
            <w:shd w:val="clear" w:color="auto" w:fill="auto"/>
            <w:noWrap/>
            <w:vAlign w:val="center"/>
          </w:tcPr>
          <w:p w14:paraId="564716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项目名称：综保区剪式登高车租赁项目</w:t>
            </w:r>
          </w:p>
        </w:tc>
      </w:tr>
      <w:tr w14:paraId="2A2C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C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8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0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0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7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6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E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金额（元）</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EA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效果图</w:t>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1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AD07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7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AF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剪式登高车</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0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14米高/全电动</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CB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F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AE6C">
            <w:pPr>
              <w:jc w:val="center"/>
              <w:rPr>
                <w:rFonts w:hint="eastAsia" w:ascii="宋体" w:hAnsi="宋体" w:eastAsia="宋体" w:cs="宋体"/>
                <w:i w:val="0"/>
                <w:iCs w:val="0"/>
                <w:color w:val="000000"/>
                <w:sz w:val="24"/>
                <w:szCs w:val="24"/>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F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28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drawing>
                <wp:inline distT="0" distB="0" distL="114300" distR="114300">
                  <wp:extent cx="1228090" cy="108013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228090" cy="1080135"/>
                          </a:xfrm>
                          <a:prstGeom prst="rect">
                            <a:avLst/>
                          </a:prstGeom>
                          <a:noFill/>
                          <a:ln>
                            <a:noFill/>
                          </a:ln>
                        </pic:spPr>
                      </pic:pic>
                    </a:graphicData>
                  </a:graphic>
                </wp:inline>
              </w:drawing>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177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default" w:ascii="宋体" w:hAnsi="宋体" w:eastAsia="宋体" w:cs="宋体"/>
                <w:i w:val="0"/>
                <w:iCs w:val="0"/>
                <w:color w:val="000000"/>
                <w:sz w:val="24"/>
                <w:szCs w:val="24"/>
                <w:u w:val="none"/>
                <w:lang w:val="en-US"/>
              </w:rPr>
              <w:t>综保区冷链</w:t>
            </w:r>
          </w:p>
        </w:tc>
      </w:tr>
      <w:tr w14:paraId="5474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851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055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不含税总价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806E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004B9F">
            <w:pPr>
              <w:rPr>
                <w:rFonts w:hint="eastAsia" w:ascii="宋体" w:hAnsi="宋体" w:eastAsia="宋体" w:cs="宋体"/>
                <w:i w:val="0"/>
                <w:iCs w:val="0"/>
                <w:color w:val="auto"/>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8BE7F9">
            <w:pPr>
              <w:rPr>
                <w:rFonts w:hint="eastAsia" w:ascii="宋体" w:hAnsi="宋体" w:eastAsia="宋体" w:cs="宋体"/>
                <w:i w:val="0"/>
                <w:iCs w:val="0"/>
                <w:color w:val="auto"/>
                <w:sz w:val="22"/>
                <w:szCs w:val="22"/>
                <w:u w:val="none"/>
              </w:rPr>
            </w:pPr>
          </w:p>
        </w:tc>
      </w:tr>
      <w:tr w14:paraId="582B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3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4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税点</w:t>
            </w:r>
          </w:p>
        </w:tc>
        <w:tc>
          <w:tcPr>
            <w:tcW w:w="767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0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增值税专用发票税率</w:t>
            </w:r>
            <w:r>
              <w:rPr>
                <w:rFonts w:hint="eastAsia" w:ascii="宋体" w:hAnsi="宋体" w:eastAsia="宋体" w:cs="宋体"/>
                <w:i w:val="0"/>
                <w:iCs w:val="0"/>
                <w:color w:val="000000"/>
                <w:kern w:val="0"/>
                <w:sz w:val="22"/>
                <w:szCs w:val="22"/>
                <w:u w:val="singl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EB22D">
            <w:pPr>
              <w:rPr>
                <w:rFonts w:hint="eastAsia" w:ascii="宋体" w:hAnsi="宋体" w:eastAsia="宋体" w:cs="宋体"/>
                <w:i w:val="0"/>
                <w:iCs w:val="0"/>
                <w:color w:val="FF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5D090F">
            <w:pPr>
              <w:rPr>
                <w:rFonts w:hint="eastAsia" w:ascii="宋体" w:hAnsi="宋体" w:eastAsia="宋体" w:cs="宋体"/>
                <w:i w:val="0"/>
                <w:iCs w:val="0"/>
                <w:color w:val="000000"/>
                <w:sz w:val="22"/>
                <w:szCs w:val="22"/>
                <w:u w:val="none"/>
              </w:rPr>
            </w:pPr>
          </w:p>
        </w:tc>
      </w:tr>
      <w:tr w14:paraId="782A0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AF29">
            <w:pPr>
              <w:jc w:val="left"/>
              <w:rPr>
                <w:rFonts w:hint="eastAsia" w:ascii="宋体" w:hAnsi="宋体" w:eastAsia="宋体" w:cs="宋体"/>
                <w:i w:val="0"/>
                <w:iCs w:val="0"/>
                <w:color w:val="000000"/>
                <w:sz w:val="22"/>
                <w:szCs w:val="22"/>
                <w:u w:val="none"/>
              </w:rPr>
            </w:pPr>
          </w:p>
        </w:tc>
        <w:tc>
          <w:tcPr>
            <w:tcW w:w="772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A16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5A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A90D4">
            <w:pPr>
              <w:jc w:val="left"/>
              <w:rPr>
                <w:rFonts w:hint="eastAsia" w:ascii="宋体" w:hAnsi="宋体" w:eastAsia="宋体" w:cs="宋体"/>
                <w:i w:val="0"/>
                <w:iCs w:val="0"/>
                <w:color w:val="00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2B50C6">
            <w:pPr>
              <w:rPr>
                <w:rFonts w:hint="eastAsia" w:ascii="宋体" w:hAnsi="宋体" w:eastAsia="宋体" w:cs="宋体"/>
                <w:i w:val="0"/>
                <w:iCs w:val="0"/>
                <w:color w:val="000000"/>
                <w:sz w:val="22"/>
                <w:szCs w:val="22"/>
                <w:u w:val="none"/>
              </w:rPr>
            </w:pPr>
          </w:p>
        </w:tc>
      </w:tr>
      <w:tr w14:paraId="584C3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7" w:type="dxa"/>
          <w:trHeight w:val="881" w:hRule="atLeast"/>
        </w:trPr>
        <w:tc>
          <w:tcPr>
            <w:tcW w:w="789" w:type="dxa"/>
            <w:tcBorders>
              <w:top w:val="nil"/>
              <w:left w:val="nil"/>
              <w:bottom w:val="nil"/>
              <w:right w:val="nil"/>
            </w:tcBorders>
            <w:shd w:val="clear" w:color="auto" w:fill="auto"/>
            <w:noWrap/>
            <w:vAlign w:val="center"/>
          </w:tcPr>
          <w:p w14:paraId="32917140">
            <w:pPr>
              <w:rPr>
                <w:rFonts w:hint="eastAsia" w:ascii="宋体" w:hAnsi="宋体" w:eastAsia="宋体" w:cs="宋体"/>
                <w:i w:val="0"/>
                <w:iCs w:val="0"/>
                <w:color w:val="000000"/>
                <w:sz w:val="22"/>
                <w:szCs w:val="22"/>
                <w:u w:val="none"/>
              </w:rPr>
            </w:pPr>
          </w:p>
        </w:tc>
        <w:tc>
          <w:tcPr>
            <w:tcW w:w="1671" w:type="dxa"/>
            <w:tcBorders>
              <w:top w:val="nil"/>
              <w:left w:val="nil"/>
              <w:bottom w:val="nil"/>
              <w:right w:val="nil"/>
            </w:tcBorders>
            <w:shd w:val="clear" w:color="auto" w:fill="auto"/>
            <w:noWrap/>
            <w:vAlign w:val="center"/>
          </w:tcPr>
          <w:p w14:paraId="05CD2AFC">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1583AAE6">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供应商名称（章）：                                       </w:t>
            </w:r>
          </w:p>
        </w:tc>
        <w:tc>
          <w:tcPr>
            <w:tcW w:w="518" w:type="dxa"/>
            <w:gridSpan w:val="2"/>
            <w:tcBorders>
              <w:top w:val="nil"/>
              <w:left w:val="nil"/>
              <w:bottom w:val="nil"/>
              <w:right w:val="nil"/>
            </w:tcBorders>
            <w:shd w:val="clear" w:color="auto" w:fill="auto"/>
            <w:vAlign w:val="center"/>
          </w:tcPr>
          <w:p w14:paraId="1A315DA6">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6EB682FD">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72F79D23">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7150E1E6">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0C75CD37">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0B6FAB03">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5A10901C">
            <w:pPr>
              <w:rPr>
                <w:rFonts w:hint="eastAsia" w:ascii="宋体" w:hAnsi="宋体" w:eastAsia="宋体" w:cs="宋体"/>
                <w:i w:val="0"/>
                <w:iCs w:val="0"/>
                <w:color w:val="000000"/>
                <w:sz w:val="22"/>
                <w:szCs w:val="22"/>
                <w:u w:val="none"/>
              </w:rPr>
            </w:pPr>
          </w:p>
        </w:tc>
      </w:tr>
      <w:tr w14:paraId="0136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880" w:hRule="atLeast"/>
        </w:trPr>
        <w:tc>
          <w:tcPr>
            <w:tcW w:w="789" w:type="dxa"/>
            <w:tcBorders>
              <w:top w:val="nil"/>
              <w:left w:val="nil"/>
              <w:bottom w:val="nil"/>
              <w:right w:val="nil"/>
            </w:tcBorders>
            <w:shd w:val="clear" w:color="auto" w:fill="auto"/>
            <w:noWrap/>
            <w:vAlign w:val="center"/>
          </w:tcPr>
          <w:p w14:paraId="5156C63B">
            <w:pPr>
              <w:rPr>
                <w:rFonts w:hint="eastAsia" w:ascii="宋体" w:hAnsi="宋体" w:eastAsia="宋体" w:cs="宋体"/>
                <w:i w:val="0"/>
                <w:iCs w:val="0"/>
                <w:color w:val="000000"/>
                <w:sz w:val="22"/>
                <w:szCs w:val="22"/>
                <w:u w:val="none"/>
              </w:rPr>
            </w:pPr>
          </w:p>
        </w:tc>
        <w:tc>
          <w:tcPr>
            <w:tcW w:w="1671" w:type="dxa"/>
            <w:tcBorders>
              <w:top w:val="nil"/>
              <w:left w:val="nil"/>
              <w:bottom w:val="nil"/>
              <w:right w:val="nil"/>
            </w:tcBorders>
            <w:shd w:val="clear" w:color="auto" w:fill="auto"/>
            <w:noWrap/>
            <w:vAlign w:val="center"/>
          </w:tcPr>
          <w:p w14:paraId="56CCCD99">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09F2CA2D">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w:t>
            </w:r>
          </w:p>
          <w:p w14:paraId="37AED164">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或授权的代理人（签章/字） ：      </w:t>
            </w:r>
          </w:p>
        </w:tc>
        <w:tc>
          <w:tcPr>
            <w:tcW w:w="518" w:type="dxa"/>
            <w:gridSpan w:val="2"/>
            <w:tcBorders>
              <w:top w:val="nil"/>
              <w:left w:val="nil"/>
              <w:bottom w:val="nil"/>
              <w:right w:val="nil"/>
            </w:tcBorders>
            <w:shd w:val="clear" w:color="auto" w:fill="auto"/>
            <w:vAlign w:val="center"/>
          </w:tcPr>
          <w:p w14:paraId="1167CD21">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6FC997FF">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624B24D0">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53A8FA52">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7418F892">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354ABF8A">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04E82FE5">
            <w:pPr>
              <w:rPr>
                <w:rFonts w:hint="eastAsia" w:ascii="宋体" w:hAnsi="宋体" w:eastAsia="宋体" w:cs="宋体"/>
                <w:i w:val="0"/>
                <w:iCs w:val="0"/>
                <w:color w:val="000000"/>
                <w:sz w:val="22"/>
                <w:szCs w:val="22"/>
                <w:u w:val="none"/>
              </w:rPr>
            </w:pPr>
          </w:p>
        </w:tc>
      </w:tr>
      <w:tr w14:paraId="5A5DA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656" w:hRule="atLeast"/>
        </w:trPr>
        <w:tc>
          <w:tcPr>
            <w:tcW w:w="789" w:type="dxa"/>
            <w:tcBorders>
              <w:top w:val="nil"/>
              <w:left w:val="nil"/>
              <w:bottom w:val="nil"/>
              <w:right w:val="nil"/>
            </w:tcBorders>
            <w:shd w:val="clear" w:color="auto" w:fill="auto"/>
            <w:noWrap/>
            <w:vAlign w:val="center"/>
          </w:tcPr>
          <w:p w14:paraId="3DF627BD">
            <w:pPr>
              <w:rPr>
                <w:rFonts w:hint="eastAsia" w:ascii="宋体" w:hAnsi="宋体" w:eastAsia="宋体" w:cs="宋体"/>
                <w:i w:val="0"/>
                <w:iCs w:val="0"/>
                <w:color w:val="000000"/>
                <w:sz w:val="22"/>
                <w:szCs w:val="22"/>
                <w:u w:val="none"/>
              </w:rPr>
            </w:pPr>
          </w:p>
        </w:tc>
        <w:tc>
          <w:tcPr>
            <w:tcW w:w="1671" w:type="dxa"/>
            <w:tcBorders>
              <w:top w:val="nil"/>
              <w:left w:val="nil"/>
              <w:bottom w:val="nil"/>
              <w:right w:val="nil"/>
            </w:tcBorders>
            <w:shd w:val="clear" w:color="auto" w:fill="auto"/>
            <w:noWrap/>
            <w:vAlign w:val="center"/>
          </w:tcPr>
          <w:p w14:paraId="7D810E30">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087955B2">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报价日期：</w:t>
            </w:r>
          </w:p>
        </w:tc>
        <w:tc>
          <w:tcPr>
            <w:tcW w:w="518" w:type="dxa"/>
            <w:gridSpan w:val="2"/>
            <w:tcBorders>
              <w:top w:val="nil"/>
              <w:left w:val="nil"/>
              <w:bottom w:val="nil"/>
              <w:right w:val="nil"/>
            </w:tcBorders>
            <w:shd w:val="clear" w:color="auto" w:fill="auto"/>
            <w:vAlign w:val="center"/>
          </w:tcPr>
          <w:p w14:paraId="3FC5F587">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0BB4BA39">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60F641C4">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3BDFAC71">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49E9FC43">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02A26E36">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0C44B183">
            <w:pPr>
              <w:rPr>
                <w:rFonts w:hint="eastAsia" w:ascii="宋体" w:hAnsi="宋体" w:eastAsia="宋体" w:cs="宋体"/>
                <w:i w:val="0"/>
                <w:iCs w:val="0"/>
                <w:color w:val="000000"/>
                <w:sz w:val="22"/>
                <w:szCs w:val="22"/>
                <w:u w:val="none"/>
              </w:rPr>
            </w:pPr>
          </w:p>
        </w:tc>
      </w:tr>
    </w:tbl>
    <w:p w14:paraId="48E8C90B">
      <w:pPr>
        <w:pStyle w:val="42"/>
        <w:ind w:firstLine="0" w:firstLineChars="0"/>
        <w:jc w:val="both"/>
        <w:rPr>
          <w:rFonts w:hint="eastAsia" w:ascii="宋体" w:hAnsi="宋体" w:eastAsia="宋体" w:cs="宋体"/>
          <w:sz w:val="24"/>
          <w:szCs w:val="24"/>
          <w:lang w:val="en-US" w:eastAsia="zh-CN"/>
        </w:rPr>
      </w:pPr>
    </w:p>
    <w:p w14:paraId="36DA08C7">
      <w:pPr>
        <w:pStyle w:val="42"/>
        <w:ind w:firstLine="0" w:firstLineChars="0"/>
        <w:jc w:val="both"/>
        <w:rPr>
          <w:rFonts w:hint="eastAsia" w:ascii="宋体" w:hAnsi="宋体" w:eastAsia="宋体" w:cs="宋体"/>
          <w:sz w:val="24"/>
          <w:szCs w:val="24"/>
          <w:lang w:val="en-US" w:eastAsia="zh-CN"/>
        </w:rPr>
      </w:pPr>
    </w:p>
    <w:p w14:paraId="7AE4F7ED">
      <w:pPr>
        <w:pStyle w:val="42"/>
        <w:ind w:firstLine="0" w:firstLineChars="0"/>
        <w:jc w:val="both"/>
        <w:rPr>
          <w:rFonts w:hint="eastAsia" w:ascii="宋体" w:hAnsi="宋体" w:eastAsia="宋体" w:cs="宋体"/>
          <w:sz w:val="24"/>
          <w:szCs w:val="24"/>
          <w:lang w:val="en-US" w:eastAsia="zh-CN"/>
        </w:rPr>
      </w:pPr>
    </w:p>
    <w:p w14:paraId="281C2042">
      <w:pPr>
        <w:pStyle w:val="42"/>
        <w:ind w:firstLine="0" w:firstLineChars="0"/>
        <w:jc w:val="both"/>
        <w:rPr>
          <w:rFonts w:hint="eastAsia" w:ascii="宋体" w:hAnsi="宋体" w:eastAsia="宋体" w:cs="宋体"/>
          <w:sz w:val="24"/>
          <w:szCs w:val="24"/>
          <w:lang w:val="en-US" w:eastAsia="zh-CN"/>
        </w:rPr>
      </w:pPr>
    </w:p>
    <w:p w14:paraId="58A6900C">
      <w:pPr>
        <w:pStyle w:val="42"/>
        <w:numPr>
          <w:ilvl w:val="0"/>
          <w:numId w:val="4"/>
        </w:numPr>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供应商须知</w:t>
      </w:r>
    </w:p>
    <w:p w14:paraId="0ECCA1E5">
      <w:pPr>
        <w:pStyle w:val="42"/>
        <w:numPr>
          <w:ilvl w:val="0"/>
          <w:numId w:val="0"/>
        </w:numPr>
        <w:ind w:firstLine="6746" w:firstLineChars="2800"/>
        <w:jc w:val="both"/>
        <w:rPr>
          <w:rFonts w:hint="eastAsia" w:ascii="宋体" w:hAnsi="宋体" w:eastAsia="宋体" w:cs="宋体"/>
          <w:b/>
          <w:bCs/>
          <w:sz w:val="24"/>
          <w:szCs w:val="24"/>
          <w:lang w:val="en-US" w:eastAsia="zh-CN" w:bidi="zh-CN"/>
        </w:rPr>
      </w:pPr>
      <w:r>
        <w:rPr>
          <w:rFonts w:hint="eastAsia" w:ascii="宋体" w:hAnsi="宋体" w:eastAsia="宋体" w:cs="宋体"/>
          <w:sz w:val="24"/>
          <w:szCs w:val="24"/>
          <w:lang w:val="en-US" w:eastAsia="zh-CN"/>
        </w:rPr>
        <w:t>一、</w:t>
      </w:r>
      <w:r>
        <w:rPr>
          <w:rFonts w:hint="eastAsia" w:ascii="宋体" w:hAnsi="宋体" w:eastAsia="宋体" w:cs="宋体"/>
          <w:b/>
          <w:bCs/>
          <w:sz w:val="24"/>
          <w:szCs w:val="24"/>
          <w:lang w:val="en-US" w:eastAsia="zh-CN" w:bidi="zh-CN"/>
        </w:rPr>
        <w:t>总则</w:t>
      </w:r>
    </w:p>
    <w:p w14:paraId="1511B05E">
      <w:pPr>
        <w:pStyle w:val="44"/>
        <w:rPr>
          <w:rFonts w:hint="eastAsia" w:ascii="宋体" w:hAnsi="宋体" w:eastAsia="宋体" w:cs="宋体"/>
          <w:b w:val="0"/>
          <w:bCs/>
          <w:kern w:val="2"/>
          <w:sz w:val="24"/>
          <w:szCs w:val="24"/>
          <w:lang w:val="en-US" w:eastAsia="zh-CN" w:bidi="ar-SA"/>
        </w:rPr>
      </w:pPr>
      <w:r>
        <w:rPr>
          <w:rFonts w:hint="eastAsia" w:ascii="宋体" w:hAnsi="宋体" w:eastAsia="宋体" w:cs="宋体"/>
          <w:sz w:val="24"/>
          <w:szCs w:val="24"/>
        </w:rPr>
        <w:t>1.项目概况</w:t>
      </w:r>
    </w:p>
    <w:p w14:paraId="29F1ABC7">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1.1采购人：</w:t>
      </w:r>
      <w:r>
        <w:rPr>
          <w:rFonts w:hint="eastAsia" w:ascii="宋体" w:hAnsi="宋体" w:eastAsia="宋体" w:cs="宋体"/>
          <w:b w:val="0"/>
          <w:bCs/>
          <w:kern w:val="2"/>
          <w:sz w:val="24"/>
          <w:szCs w:val="24"/>
          <w:lang w:val="en-US" w:eastAsia="zh-CN" w:bidi="ar-SA"/>
        </w:rPr>
        <w:t>广西自贸区产融城市运营管理有限公司</w:t>
      </w:r>
      <w:r>
        <w:rPr>
          <w:rFonts w:hint="eastAsia" w:ascii="宋体" w:hAnsi="宋体" w:eastAsia="宋体" w:cs="宋体"/>
          <w:sz w:val="24"/>
          <w:szCs w:val="24"/>
          <w:lang w:bidi="zh-CN"/>
        </w:rPr>
        <w:t>。</w:t>
      </w:r>
    </w:p>
    <w:p w14:paraId="0BD3308F">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2</w:t>
      </w:r>
      <w:r>
        <w:rPr>
          <w:rFonts w:hint="eastAsia" w:ascii="宋体" w:hAnsi="宋体" w:eastAsia="宋体" w:cs="宋体"/>
          <w:sz w:val="24"/>
          <w:szCs w:val="24"/>
          <w:lang w:bidi="zh-CN"/>
        </w:rPr>
        <w:t>项目名称：</w:t>
      </w:r>
      <w:r>
        <w:rPr>
          <w:rFonts w:hint="eastAsia" w:ascii="宋体" w:hAnsi="宋体" w:eastAsia="宋体" w:cs="宋体"/>
          <w:b w:val="0"/>
          <w:bCs/>
          <w:kern w:val="2"/>
          <w:sz w:val="24"/>
          <w:szCs w:val="24"/>
          <w:lang w:val="en-US" w:eastAsia="zh-CN" w:bidi="ar-SA"/>
        </w:rPr>
        <w:t>综保区剪式登高车租赁项目</w:t>
      </w:r>
      <w:r>
        <w:rPr>
          <w:rFonts w:hint="eastAsia" w:ascii="宋体" w:hAnsi="宋体" w:eastAsia="宋体" w:cs="宋体"/>
          <w:sz w:val="24"/>
          <w:szCs w:val="24"/>
          <w:lang w:bidi="zh-CN"/>
        </w:rPr>
        <w:t>。</w:t>
      </w:r>
    </w:p>
    <w:p w14:paraId="3762ACA5">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资金来源：</w:t>
      </w:r>
      <w:r>
        <w:rPr>
          <w:rFonts w:hint="eastAsia" w:ascii="宋体" w:hAnsi="宋体" w:eastAsia="宋体" w:cs="宋体"/>
          <w:sz w:val="24"/>
          <w:szCs w:val="24"/>
          <w:lang w:val="en-US" w:bidi="zh-CN"/>
        </w:rPr>
        <w:t>企业自有资金</w:t>
      </w:r>
      <w:r>
        <w:rPr>
          <w:rFonts w:hint="eastAsia" w:ascii="宋体" w:hAnsi="宋体" w:eastAsia="宋体" w:cs="宋体"/>
          <w:sz w:val="24"/>
          <w:szCs w:val="24"/>
          <w:lang w:bidi="zh-CN"/>
        </w:rPr>
        <w:t>。</w:t>
      </w:r>
    </w:p>
    <w:p w14:paraId="65234FF1">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4</w:t>
      </w:r>
      <w:r>
        <w:rPr>
          <w:rFonts w:hint="eastAsia" w:ascii="宋体" w:hAnsi="宋体" w:eastAsia="宋体" w:cs="宋体"/>
          <w:sz w:val="24"/>
          <w:szCs w:val="24"/>
          <w:lang w:bidi="zh-CN"/>
        </w:rPr>
        <w:t>获取</w:t>
      </w:r>
      <w:r>
        <w:rPr>
          <w:rFonts w:hint="eastAsia" w:ascii="宋体" w:hAnsi="宋体" w:eastAsia="宋体" w:cs="宋体"/>
          <w:sz w:val="24"/>
          <w:szCs w:val="24"/>
          <w:lang w:val="en-US" w:bidi="zh-CN"/>
        </w:rPr>
        <w:t>采购</w:t>
      </w:r>
      <w:r>
        <w:rPr>
          <w:rFonts w:hint="eastAsia" w:ascii="宋体" w:hAnsi="宋体" w:eastAsia="宋体" w:cs="宋体"/>
          <w:sz w:val="24"/>
          <w:szCs w:val="24"/>
          <w:lang w:bidi="zh-CN"/>
        </w:rPr>
        <w:t>文件的时间、地点、方式：</w:t>
      </w:r>
      <w:r>
        <w:rPr>
          <w:rFonts w:hint="eastAsia" w:ascii="宋体" w:hAnsi="宋体" w:eastAsia="宋体" w:cs="宋体"/>
          <w:sz w:val="24"/>
          <w:szCs w:val="24"/>
          <w:lang w:val="en-US" w:bidi="zh-CN"/>
        </w:rPr>
        <w:t>采购公告</w:t>
      </w:r>
      <w:r>
        <w:rPr>
          <w:rFonts w:hint="eastAsia" w:ascii="宋体" w:hAnsi="宋体" w:eastAsia="宋体" w:cs="宋体"/>
          <w:sz w:val="24"/>
          <w:szCs w:val="24"/>
          <w:lang w:bidi="zh-CN"/>
        </w:rPr>
        <w:t>。</w:t>
      </w:r>
    </w:p>
    <w:p w14:paraId="21516929">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1.5采购文件：是指采购人为完成采购活动所制定的文件，包括价格性文件内容和商务性文件内容（包括但不限于综合评估法采购文件、澄清或者更正公告等）。</w:t>
      </w:r>
    </w:p>
    <w:p w14:paraId="08E1C663">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1.6供应商：是指有能力向采购人提供符合本项目技术规格要求的货物、工程、服务的法人、其他组织和自然人。</w:t>
      </w:r>
    </w:p>
    <w:p w14:paraId="244B513C">
      <w:pPr>
        <w:pStyle w:val="44"/>
        <w:rPr>
          <w:rFonts w:hint="eastAsia" w:ascii="宋体" w:hAnsi="宋体" w:eastAsia="宋体" w:cs="宋体"/>
          <w:b/>
          <w:bCs/>
          <w:sz w:val="24"/>
          <w:szCs w:val="24"/>
          <w:lang w:bidi="zh-CN"/>
        </w:rPr>
      </w:pPr>
      <w:r>
        <w:rPr>
          <w:rFonts w:hint="eastAsia" w:ascii="宋体" w:hAnsi="宋体" w:eastAsia="宋体" w:cs="宋体"/>
          <w:b/>
          <w:bCs/>
          <w:sz w:val="24"/>
          <w:szCs w:val="24"/>
          <w:lang w:bidi="zh-CN"/>
        </w:rPr>
        <w:t>2.采购信息发布媒体：</w:t>
      </w:r>
    </w:p>
    <w:p w14:paraId="1B369318">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与本项目相关的采购业务信息（包括公告、成交公告及其更正事项等）将在以下媒体上发布：</w:t>
      </w:r>
      <w:r>
        <w:rPr>
          <w:rFonts w:hint="eastAsia" w:ascii="微软雅黑" w:hAnsi="微软雅黑" w:eastAsia="微软雅黑" w:cs="微软雅黑"/>
          <w:i w:val="0"/>
          <w:iCs w:val="0"/>
          <w:caps w:val="0"/>
          <w:color w:val="auto"/>
          <w:spacing w:val="0"/>
          <w:sz w:val="24"/>
          <w:szCs w:val="24"/>
          <w:u w:val="single"/>
          <w:shd w:val="clear" w:fill="FFFFFF"/>
        </w:rPr>
        <w:t>广西自贸区钦州港片区开发投资集团有限责任公司网站（http://www.qzmktjt.com）获取（下载）</w:t>
      </w:r>
      <w:r>
        <w:rPr>
          <w:rFonts w:hint="eastAsia" w:ascii="宋体" w:hAnsi="宋体" w:eastAsia="宋体" w:cs="宋体"/>
          <w:sz w:val="24"/>
          <w:szCs w:val="24"/>
          <w:lang w:bidi="zh-CN"/>
        </w:rPr>
        <w:t>。</w:t>
      </w:r>
    </w:p>
    <w:p w14:paraId="615A744E">
      <w:pPr>
        <w:pStyle w:val="44"/>
        <w:rPr>
          <w:rFonts w:hint="eastAsia" w:ascii="宋体" w:hAnsi="宋体" w:eastAsia="宋体" w:cs="宋体"/>
          <w:b/>
          <w:bCs/>
          <w:sz w:val="24"/>
          <w:szCs w:val="24"/>
          <w:lang w:bidi="zh-CN"/>
        </w:rPr>
      </w:pPr>
      <w:r>
        <w:rPr>
          <w:rFonts w:hint="eastAsia" w:ascii="宋体" w:hAnsi="宋体" w:eastAsia="宋体" w:cs="宋体"/>
          <w:b/>
          <w:bCs/>
          <w:sz w:val="24"/>
          <w:szCs w:val="24"/>
          <w:lang w:bidi="zh-CN"/>
        </w:rPr>
        <w:t>3.</w:t>
      </w:r>
      <w:r>
        <w:rPr>
          <w:rFonts w:hint="eastAsia" w:ascii="宋体" w:hAnsi="宋体" w:eastAsia="宋体" w:cs="宋体"/>
          <w:sz w:val="24"/>
          <w:szCs w:val="24"/>
          <w:lang w:bidi="zh-CN"/>
        </w:rPr>
        <w:t>供应商</w:t>
      </w:r>
      <w:r>
        <w:rPr>
          <w:rFonts w:hint="eastAsia" w:ascii="宋体" w:hAnsi="宋体" w:eastAsia="宋体" w:cs="宋体"/>
          <w:b/>
          <w:bCs/>
          <w:sz w:val="24"/>
          <w:szCs w:val="24"/>
          <w:lang w:bidi="zh-CN"/>
        </w:rPr>
        <w:t>资格要求：</w:t>
      </w:r>
    </w:p>
    <w:p w14:paraId="53EE7128">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3</w:t>
      </w:r>
      <w:r>
        <w:rPr>
          <w:rFonts w:hint="eastAsia" w:ascii="宋体" w:hAnsi="宋体" w:eastAsia="宋体" w:cs="宋体"/>
          <w:sz w:val="24"/>
          <w:szCs w:val="24"/>
          <w:lang w:val="en-US" w:bidi="zh-CN"/>
        </w:rPr>
        <w:t>.1</w:t>
      </w:r>
      <w:r>
        <w:rPr>
          <w:rFonts w:hint="eastAsia" w:ascii="宋体" w:hAnsi="宋体" w:eastAsia="宋体" w:cs="宋体"/>
          <w:sz w:val="24"/>
          <w:szCs w:val="24"/>
          <w:lang w:bidi="zh-CN"/>
        </w:rPr>
        <w:t>供应商的资格条件详见“</w:t>
      </w:r>
      <w:r>
        <w:rPr>
          <w:rFonts w:hint="eastAsia" w:ascii="宋体" w:hAnsi="宋体" w:eastAsia="宋体" w:cs="宋体"/>
          <w:sz w:val="24"/>
          <w:szCs w:val="24"/>
          <w:lang w:val="en-US" w:bidi="zh-CN"/>
        </w:rPr>
        <w:t>采购公告</w:t>
      </w:r>
      <w:r>
        <w:rPr>
          <w:rFonts w:hint="eastAsia" w:ascii="宋体" w:hAnsi="宋体" w:eastAsia="宋体" w:cs="宋体"/>
          <w:sz w:val="24"/>
          <w:szCs w:val="24"/>
          <w:lang w:bidi="zh-CN"/>
        </w:rPr>
        <w:t>”。</w:t>
      </w:r>
    </w:p>
    <w:p w14:paraId="4A80C0E3">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4.费用承担</w:t>
      </w:r>
    </w:p>
    <w:p w14:paraId="31B0C855">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供应商准备和参加</w:t>
      </w:r>
      <w:r>
        <w:rPr>
          <w:rFonts w:hint="eastAsia" w:ascii="宋体" w:hAnsi="宋体" w:eastAsia="宋体" w:cs="宋体"/>
          <w:sz w:val="24"/>
          <w:szCs w:val="24"/>
          <w:lang w:val="en-US" w:bidi="zh-CN"/>
        </w:rPr>
        <w:t>本次采购</w:t>
      </w:r>
      <w:r>
        <w:rPr>
          <w:rFonts w:hint="eastAsia" w:ascii="宋体" w:hAnsi="宋体" w:eastAsia="宋体" w:cs="宋体"/>
          <w:sz w:val="24"/>
          <w:szCs w:val="24"/>
          <w:lang w:bidi="zh-CN"/>
        </w:rPr>
        <w:t>活动发生的费用自理。</w:t>
      </w:r>
    </w:p>
    <w:p w14:paraId="34DB4FD1">
      <w:pPr>
        <w:pStyle w:val="44"/>
        <w:rPr>
          <w:rFonts w:hint="eastAsia" w:ascii="宋体" w:hAnsi="宋体" w:eastAsia="宋体" w:cs="宋体"/>
          <w:sz w:val="24"/>
          <w:szCs w:val="24"/>
          <w:lang w:bidi="zh-CN"/>
        </w:rPr>
      </w:pPr>
      <w:r>
        <w:rPr>
          <w:rFonts w:hint="eastAsia" w:ascii="宋体" w:hAnsi="宋体" w:eastAsia="宋体" w:cs="宋体"/>
          <w:sz w:val="24"/>
          <w:szCs w:val="24"/>
          <w:lang w:bidi="zh-CN"/>
        </w:rPr>
        <w:t>5.联合体竞标</w:t>
      </w:r>
    </w:p>
    <w:p w14:paraId="05DD4304">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val="en-US" w:eastAsia="zh-CN" w:bidi="zh-CN"/>
        </w:rPr>
        <w:t>5.1</w:t>
      </w:r>
      <w:r>
        <w:rPr>
          <w:rFonts w:hint="eastAsia" w:ascii="宋体" w:hAnsi="宋体" w:eastAsia="宋体" w:cs="宋体"/>
          <w:sz w:val="24"/>
          <w:szCs w:val="24"/>
          <w:lang w:bidi="zh-CN"/>
        </w:rPr>
        <w:t>供应商</w:t>
      </w:r>
      <w:r>
        <w:rPr>
          <w:rFonts w:hint="eastAsia" w:ascii="宋体" w:hAnsi="宋体" w:eastAsia="宋体" w:cs="宋体"/>
          <w:sz w:val="24"/>
          <w:szCs w:val="24"/>
          <w:lang w:val="en-US" w:eastAsia="zh-CN" w:bidi="zh-CN"/>
        </w:rPr>
        <w:t>须知前附表规定不接受联合体竞标。</w:t>
      </w:r>
      <w:r>
        <w:rPr>
          <w:rFonts w:hint="eastAsia" w:ascii="宋体" w:hAnsi="宋体" w:eastAsia="宋体" w:cs="宋体"/>
          <w:sz w:val="24"/>
          <w:szCs w:val="24"/>
          <w:lang w:bidi="zh-CN"/>
        </w:rPr>
        <w:t>。</w:t>
      </w:r>
    </w:p>
    <w:p w14:paraId="66E79FD3">
      <w:pPr>
        <w:pStyle w:val="44"/>
        <w:rPr>
          <w:rFonts w:hint="eastAsia" w:ascii="宋体" w:hAnsi="宋体" w:eastAsia="宋体" w:cs="宋体"/>
          <w:sz w:val="24"/>
          <w:szCs w:val="24"/>
          <w:lang w:bidi="zh-CN"/>
        </w:rPr>
      </w:pPr>
      <w:r>
        <w:rPr>
          <w:rFonts w:hint="eastAsia" w:ascii="宋体" w:hAnsi="宋体" w:eastAsia="宋体" w:cs="宋体"/>
          <w:sz w:val="24"/>
          <w:szCs w:val="24"/>
          <w:lang w:bidi="zh-CN"/>
        </w:rPr>
        <w:t>6.转包与分包</w:t>
      </w:r>
    </w:p>
    <w:p w14:paraId="7E43136A">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6.1本项目不允许转包。</w:t>
      </w:r>
    </w:p>
    <w:p w14:paraId="200A488A">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6.2本项目不允许违法分包。</w:t>
      </w:r>
    </w:p>
    <w:p w14:paraId="3671D884">
      <w:pPr>
        <w:pStyle w:val="44"/>
        <w:rPr>
          <w:rFonts w:hint="eastAsia" w:ascii="宋体" w:hAnsi="宋体" w:eastAsia="宋体" w:cs="宋体"/>
          <w:sz w:val="24"/>
          <w:szCs w:val="24"/>
          <w:lang w:bidi="zh-CN"/>
        </w:rPr>
      </w:pPr>
      <w:r>
        <w:rPr>
          <w:rFonts w:hint="eastAsia" w:ascii="宋体" w:hAnsi="宋体" w:eastAsia="宋体" w:cs="宋体"/>
          <w:sz w:val="24"/>
          <w:szCs w:val="24"/>
          <w:lang w:val="en-US" w:bidi="zh-CN"/>
        </w:rPr>
        <w:t>7.</w:t>
      </w:r>
      <w:r>
        <w:rPr>
          <w:rFonts w:hint="eastAsia" w:ascii="宋体" w:hAnsi="宋体" w:eastAsia="宋体" w:cs="宋体"/>
          <w:sz w:val="24"/>
          <w:szCs w:val="24"/>
          <w:lang w:bidi="zh-CN"/>
        </w:rPr>
        <w:t>语言文字</w:t>
      </w:r>
    </w:p>
    <w:p w14:paraId="2423A06A">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除专用术语外，与</w:t>
      </w:r>
      <w:r>
        <w:rPr>
          <w:rFonts w:hint="eastAsia" w:ascii="宋体" w:hAnsi="宋体" w:eastAsia="宋体" w:cs="宋体"/>
          <w:sz w:val="24"/>
          <w:szCs w:val="24"/>
          <w:lang w:val="en-US" w:bidi="zh-CN"/>
        </w:rPr>
        <w:t>本次采购活动</w:t>
      </w:r>
      <w:r>
        <w:rPr>
          <w:rFonts w:hint="eastAsia" w:ascii="宋体" w:hAnsi="宋体" w:eastAsia="宋体" w:cs="宋体"/>
          <w:sz w:val="24"/>
          <w:szCs w:val="24"/>
          <w:lang w:bidi="zh-CN"/>
        </w:rPr>
        <w:t>有关的语言均使用中文。必要时专用术语应附有中文注释。</w:t>
      </w:r>
    </w:p>
    <w:p w14:paraId="2D68686A">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8.计量单位</w:t>
      </w:r>
    </w:p>
    <w:p w14:paraId="2C2C5788">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所有计量均采用中华人民共和国法定计量单位。</w:t>
      </w:r>
    </w:p>
    <w:p w14:paraId="49400C3B">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9.否决竞标条件</w:t>
      </w:r>
    </w:p>
    <w:p w14:paraId="1DC4049B">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9.1有下列情形之一的，属于相互串通竞标，响应文件将被视为无效：</w:t>
      </w:r>
    </w:p>
    <w:p w14:paraId="55A02B8F">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9.1.1供应商直接或者间接从采购人或者采购代理机构处获得其他供应商的相关情况并修改其响应文件；</w:t>
      </w:r>
    </w:p>
    <w:p w14:paraId="767FEB32">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9.1.2供应商按照采购人或者采购代理机构的授意撤换、修改响应文件；</w:t>
      </w:r>
    </w:p>
    <w:p w14:paraId="47624877">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9.1.3供应商之间协商报价、技术方案等响应文件的实质性内容；</w:t>
      </w:r>
    </w:p>
    <w:p w14:paraId="6B79A8D5">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9.1.4属于同一集团、协会、商会等组织成员的供应商按照该组织要求协同参加采购活动；</w:t>
      </w:r>
    </w:p>
    <w:p w14:paraId="643EAED2">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9.1.5供应商之间事先约定由某一特定供应商成交；</w:t>
      </w:r>
    </w:p>
    <w:p w14:paraId="6D9F2140">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9.1.6供应商之间商定部分供应商放弃参加采购活动或者放弃成交；</w:t>
      </w:r>
    </w:p>
    <w:p w14:paraId="702FEEE4">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9.1.7供应商与采购人或者采购代理机构之间、供应商相互之间，为谋求特定供应商成交或者排斥其他供应商的其他串通行为。</w:t>
      </w:r>
    </w:p>
    <w:p w14:paraId="792567A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9.2有下列情形之一的，视为供应商相互串通竞标，响应文件将被视为无效：</w:t>
      </w:r>
    </w:p>
    <w:p w14:paraId="7EDCCB62">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9.2.1不同供应商的响应文件由同一单位或者个人编制；</w:t>
      </w:r>
    </w:p>
    <w:p w14:paraId="0E92A0B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9.2.2不同供应商委托同一单位或者个人办理竞标事宜；</w:t>
      </w:r>
    </w:p>
    <w:p w14:paraId="5EE0C472">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9.2.3不同供应商的响应文件载明的项目管理成员为同一人；</w:t>
      </w:r>
    </w:p>
    <w:p w14:paraId="3DAAB325">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9.2.4不同供应商的响应文件异常一致或者报价呈规律性差异；</w:t>
      </w:r>
    </w:p>
    <w:p w14:paraId="6A9468E2">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9.2.5不同供应商的响应文件相互混装；</w:t>
      </w:r>
    </w:p>
    <w:p w14:paraId="1DD67D17">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9.2.6不同供应商的竞标保证金从同一单位或者个人的账户转出。</w:t>
      </w:r>
    </w:p>
    <w:p w14:paraId="0E6C4B61">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9.3响应文件将被视为无效的其他情形：</w:t>
      </w:r>
    </w:p>
    <w:p w14:paraId="6045D33B">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9.3.1响应文件逾期送达的或者未送达指定地点的；</w:t>
      </w:r>
    </w:p>
    <w:p w14:paraId="44D692D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9.3.2响应文件未按采购文件要求密封的；</w:t>
      </w:r>
    </w:p>
    <w:p w14:paraId="0658B0DC">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9.3.3响应文件未按规定的格式填写，内容不全或关键字迹模糊、无法辨认的；</w:t>
      </w:r>
    </w:p>
    <w:p w14:paraId="27275940">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9.3.4响应文件无单位盖章并无法定代表人或法定代表人授权的代理人签字或盖章的；</w:t>
      </w:r>
    </w:p>
    <w:p w14:paraId="65A62EFE">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9.3.5供应商递交两份或多份内容不同的响应文件，或在一份响应文件中对同一采购项目报有两个或多个报价，且未声明哪一个有效，按采购文件规定提交备选投标方案的除外；</w:t>
      </w:r>
    </w:p>
    <w:p w14:paraId="6AB9A9D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9.3.6供应商不按评审委员会要求澄清、说明或补正的；</w:t>
      </w:r>
    </w:p>
    <w:p w14:paraId="4DD985FC">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9.3.7未按采购文件要求提交保证金的；</w:t>
      </w:r>
    </w:p>
    <w:p w14:paraId="66BB9E46">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9.3.8联合体竞标未附联合体各方共同投标协议的。</w:t>
      </w:r>
    </w:p>
    <w:p w14:paraId="584A3DE4">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10.采购人员及相关人员与供应商有下列利害关系之一的，应当回避：</w:t>
      </w:r>
    </w:p>
    <w:p w14:paraId="33FD9D7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10.1参加采购活动前3年内与供应商存在劳动关系；</w:t>
      </w:r>
    </w:p>
    <w:p w14:paraId="16BA5D7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10.2参加采购活动前3年内担任供应商的董事、监事；</w:t>
      </w:r>
    </w:p>
    <w:p w14:paraId="501A88D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10.3参加采购活动前3年内是供应商的控股股东或者实际控制人；</w:t>
      </w:r>
    </w:p>
    <w:p w14:paraId="2BD3A509">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10.4与供应商的法定代表人或者负责人有夫妻、直系血亲、三代以内旁系血亲或者近姻亲关系；</w:t>
      </w:r>
    </w:p>
    <w:p w14:paraId="1AE2D891">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10.5与供应商有其他可能影响采购活动公平、公正进行的关系。</w:t>
      </w:r>
    </w:p>
    <w:p w14:paraId="542FA9CD">
      <w:pPr>
        <w:numPr>
          <w:ilvl w:val="0"/>
          <w:numId w:val="0"/>
        </w:numPr>
        <w:adjustRightInd w:val="0"/>
        <w:snapToGrid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bidi="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733AEF4">
      <w:pPr>
        <w:pStyle w:val="43"/>
        <w:rPr>
          <w:rFonts w:hint="eastAsia" w:ascii="宋体" w:hAnsi="宋体" w:eastAsia="宋体" w:cs="宋体"/>
          <w:sz w:val="24"/>
          <w:szCs w:val="24"/>
          <w:lang w:val="en-US" w:bidi="zh-CN"/>
        </w:rPr>
      </w:pPr>
    </w:p>
    <w:p w14:paraId="4F502A4A">
      <w:pPr>
        <w:pStyle w:val="43"/>
        <w:rPr>
          <w:rFonts w:hint="eastAsia" w:ascii="宋体" w:hAnsi="宋体" w:eastAsia="宋体" w:cs="宋体"/>
          <w:sz w:val="24"/>
          <w:szCs w:val="24"/>
          <w:lang w:val="en-US" w:eastAsia="zh-CN" w:bidi="zh-CN"/>
        </w:rPr>
      </w:pPr>
      <w:r>
        <w:rPr>
          <w:rFonts w:hint="eastAsia" w:ascii="宋体" w:hAnsi="宋体" w:eastAsia="宋体" w:cs="宋体"/>
          <w:sz w:val="24"/>
          <w:szCs w:val="24"/>
          <w:lang w:val="en-US" w:bidi="zh-CN"/>
        </w:rPr>
        <w:t>二、</w:t>
      </w:r>
      <w:r>
        <w:rPr>
          <w:rFonts w:hint="eastAsia" w:ascii="宋体" w:hAnsi="宋体" w:eastAsia="宋体" w:cs="宋体"/>
          <w:sz w:val="24"/>
          <w:szCs w:val="24"/>
          <w:lang w:bidi="zh-CN"/>
        </w:rPr>
        <w:t>响应文件的编制</w:t>
      </w:r>
    </w:p>
    <w:p w14:paraId="35452F9E">
      <w:pPr>
        <w:pStyle w:val="44"/>
        <w:rPr>
          <w:rFonts w:hint="eastAsia" w:ascii="宋体" w:hAnsi="宋体" w:eastAsia="宋体" w:cs="宋体"/>
          <w:b/>
          <w:bCs/>
          <w:sz w:val="24"/>
          <w:szCs w:val="24"/>
          <w:lang w:bidi="zh-CN"/>
        </w:rPr>
      </w:pPr>
      <w:r>
        <w:rPr>
          <w:rFonts w:hint="eastAsia" w:ascii="宋体" w:hAnsi="宋体" w:eastAsia="宋体" w:cs="宋体"/>
          <w:b/>
          <w:bCs/>
          <w:sz w:val="24"/>
          <w:szCs w:val="24"/>
          <w:lang w:val="en-US" w:bidi="zh-CN"/>
        </w:rPr>
        <w:t>11</w:t>
      </w:r>
      <w:r>
        <w:rPr>
          <w:rFonts w:hint="eastAsia" w:ascii="宋体" w:hAnsi="宋体" w:eastAsia="宋体" w:cs="宋体"/>
          <w:b/>
          <w:bCs/>
          <w:sz w:val="24"/>
          <w:szCs w:val="24"/>
          <w:lang w:bidi="zh-CN"/>
        </w:rPr>
        <w:t>.响应文件的编制原则</w:t>
      </w:r>
    </w:p>
    <w:p w14:paraId="534FC239">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供应商必须按照</w:t>
      </w:r>
      <w:r>
        <w:rPr>
          <w:rFonts w:hint="eastAsia" w:ascii="宋体" w:hAnsi="宋体" w:eastAsia="宋体" w:cs="宋体"/>
          <w:sz w:val="24"/>
          <w:szCs w:val="24"/>
          <w:lang w:val="en-US" w:bidi="zh-CN"/>
        </w:rPr>
        <w:t>采购</w:t>
      </w:r>
      <w:r>
        <w:rPr>
          <w:rFonts w:hint="eastAsia" w:ascii="宋体" w:hAnsi="宋体" w:eastAsia="宋体" w:cs="宋体"/>
          <w:sz w:val="24"/>
          <w:szCs w:val="24"/>
          <w:lang w:bidi="zh-CN"/>
        </w:rPr>
        <w:t>文件的要求编制响应文件，并对其提交的响应文件的真实性、合法性承担法律责任。响应文件必须对</w:t>
      </w:r>
      <w:r>
        <w:rPr>
          <w:rFonts w:hint="eastAsia" w:ascii="宋体" w:hAnsi="宋体" w:eastAsia="宋体" w:cs="宋体"/>
          <w:sz w:val="24"/>
          <w:szCs w:val="24"/>
          <w:lang w:val="en-US" w:bidi="zh-CN"/>
        </w:rPr>
        <w:t>采购</w:t>
      </w:r>
      <w:r>
        <w:rPr>
          <w:rFonts w:hint="eastAsia" w:ascii="宋体" w:hAnsi="宋体" w:eastAsia="宋体" w:cs="宋体"/>
          <w:sz w:val="24"/>
          <w:szCs w:val="24"/>
          <w:lang w:bidi="zh-CN"/>
        </w:rPr>
        <w:t>文件作出实质性响应。</w:t>
      </w:r>
    </w:p>
    <w:p w14:paraId="51F86874">
      <w:pPr>
        <w:pStyle w:val="44"/>
        <w:rPr>
          <w:rFonts w:hint="eastAsia" w:ascii="宋体" w:hAnsi="宋体" w:eastAsia="宋体" w:cs="宋体"/>
          <w:b/>
          <w:bCs/>
          <w:sz w:val="24"/>
          <w:szCs w:val="24"/>
          <w:lang w:bidi="zh-CN"/>
        </w:rPr>
      </w:pPr>
      <w:r>
        <w:rPr>
          <w:rFonts w:hint="eastAsia" w:ascii="宋体" w:hAnsi="宋体" w:eastAsia="宋体" w:cs="宋体"/>
          <w:b/>
          <w:bCs/>
          <w:sz w:val="24"/>
          <w:szCs w:val="24"/>
          <w:lang w:bidi="zh-CN"/>
        </w:rPr>
        <w:t>1</w:t>
      </w:r>
      <w:r>
        <w:rPr>
          <w:rFonts w:hint="eastAsia" w:ascii="宋体" w:hAnsi="宋体" w:eastAsia="宋体" w:cs="宋体"/>
          <w:b/>
          <w:bCs/>
          <w:sz w:val="24"/>
          <w:szCs w:val="24"/>
          <w:lang w:val="en-US" w:bidi="zh-CN"/>
        </w:rPr>
        <w:t>2</w:t>
      </w:r>
      <w:r>
        <w:rPr>
          <w:rFonts w:hint="eastAsia" w:ascii="宋体" w:hAnsi="宋体" w:eastAsia="宋体" w:cs="宋体"/>
          <w:b/>
          <w:bCs/>
          <w:sz w:val="24"/>
          <w:szCs w:val="24"/>
          <w:lang w:bidi="zh-CN"/>
        </w:rPr>
        <w:t>.响应文件的组成</w:t>
      </w:r>
    </w:p>
    <w:p w14:paraId="574A6259">
      <w:pPr>
        <w:pStyle w:val="14"/>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2</w:t>
      </w:r>
      <w:r>
        <w:rPr>
          <w:rFonts w:hint="eastAsia" w:ascii="宋体" w:hAnsi="宋体" w:eastAsia="宋体" w:cs="宋体"/>
          <w:sz w:val="24"/>
          <w:szCs w:val="24"/>
          <w:lang w:bidi="zh-CN"/>
        </w:rPr>
        <w:t>.1响应文件由：</w:t>
      </w:r>
    </w:p>
    <w:p w14:paraId="38DC223B">
      <w:pPr>
        <w:pStyle w:val="14"/>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1.1营业执照</w:t>
      </w:r>
    </w:p>
    <w:p w14:paraId="76ECE119">
      <w:pPr>
        <w:pStyle w:val="14"/>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1.2报价</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lang w:val="en-US" w:eastAsia="zh-CN"/>
        </w:rPr>
        <w:t xml:space="preserve"> </w:t>
      </w:r>
    </w:p>
    <w:p w14:paraId="62614A22">
      <w:pPr>
        <w:numPr>
          <w:ilvl w:val="0"/>
          <w:numId w:val="0"/>
        </w:numPr>
        <w:adjustRightInd w:val="0"/>
        <w:snapToGrid w:val="0"/>
        <w:jc w:val="left"/>
        <w:rPr>
          <w:rFonts w:hint="eastAsia" w:ascii="宋体" w:hAnsi="宋体" w:eastAsia="宋体" w:cs="宋体"/>
          <w:sz w:val="24"/>
          <w:szCs w:val="24"/>
          <w:lang w:bidi="zh-CN"/>
        </w:rPr>
      </w:pPr>
      <w:r>
        <w:rPr>
          <w:rFonts w:hint="eastAsia" w:ascii="宋体" w:hAnsi="宋体" w:eastAsia="宋体" w:cs="宋体"/>
          <w:sz w:val="24"/>
          <w:szCs w:val="24"/>
          <w:lang w:bidi="zh-CN"/>
        </w:rPr>
        <w:t>组成。</w:t>
      </w:r>
    </w:p>
    <w:p w14:paraId="476D9C4E">
      <w:pPr>
        <w:pStyle w:val="44"/>
        <w:numPr>
          <w:ilvl w:val="0"/>
          <w:numId w:val="0"/>
        </w:numPr>
        <w:rPr>
          <w:rFonts w:hint="eastAsia" w:ascii="宋体" w:hAnsi="宋体" w:eastAsia="宋体" w:cs="宋体"/>
          <w:sz w:val="24"/>
          <w:szCs w:val="24"/>
          <w:lang w:bidi="zh-CN"/>
        </w:rPr>
      </w:pPr>
      <w:r>
        <w:rPr>
          <w:rFonts w:hint="eastAsia" w:ascii="宋体" w:hAnsi="宋体" w:eastAsia="宋体" w:cs="宋体"/>
          <w:sz w:val="24"/>
          <w:szCs w:val="24"/>
          <w:lang w:val="en-US" w:bidi="zh-CN"/>
        </w:rPr>
        <w:t>13.</w:t>
      </w:r>
      <w:r>
        <w:rPr>
          <w:rFonts w:hint="eastAsia" w:ascii="宋体" w:hAnsi="宋体" w:eastAsia="宋体" w:cs="宋体"/>
          <w:sz w:val="24"/>
          <w:szCs w:val="24"/>
          <w:lang w:bidi="zh-CN"/>
        </w:rPr>
        <w:t>响应文件的密封和标记</w:t>
      </w:r>
    </w:p>
    <w:p w14:paraId="0092622D">
      <w:pPr>
        <w:numPr>
          <w:ilvl w:val="0"/>
          <w:numId w:val="0"/>
        </w:numPr>
        <w:ind w:firstLine="480" w:firstLineChars="200"/>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.1响应文件全部装入一个或者多个包封袋</w:t>
      </w:r>
      <w:r>
        <w:rPr>
          <w:rFonts w:hint="eastAsia" w:ascii="宋体" w:hAnsi="宋体" w:eastAsia="宋体" w:cs="宋体"/>
          <w:sz w:val="24"/>
          <w:szCs w:val="24"/>
          <w:lang w:val="en-US" w:bidi="zh-CN"/>
        </w:rPr>
        <w:t>或</w:t>
      </w:r>
      <w:r>
        <w:rPr>
          <w:rFonts w:hint="eastAsia" w:ascii="宋体" w:hAnsi="宋体" w:eastAsia="宋体" w:cs="宋体"/>
          <w:sz w:val="24"/>
          <w:szCs w:val="24"/>
          <w:lang w:bidi="zh-CN"/>
        </w:rPr>
        <w:t>箱（响应文件的补充、修改可另行单独递交）中并加以密封，封口处必须加盖供应商公章或者法定代表人签字或者委托代理人签字，以示密封。</w:t>
      </w:r>
    </w:p>
    <w:p w14:paraId="658594AF">
      <w:pPr>
        <w:numPr>
          <w:ilvl w:val="0"/>
          <w:numId w:val="0"/>
        </w:numPr>
        <w:ind w:firstLine="480" w:firstLineChars="200"/>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.2响应文件外层包装封面上应标记“</w:t>
      </w:r>
      <w:r>
        <w:rPr>
          <w:rFonts w:hint="eastAsia" w:ascii="宋体" w:hAnsi="宋体" w:eastAsia="宋体" w:cs="宋体"/>
          <w:b/>
          <w:bCs/>
          <w:sz w:val="24"/>
          <w:szCs w:val="24"/>
          <w:lang w:bidi="zh-CN"/>
        </w:rPr>
        <w:t>项目名称、供应商名称、首次响应文件提交截止时间前不得启封</w:t>
      </w:r>
      <w:r>
        <w:rPr>
          <w:rFonts w:hint="eastAsia" w:ascii="宋体" w:hAnsi="宋体" w:eastAsia="宋体" w:cs="宋体"/>
          <w:sz w:val="24"/>
          <w:szCs w:val="24"/>
          <w:lang w:bidi="zh-CN"/>
        </w:rPr>
        <w:t>”</w:t>
      </w:r>
      <w:r>
        <w:rPr>
          <w:rFonts w:hint="eastAsia" w:ascii="宋体" w:hAnsi="宋体" w:eastAsia="宋体" w:cs="宋体"/>
          <w:sz w:val="24"/>
          <w:szCs w:val="24"/>
          <w:lang w:val="en-US" w:bidi="zh-CN"/>
        </w:rPr>
        <w:t>等</w:t>
      </w:r>
      <w:r>
        <w:rPr>
          <w:rFonts w:hint="eastAsia" w:ascii="宋体" w:hAnsi="宋体" w:eastAsia="宋体" w:cs="宋体"/>
          <w:sz w:val="24"/>
          <w:szCs w:val="24"/>
          <w:lang w:bidi="zh-CN"/>
        </w:rPr>
        <w:t>字样。</w:t>
      </w:r>
    </w:p>
    <w:p w14:paraId="442F4E58">
      <w:pPr>
        <w:numPr>
          <w:ilvl w:val="0"/>
          <w:numId w:val="0"/>
        </w:numPr>
        <w:ind w:firstLine="480" w:firstLineChars="200"/>
        <w:rPr>
          <w:rFonts w:hint="eastAsia" w:ascii="宋体" w:hAnsi="宋体" w:eastAsia="宋体" w:cs="宋体"/>
          <w:b w:val="0"/>
          <w:bCs w:val="0"/>
          <w:sz w:val="24"/>
          <w:szCs w:val="24"/>
          <w:lang w:val="en-US" w:eastAsia="zh-CN"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.3未按上述规定密封的响应文件将被拒收。</w:t>
      </w:r>
    </w:p>
    <w:p w14:paraId="5F738424">
      <w:pPr>
        <w:pStyle w:val="44"/>
        <w:numPr>
          <w:ilvl w:val="0"/>
          <w:numId w:val="0"/>
        </w:numPr>
        <w:rPr>
          <w:rFonts w:hint="eastAsia" w:ascii="宋体" w:hAnsi="宋体" w:eastAsia="宋体" w:cs="宋体"/>
          <w:b/>
          <w:bCs/>
          <w:sz w:val="24"/>
          <w:szCs w:val="24"/>
          <w:lang w:val="en-US" w:eastAsia="zh-CN" w:bidi="zh-CN"/>
        </w:rPr>
      </w:pPr>
      <w:r>
        <w:rPr>
          <w:rFonts w:hint="eastAsia" w:ascii="宋体" w:hAnsi="宋体" w:eastAsia="宋体" w:cs="宋体"/>
          <w:sz w:val="24"/>
          <w:szCs w:val="24"/>
          <w:lang w:val="en-US" w:bidi="zh-CN"/>
        </w:rPr>
        <w:t>14.</w:t>
      </w:r>
      <w:r>
        <w:rPr>
          <w:rFonts w:hint="eastAsia" w:ascii="宋体" w:hAnsi="宋体" w:eastAsia="宋体" w:cs="宋体"/>
          <w:sz w:val="24"/>
          <w:szCs w:val="24"/>
          <w:lang w:bidi="zh-CN"/>
        </w:rPr>
        <w:t>响应文件的提交</w:t>
      </w:r>
    </w:p>
    <w:p w14:paraId="2681CFC2">
      <w:pPr>
        <w:pStyle w:val="44"/>
        <w:numPr>
          <w:ilvl w:val="-1"/>
          <w:numId w:val="0"/>
        </w:numPr>
        <w:ind w:firstLine="480" w:firstLineChars="200"/>
        <w:rPr>
          <w:rFonts w:hint="eastAsia" w:ascii="宋体" w:hAnsi="宋体" w:eastAsia="宋体" w:cs="宋体"/>
          <w:b w:val="0"/>
          <w:bCs w:val="0"/>
          <w:sz w:val="24"/>
          <w:szCs w:val="24"/>
          <w:lang w:bidi="zh-CN"/>
        </w:rPr>
      </w:pPr>
      <w:r>
        <w:rPr>
          <w:rFonts w:hint="eastAsia" w:ascii="宋体" w:hAnsi="宋体" w:eastAsia="宋体" w:cs="宋体"/>
          <w:b w:val="0"/>
          <w:bCs w:val="0"/>
          <w:sz w:val="24"/>
          <w:szCs w:val="24"/>
          <w:lang w:bidi="zh-CN"/>
        </w:rPr>
        <w:t>供应商必须在“供应商须知前附表”规定的时间和地点提交响应文件。</w:t>
      </w:r>
    </w:p>
    <w:p w14:paraId="7D2E3940">
      <w:pPr>
        <w:pStyle w:val="44"/>
        <w:numPr>
          <w:ilvl w:val="-1"/>
          <w:numId w:val="0"/>
        </w:numPr>
        <w:ind w:firstLine="480" w:firstLineChars="200"/>
        <w:rPr>
          <w:rFonts w:hint="eastAsia" w:ascii="宋体" w:hAnsi="宋体" w:eastAsia="宋体" w:cs="宋体"/>
          <w:b w:val="0"/>
          <w:bCs w:val="0"/>
          <w:sz w:val="24"/>
          <w:szCs w:val="24"/>
          <w:lang w:val="en-US" w:bidi="zh-CN"/>
        </w:rPr>
      </w:pPr>
      <w:r>
        <w:rPr>
          <w:rFonts w:hint="eastAsia" w:ascii="宋体" w:hAnsi="宋体" w:eastAsia="宋体" w:cs="宋体"/>
          <w:b w:val="0"/>
          <w:bCs w:val="0"/>
          <w:sz w:val="24"/>
          <w:szCs w:val="24"/>
          <w:lang w:val="en-US" w:bidi="zh-CN"/>
        </w:rPr>
        <w:t xml:space="preserve">       </w:t>
      </w:r>
    </w:p>
    <w:p w14:paraId="0A8E494D">
      <w:pPr>
        <w:pStyle w:val="14"/>
        <w:spacing w:line="360" w:lineRule="auto"/>
        <w:ind w:firstLine="5645" w:firstLineChars="2343"/>
        <w:jc w:val="left"/>
        <w:rPr>
          <w:rFonts w:hint="eastAsia" w:ascii="宋体" w:hAnsi="宋体" w:eastAsia="宋体" w:cs="宋体"/>
          <w:sz w:val="24"/>
          <w:szCs w:val="24"/>
          <w:highlight w:val="none"/>
        </w:rPr>
      </w:pPr>
      <w:r>
        <w:rPr>
          <w:rFonts w:hint="eastAsia" w:ascii="宋体" w:hAnsi="宋体" w:eastAsia="宋体" w:cs="宋体"/>
          <w:b/>
          <w:kern w:val="0"/>
          <w:sz w:val="24"/>
          <w:szCs w:val="24"/>
          <w:highlight w:val="none"/>
          <w:lang w:val="en-US" w:eastAsia="zh-CN"/>
        </w:rPr>
        <w:t>三、</w:t>
      </w:r>
      <w:r>
        <w:rPr>
          <w:rFonts w:hint="eastAsia" w:ascii="宋体" w:hAnsi="宋体" w:eastAsia="宋体" w:cs="宋体"/>
          <w:b/>
          <w:kern w:val="0"/>
          <w:sz w:val="24"/>
          <w:szCs w:val="24"/>
          <w:highlight w:val="none"/>
        </w:rPr>
        <w:t>评审标准</w:t>
      </w:r>
    </w:p>
    <w:p w14:paraId="0F8F528D">
      <w:pPr>
        <w:pStyle w:val="14"/>
        <w:spacing w:line="360" w:lineRule="auto"/>
        <w:ind w:firstLine="318" w:firstLineChars="132"/>
        <w:rPr>
          <w:rFonts w:hint="eastAsia" w:ascii="宋体" w:hAnsi="宋体" w:eastAsia="宋体" w:cs="宋体"/>
          <w:b/>
          <w:bCs/>
          <w:sz w:val="24"/>
          <w:szCs w:val="24"/>
          <w:highlight w:val="none"/>
        </w:rPr>
      </w:pPr>
    </w:p>
    <w:p w14:paraId="564E26E1">
      <w:pPr>
        <w:pStyle w:val="14"/>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一、评审原则</w:t>
      </w:r>
    </w:p>
    <w:p w14:paraId="75C2C1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w:t>
      </w:r>
      <w:r>
        <w:rPr>
          <w:rFonts w:hint="eastAsia" w:ascii="宋体" w:hAnsi="宋体" w:eastAsia="宋体" w:cs="宋体"/>
          <w:bCs/>
          <w:sz w:val="24"/>
          <w:szCs w:val="24"/>
        </w:rPr>
        <w:t>满足采购文件的实质要求，经评审</w:t>
      </w:r>
      <w:r>
        <w:rPr>
          <w:rFonts w:hint="eastAsia" w:ascii="宋体" w:hAnsi="宋体" w:eastAsia="宋体" w:cs="宋体"/>
          <w:bCs/>
          <w:sz w:val="24"/>
          <w:szCs w:val="24"/>
          <w:lang w:val="en-US" w:eastAsia="zh-CN"/>
        </w:rPr>
        <w:t>不含税</w:t>
      </w:r>
      <w:r>
        <w:rPr>
          <w:rFonts w:hint="eastAsia" w:ascii="宋体" w:hAnsi="宋体" w:eastAsia="宋体" w:cs="宋体"/>
          <w:bCs/>
          <w:sz w:val="24"/>
          <w:szCs w:val="24"/>
        </w:rPr>
        <w:t>报价最低的供应商为成交供应商</w:t>
      </w:r>
      <w:r>
        <w:rPr>
          <w:rFonts w:hint="eastAsia" w:ascii="宋体" w:hAnsi="宋体" w:eastAsia="宋体" w:cs="宋体"/>
          <w:bCs/>
          <w:sz w:val="24"/>
          <w:szCs w:val="24"/>
          <w:highlight w:val="none"/>
        </w:rPr>
        <w:t>。</w:t>
      </w:r>
    </w:p>
    <w:p w14:paraId="7E218E10">
      <w:pPr>
        <w:pStyle w:val="14"/>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rPr>
        <w:t>、成交候选供应商推荐原则</w:t>
      </w:r>
    </w:p>
    <w:p w14:paraId="14748CFD">
      <w:pPr>
        <w:pStyle w:val="14"/>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（一）按照报价由低到高的顺序推荐；若仍相同的，按照</w:t>
      </w:r>
      <w:r>
        <w:rPr>
          <w:rFonts w:hint="eastAsia" w:ascii="宋体" w:hAnsi="宋体" w:eastAsia="宋体" w:cs="宋体"/>
          <w:sz w:val="24"/>
          <w:szCs w:val="24"/>
          <w:highlight w:val="none"/>
          <w:lang w:val="en-US" w:eastAsia="zh-CN"/>
        </w:rPr>
        <w:t>货期优先</w:t>
      </w:r>
      <w:r>
        <w:rPr>
          <w:rFonts w:hint="eastAsia" w:ascii="宋体" w:hAnsi="宋体" w:eastAsia="宋体" w:cs="宋体"/>
          <w:sz w:val="24"/>
          <w:szCs w:val="24"/>
          <w:highlight w:val="none"/>
        </w:rPr>
        <w:t>顺序推荐。采购人应按排序从高到低的原则确定成交供应商。</w:t>
      </w:r>
    </w:p>
    <w:p w14:paraId="61547CA7">
      <w:pPr>
        <w:pStyle w:val="14"/>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二）成交供应商拒绝签订采购合同的，采购人可以按照上款规定的原则确定其他候选供应商作为成交供应商并签订采购合同，也可以重新开展采购活动。拒绝签订采购合同的成交供应商不得参加对该项目重新开展的采购活动。</w:t>
      </w:r>
    </w:p>
    <w:p w14:paraId="1C0B3A07">
      <w:pPr>
        <w:pStyle w:val="14"/>
        <w:spacing w:line="360" w:lineRule="auto"/>
        <w:ind w:firstLine="420"/>
        <w:rPr>
          <w:rFonts w:hint="eastAsia" w:ascii="宋体" w:hAnsi="宋体" w:eastAsia="宋体" w:cs="宋体"/>
          <w:bCs/>
          <w:sz w:val="24"/>
          <w:szCs w:val="24"/>
          <w:highlight w:val="none"/>
        </w:rPr>
      </w:pP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小组认为，某供应商的响应报价或者某些分项报价明显不合理或者低于成本，有可能影响质量和不能诚信履约的，应要求其在规定的期限内提供书面文件予以解释说明，并提交相关证明材料，否则，</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小组可以取消该供应商的成交候选资格，按顺序由排在其后面的供应商递补，以此类推。</w:t>
      </w:r>
    </w:p>
    <w:p w14:paraId="6094FE23">
      <w:pPr>
        <w:pStyle w:val="44"/>
        <w:numPr>
          <w:ilvl w:val="-1"/>
          <w:numId w:val="0"/>
        </w:numPr>
        <w:jc w:val="both"/>
        <w:rPr>
          <w:rFonts w:hint="eastAsia" w:ascii="宋体" w:hAnsi="宋体" w:eastAsia="宋体" w:cs="宋体"/>
          <w:b/>
          <w:sz w:val="24"/>
          <w:szCs w:val="24"/>
        </w:rPr>
      </w:pPr>
    </w:p>
    <w:p w14:paraId="16AF294E">
      <w:pPr>
        <w:ind w:firstLine="4578" w:firstLineChars="1900"/>
        <w:rPr>
          <w:rFonts w:hint="eastAsia" w:ascii="宋体" w:hAnsi="宋体" w:eastAsia="宋体" w:cs="宋体"/>
          <w:b/>
          <w:sz w:val="24"/>
          <w:szCs w:val="24"/>
        </w:rPr>
      </w:pPr>
    </w:p>
    <w:p w14:paraId="65670BFF">
      <w:pPr>
        <w:pStyle w:val="44"/>
        <w:numPr>
          <w:ilvl w:val="-1"/>
          <w:numId w:val="0"/>
        </w:numPr>
        <w:jc w:val="both"/>
        <w:rPr>
          <w:rFonts w:hint="eastAsia" w:ascii="宋体" w:hAnsi="宋体" w:eastAsia="宋体" w:cs="宋体"/>
          <w:b/>
          <w:bCs/>
          <w:sz w:val="24"/>
          <w:szCs w:val="24"/>
          <w:lang w:val="en-US" w:eastAsia="zh-CN" w:bidi="zh-CN"/>
        </w:rPr>
      </w:pPr>
    </w:p>
    <w:p w14:paraId="24237027">
      <w:pPr>
        <w:pStyle w:val="44"/>
        <w:numPr>
          <w:ilvl w:val="-1"/>
          <w:numId w:val="0"/>
        </w:numPr>
        <w:jc w:val="both"/>
        <w:rPr>
          <w:rFonts w:hint="eastAsia" w:ascii="宋体" w:hAnsi="宋体" w:eastAsia="宋体" w:cs="宋体"/>
          <w:b/>
          <w:bCs/>
          <w:sz w:val="24"/>
          <w:szCs w:val="24"/>
          <w:lang w:val="en-US" w:eastAsia="zh-CN" w:bidi="zh-CN"/>
        </w:rPr>
      </w:pPr>
    </w:p>
    <w:p w14:paraId="0F7618CC">
      <w:pPr>
        <w:ind w:firstLine="0" w:firstLineChars="0"/>
        <w:jc w:val="center"/>
        <w:rPr>
          <w:rFonts w:hint="eastAsia" w:ascii="宋体" w:hAnsi="宋体" w:eastAsia="宋体" w:cs="宋体"/>
          <w:b/>
          <w:sz w:val="28"/>
          <w:szCs w:val="28"/>
        </w:rPr>
      </w:pPr>
      <w:r>
        <w:rPr>
          <w:rFonts w:hint="eastAsia" w:ascii="宋体" w:hAnsi="宋体" w:eastAsia="宋体" w:cs="宋体"/>
          <w:b/>
          <w:sz w:val="28"/>
          <w:szCs w:val="28"/>
          <w:lang w:val="en-US" w:eastAsia="zh-CN"/>
        </w:rPr>
        <w:t>第四章</w:t>
      </w:r>
      <w:r>
        <w:rPr>
          <w:rFonts w:hint="eastAsia" w:ascii="宋体" w:hAnsi="宋体" w:eastAsia="宋体" w:cs="宋体"/>
          <w:b/>
          <w:sz w:val="28"/>
          <w:szCs w:val="28"/>
        </w:rPr>
        <w:t>：通用合同条款</w:t>
      </w:r>
    </w:p>
    <w:p w14:paraId="4A8FB3F3">
      <w:pPr>
        <w:pStyle w:val="44"/>
        <w:numPr>
          <w:ilvl w:val="-1"/>
          <w:numId w:val="0"/>
        </w:numPr>
        <w:jc w:val="both"/>
        <w:rPr>
          <w:rFonts w:hint="eastAsia" w:ascii="宋体" w:hAnsi="宋体" w:eastAsia="宋体" w:cs="宋体"/>
          <w:b/>
          <w:bCs/>
          <w:sz w:val="24"/>
          <w:szCs w:val="24"/>
          <w:lang w:val="en-US" w:eastAsia="zh-CN" w:bidi="zh-CN"/>
        </w:rPr>
      </w:pPr>
    </w:p>
    <w:p w14:paraId="35958FB9">
      <w:pPr>
        <w:pStyle w:val="44"/>
        <w:numPr>
          <w:ilvl w:val="-1"/>
          <w:numId w:val="0"/>
        </w:numPr>
        <w:jc w:val="both"/>
        <w:rPr>
          <w:rFonts w:hint="eastAsia" w:ascii="宋体" w:hAnsi="宋体" w:eastAsia="宋体" w:cs="宋体"/>
          <w:sz w:val="21"/>
          <w:szCs w:val="21"/>
        </w:rPr>
      </w:pPr>
      <w:r>
        <w:rPr>
          <w:rFonts w:hint="eastAsia" w:ascii="宋体" w:hAnsi="宋体" w:eastAsia="宋体" w:cs="宋体"/>
          <w:b/>
          <w:sz w:val="21"/>
          <w:szCs w:val="21"/>
          <w:lang w:val="en-US" w:eastAsia="zh-CN"/>
        </w:rPr>
        <w:t xml:space="preserve"> </w:t>
      </w:r>
      <w:r>
        <w:rPr>
          <w:rFonts w:hint="eastAsia" w:ascii="宋体" w:hAnsi="宋体" w:eastAsia="宋体" w:cs="宋体"/>
          <w:sz w:val="21"/>
          <w:szCs w:val="21"/>
          <w:lang w:val="en-US" w:eastAsia="zh-CN"/>
        </w:rPr>
        <w:t>甲</w:t>
      </w:r>
      <w:r>
        <w:rPr>
          <w:rFonts w:hint="eastAsia" w:ascii="宋体" w:hAnsi="宋体" w:eastAsia="宋体" w:cs="宋体"/>
          <w:sz w:val="21"/>
          <w:szCs w:val="21"/>
        </w:rPr>
        <w:t>、乙双方经友好协商，就甲方向乙方进行</w:t>
      </w:r>
      <w:r>
        <w:rPr>
          <w:rFonts w:hint="eastAsia" w:ascii="宋体" w:hAnsi="宋体" w:eastAsia="宋体" w:cs="宋体"/>
          <w:sz w:val="21"/>
          <w:szCs w:val="21"/>
          <w:u w:val="single"/>
        </w:rPr>
        <w:t xml:space="preserve">    </w:t>
      </w:r>
      <w:r>
        <w:rPr>
          <w:rFonts w:hint="eastAsia" w:ascii="宋体" w:hAnsi="宋体" w:eastAsia="宋体" w:cs="宋体"/>
          <w:sz w:val="21"/>
          <w:szCs w:val="21"/>
        </w:rPr>
        <w:t>采购相关事宜达成一致后签署本合同。</w:t>
      </w:r>
    </w:p>
    <w:p w14:paraId="3AFE72EA">
      <w:pPr>
        <w:tabs>
          <w:tab w:val="left" w:pos="0"/>
        </w:tabs>
        <w:spacing w:line="300" w:lineRule="atLeast"/>
        <w:contextualSpacing/>
        <w:rPr>
          <w:rFonts w:hint="eastAsia" w:ascii="宋体" w:hAnsi="宋体" w:eastAsia="宋体" w:cs="宋体"/>
          <w:b/>
          <w:sz w:val="21"/>
          <w:szCs w:val="21"/>
        </w:rPr>
      </w:pPr>
      <w:r>
        <w:rPr>
          <w:rFonts w:hint="eastAsia" w:ascii="宋体" w:hAnsi="宋体" w:eastAsia="宋体" w:cs="宋体"/>
          <w:b/>
          <w:sz w:val="21"/>
          <w:szCs w:val="21"/>
        </w:rPr>
        <w:t>一、 供货范围及金额</w:t>
      </w:r>
    </w:p>
    <w:p w14:paraId="2B8A37EE">
      <w:pPr>
        <w:spacing w:line="240" w:lineRule="exact"/>
        <w:ind w:firstLine="285" w:firstLineChars="135"/>
        <w:contextualSpacing/>
        <w:rPr>
          <w:rFonts w:hint="eastAsia" w:ascii="宋体" w:hAnsi="宋体" w:eastAsia="宋体" w:cs="宋体"/>
          <w:b/>
          <w:sz w:val="21"/>
          <w:szCs w:val="21"/>
        </w:rPr>
      </w:pPr>
    </w:p>
    <w:p w14:paraId="750B401D">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二、货物/产品的质量和技术要求</w:t>
      </w:r>
    </w:p>
    <w:p w14:paraId="287027E2">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2.1乙方应以本合同的约定及有关产品质量和产品技术的国家标准和行业标准为标准提供产品。</w:t>
      </w:r>
    </w:p>
    <w:p w14:paraId="6F2E520B">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2.2乙方保证提供的产品符合中华人民共和国国家及行业的安全质量标准，上述标准为已发布的且在产品交付时有效的最新版本的标准。</w:t>
      </w:r>
    </w:p>
    <w:p w14:paraId="18E7E3A2">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2.3乙方保证提供给甲方的产品完全符合甲方的各项使用目的或在采购时提出的各项要求。</w:t>
      </w:r>
    </w:p>
    <w:p w14:paraId="64D7CF8D">
      <w:pPr>
        <w:spacing w:line="240" w:lineRule="exact"/>
        <w:ind w:firstLine="283" w:firstLineChars="135"/>
        <w:contextualSpacing/>
        <w:rPr>
          <w:rFonts w:hint="eastAsia" w:ascii="宋体" w:hAnsi="宋体" w:eastAsia="宋体" w:cs="宋体"/>
          <w:sz w:val="21"/>
          <w:szCs w:val="21"/>
        </w:rPr>
      </w:pPr>
    </w:p>
    <w:p w14:paraId="6285771C">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三、运输包装要求</w:t>
      </w:r>
    </w:p>
    <w:p w14:paraId="30396245">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乙方在本合同规定时间内将上述货物送到甲方指定的地点。包装要保证运输安全及转运过程中不损坏、不破损，如运输中产品损坏由乙方承担。</w:t>
      </w:r>
    </w:p>
    <w:p w14:paraId="04EF7E51">
      <w:pPr>
        <w:spacing w:line="240" w:lineRule="exact"/>
        <w:ind w:firstLine="283" w:firstLineChars="135"/>
        <w:contextualSpacing/>
        <w:rPr>
          <w:rFonts w:hint="eastAsia" w:ascii="宋体" w:hAnsi="宋体" w:eastAsia="宋体" w:cs="宋体"/>
          <w:sz w:val="21"/>
          <w:szCs w:val="21"/>
        </w:rPr>
      </w:pPr>
    </w:p>
    <w:p w14:paraId="5B227CC9">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四、交货期限及地点</w:t>
      </w:r>
    </w:p>
    <w:p w14:paraId="252C9295">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sz w:val="21"/>
          <w:szCs w:val="21"/>
        </w:rPr>
        <w:t xml:space="preserve">乙方应在本合同规定的交货时间内向甲方交货，将本合同项下的货物送达到甲方指定地点。 </w:t>
      </w:r>
    </w:p>
    <w:p w14:paraId="09F1712E">
      <w:pPr>
        <w:jc w:val="left"/>
        <w:rPr>
          <w:rFonts w:hint="eastAsia" w:ascii="宋体" w:hAnsi="宋体" w:eastAsia="宋体" w:cs="宋体"/>
          <w:b/>
          <w:sz w:val="21"/>
          <w:szCs w:val="21"/>
        </w:rPr>
      </w:pPr>
      <w:r>
        <w:rPr>
          <w:rFonts w:hint="eastAsia" w:ascii="宋体" w:hAnsi="宋体" w:eastAsia="宋体" w:cs="宋体"/>
          <w:b/>
          <w:sz w:val="21"/>
          <w:szCs w:val="21"/>
        </w:rPr>
        <w:t>五、付款方式</w:t>
      </w:r>
    </w:p>
    <w:p w14:paraId="4066DFE1">
      <w:pPr>
        <w:snapToGrid w:val="0"/>
        <w:spacing w:line="500" w:lineRule="exact"/>
        <w:rPr>
          <w:rFonts w:hint="eastAsia" w:ascii="宋体" w:hAnsi="宋体" w:eastAsia="宋体" w:cs="宋体"/>
          <w:color w:val="000000"/>
          <w:sz w:val="21"/>
          <w:szCs w:val="21"/>
          <w:highlight w:val="yellow"/>
        </w:rPr>
      </w:pPr>
      <w:r>
        <w:rPr>
          <w:rFonts w:hint="eastAsia" w:ascii="宋体" w:hAnsi="宋体" w:eastAsia="宋体" w:cs="宋体"/>
          <w:b/>
          <w:bCs/>
          <w:sz w:val="21"/>
          <w:szCs w:val="21"/>
        </w:rPr>
        <w:t>5.1</w:t>
      </w:r>
      <w:r>
        <w:rPr>
          <w:rFonts w:hint="eastAsia" w:ascii="宋体" w:hAnsi="宋体" w:eastAsia="宋体" w:cs="宋体"/>
          <w:spacing w:val="3"/>
          <w:sz w:val="21"/>
          <w:szCs w:val="21"/>
        </w:rPr>
        <w:t>乙方将本项目所采购</w:t>
      </w:r>
      <w:r>
        <w:rPr>
          <w:rFonts w:hint="eastAsia" w:ascii="宋体" w:hAnsi="宋体" w:eastAsia="宋体" w:cs="宋体"/>
          <w:spacing w:val="2"/>
          <w:sz w:val="21"/>
          <w:szCs w:val="21"/>
        </w:rPr>
        <w:t>货物运至甲方指定地点，</w:t>
      </w:r>
      <w:r>
        <w:rPr>
          <w:rFonts w:hint="eastAsia" w:ascii="宋体" w:hAnsi="宋体" w:eastAsia="宋体" w:cs="宋体"/>
          <w:spacing w:val="2"/>
          <w:sz w:val="21"/>
          <w:szCs w:val="21"/>
          <w:lang w:val="en-US" w:eastAsia="zh-CN"/>
        </w:rPr>
        <w:t>安装完成后，</w:t>
      </w:r>
      <w:r>
        <w:rPr>
          <w:rFonts w:hint="eastAsia" w:ascii="宋体" w:hAnsi="宋体" w:eastAsia="宋体" w:cs="宋体"/>
          <w:spacing w:val="2"/>
          <w:sz w:val="21"/>
          <w:szCs w:val="21"/>
        </w:rPr>
        <w:t>经甲方验收合格之后，乙方开具正规全额发票</w:t>
      </w:r>
      <w:r>
        <w:rPr>
          <w:rFonts w:hint="eastAsia" w:ascii="宋体" w:hAnsi="宋体" w:eastAsia="宋体" w:cs="宋体"/>
          <w:spacing w:val="1"/>
          <w:sz w:val="21"/>
          <w:szCs w:val="21"/>
        </w:rPr>
        <w:t>给甲方；甲方收到发票后，甲</w:t>
      </w:r>
      <w:r>
        <w:rPr>
          <w:rFonts w:hint="eastAsia" w:ascii="宋体" w:hAnsi="宋体" w:eastAsia="宋体" w:cs="宋体"/>
          <w:spacing w:val="4"/>
          <w:sz w:val="21"/>
          <w:szCs w:val="21"/>
        </w:rPr>
        <w:t>方根据乙方实际供货总额，在收到发票</w:t>
      </w:r>
      <w:r>
        <w:rPr>
          <w:rFonts w:hint="eastAsia" w:ascii="宋体" w:hAnsi="宋体" w:eastAsia="宋体" w:cs="宋体"/>
          <w:spacing w:val="4"/>
          <w:sz w:val="21"/>
          <w:szCs w:val="21"/>
          <w:lang w:val="en-US" w:eastAsia="zh-CN"/>
        </w:rPr>
        <w:t>20</w:t>
      </w:r>
      <w:r>
        <w:rPr>
          <w:rFonts w:hint="eastAsia" w:ascii="宋体" w:hAnsi="宋体" w:eastAsia="宋体" w:cs="宋体"/>
          <w:spacing w:val="4"/>
          <w:sz w:val="21"/>
          <w:szCs w:val="21"/>
        </w:rPr>
        <w:t>个工作日内，向乙方支付剩余</w:t>
      </w:r>
      <w:r>
        <w:rPr>
          <w:rFonts w:hint="eastAsia" w:ascii="宋体" w:hAnsi="宋体" w:eastAsia="宋体" w:cs="宋体"/>
          <w:spacing w:val="3"/>
          <w:sz w:val="21"/>
          <w:szCs w:val="21"/>
        </w:rPr>
        <w:t>全部货款。</w:t>
      </w:r>
    </w:p>
    <w:p w14:paraId="340BFF46">
      <w:pPr>
        <w:pStyle w:val="32"/>
        <w:spacing w:line="300" w:lineRule="exact"/>
        <w:ind w:firstLine="0" w:firstLineChars="0"/>
        <w:contextualSpacing/>
        <w:rPr>
          <w:rFonts w:hint="eastAsia" w:ascii="宋体" w:hAnsi="宋体" w:eastAsia="宋体" w:cs="宋体"/>
          <w:b/>
          <w:bCs/>
          <w:color w:val="0000FF"/>
          <w:sz w:val="21"/>
          <w:szCs w:val="21"/>
          <w:highlight w:val="yellow"/>
        </w:rPr>
      </w:pPr>
    </w:p>
    <w:p w14:paraId="6235213E">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b/>
          <w:bCs/>
          <w:sz w:val="21"/>
          <w:szCs w:val="21"/>
        </w:rPr>
        <w:t>5.2</w:t>
      </w:r>
      <w:r>
        <w:rPr>
          <w:rFonts w:hint="eastAsia" w:ascii="宋体" w:hAnsi="宋体" w:eastAsia="宋体" w:cs="宋体"/>
          <w:sz w:val="21"/>
          <w:szCs w:val="21"/>
        </w:rPr>
        <w:t>乙方应当向甲方提交如下交付文件：</w:t>
      </w:r>
    </w:p>
    <w:p w14:paraId="1F40466C">
      <w:pPr>
        <w:rPr>
          <w:rFonts w:hint="eastAsia" w:ascii="宋体" w:hAnsi="宋体" w:eastAsia="宋体" w:cs="宋体"/>
          <w:b/>
          <w:sz w:val="21"/>
          <w:szCs w:val="21"/>
        </w:rPr>
      </w:pPr>
      <w:r>
        <w:rPr>
          <w:rFonts w:hint="eastAsia" w:ascii="宋体" w:hAnsi="宋体" w:eastAsia="宋体" w:cs="宋体"/>
          <w:sz w:val="21"/>
          <w:szCs w:val="21"/>
        </w:rPr>
        <w:t>1) 注明产品名称、数量、单价、正式的增值税专用发票； 2)   质量合格证书、保修证书；3)  详细的装箱单；4)  原产地证明。（如有）；以及5)  合同规定或双方另行约定的乙方应当提交的其他文件。</w:t>
      </w:r>
    </w:p>
    <w:p w14:paraId="34B0DC2B">
      <w:pPr>
        <w:rPr>
          <w:rFonts w:hint="eastAsia" w:ascii="宋体" w:hAnsi="宋体" w:eastAsia="宋体" w:cs="宋体"/>
          <w:b/>
          <w:sz w:val="21"/>
          <w:szCs w:val="21"/>
        </w:rPr>
      </w:pPr>
      <w:r>
        <w:rPr>
          <w:rFonts w:hint="eastAsia" w:ascii="宋体" w:hAnsi="宋体" w:eastAsia="宋体" w:cs="宋体"/>
          <w:b/>
          <w:sz w:val="21"/>
          <w:szCs w:val="21"/>
        </w:rPr>
        <w:t>六、质保期</w:t>
      </w:r>
    </w:p>
    <w:p w14:paraId="6C1637C5">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甲方完全享受乙方对合同产品在中国地区所承诺的一切质量保证、维护及其它服务。产品质保期为甲方验收合格之日起【 1】年或产品原厂家质保期（以较长者为准）；但维修或更换（如有）后的产品的质保期应当自维修或更换完成且甲方书面确认接受起重新计算，质保服务按产品保修证书和该产品生产厂家的标准执行（但质保服务不应低于国家和行业相关规定、规范及标准）。</w:t>
      </w:r>
    </w:p>
    <w:p w14:paraId="702551A8">
      <w:pPr>
        <w:spacing w:line="240" w:lineRule="exact"/>
        <w:ind w:firstLine="283" w:firstLineChars="135"/>
        <w:contextualSpacing/>
        <w:rPr>
          <w:rFonts w:hint="eastAsia" w:ascii="宋体" w:hAnsi="宋体" w:eastAsia="宋体" w:cs="宋体"/>
          <w:bCs/>
          <w:sz w:val="21"/>
          <w:szCs w:val="21"/>
        </w:rPr>
      </w:pPr>
    </w:p>
    <w:p w14:paraId="7D7E23EE">
      <w:pPr>
        <w:jc w:val="left"/>
        <w:rPr>
          <w:rFonts w:hint="eastAsia" w:ascii="宋体" w:hAnsi="宋体" w:eastAsia="宋体" w:cs="宋体"/>
          <w:b/>
          <w:sz w:val="21"/>
          <w:szCs w:val="21"/>
        </w:rPr>
      </w:pPr>
      <w:r>
        <w:rPr>
          <w:rFonts w:hint="eastAsia" w:ascii="宋体" w:hAnsi="宋体" w:eastAsia="宋体" w:cs="宋体"/>
          <w:b/>
          <w:sz w:val="21"/>
          <w:szCs w:val="21"/>
        </w:rPr>
        <w:t>七、违约责任</w:t>
      </w:r>
    </w:p>
    <w:p w14:paraId="3BB9B5E5">
      <w:pPr>
        <w:jc w:val="left"/>
        <w:rPr>
          <w:rFonts w:hint="eastAsia" w:ascii="宋体" w:hAnsi="宋体" w:eastAsia="宋体" w:cs="宋体"/>
          <w:sz w:val="21"/>
          <w:szCs w:val="21"/>
        </w:rPr>
      </w:pPr>
      <w:r>
        <w:rPr>
          <w:rFonts w:hint="eastAsia" w:ascii="宋体" w:hAnsi="宋体" w:eastAsia="宋体" w:cs="宋体"/>
          <w:sz w:val="21"/>
          <w:szCs w:val="21"/>
        </w:rPr>
        <w:t>如乙方迟延交货或迟延履行其他义务，每延迟1日，乙方应当按合同总价的0.5%/日向甲方支付迟延履行违约金；当迟延行为超过约定的期限5日或虽未满5日但乙方明确表示届时不能按照合同约定交付产品和/或履行其他义务时，甲方有权终止整个合同或合同的任何一部分并且要求乙方支付相当于合同总价30%的违约金；若乙方违约导致甲方损失，但前述各项违约金不足以弥补甲方损失的，乙方应当就甲方的损失承担赔偿责任。</w:t>
      </w:r>
    </w:p>
    <w:p w14:paraId="0A150F68">
      <w:pPr>
        <w:jc w:val="left"/>
        <w:rPr>
          <w:rFonts w:hint="eastAsia" w:ascii="宋体" w:hAnsi="宋体" w:eastAsia="宋体" w:cs="宋体"/>
          <w:b/>
          <w:sz w:val="21"/>
          <w:szCs w:val="21"/>
        </w:rPr>
      </w:pPr>
    </w:p>
    <w:p w14:paraId="6E8A9B00">
      <w:pPr>
        <w:jc w:val="left"/>
        <w:rPr>
          <w:rFonts w:hint="eastAsia" w:ascii="宋体" w:hAnsi="宋体" w:eastAsia="宋体" w:cs="宋体"/>
          <w:sz w:val="21"/>
          <w:szCs w:val="21"/>
        </w:rPr>
      </w:pPr>
      <w:r>
        <w:rPr>
          <w:rFonts w:hint="eastAsia" w:ascii="宋体" w:hAnsi="宋体" w:eastAsia="宋体" w:cs="宋体"/>
          <w:b/>
          <w:sz w:val="21"/>
          <w:szCs w:val="21"/>
        </w:rPr>
        <w:t>八、争议解决</w:t>
      </w:r>
    </w:p>
    <w:p w14:paraId="710C2CBD">
      <w:pPr>
        <w:rPr>
          <w:rFonts w:hint="eastAsia" w:ascii="宋体" w:hAnsi="宋体" w:eastAsia="宋体" w:cs="宋体"/>
          <w:sz w:val="21"/>
          <w:szCs w:val="21"/>
        </w:rPr>
      </w:pPr>
      <w:r>
        <w:rPr>
          <w:rFonts w:hint="eastAsia" w:ascii="宋体" w:hAnsi="宋体" w:eastAsia="宋体" w:cs="宋体"/>
          <w:sz w:val="21"/>
          <w:szCs w:val="21"/>
        </w:rPr>
        <w:t>双方如发生争议，由双方友好协商解决，若协商调解不成的，可依法向甲方所在地人民法院起诉。</w:t>
      </w:r>
    </w:p>
    <w:p w14:paraId="129F3434">
      <w:pPr>
        <w:pStyle w:val="32"/>
        <w:ind w:firstLine="0" w:firstLineChars="0"/>
        <w:jc w:val="left"/>
        <w:rPr>
          <w:rFonts w:hint="eastAsia" w:ascii="宋体" w:hAnsi="宋体" w:eastAsia="宋体" w:cs="宋体"/>
          <w:b/>
          <w:sz w:val="21"/>
          <w:szCs w:val="21"/>
        </w:rPr>
      </w:pPr>
    </w:p>
    <w:p w14:paraId="1F525CE6">
      <w:pPr>
        <w:pStyle w:val="32"/>
        <w:ind w:firstLine="0" w:firstLineChars="0"/>
        <w:jc w:val="left"/>
        <w:rPr>
          <w:rFonts w:ascii="楷体" w:hAnsi="楷体" w:eastAsia="楷体"/>
          <w:szCs w:val="21"/>
        </w:rPr>
      </w:pPr>
      <w:r>
        <w:rPr>
          <w:rFonts w:hint="eastAsia" w:ascii="宋体" w:hAnsi="宋体" w:eastAsia="宋体" w:cs="宋体"/>
          <w:b/>
          <w:sz w:val="21"/>
          <w:szCs w:val="21"/>
        </w:rPr>
        <w:t>九、</w:t>
      </w:r>
      <w:r>
        <w:rPr>
          <w:rFonts w:hint="eastAsia" w:ascii="宋体" w:hAnsi="宋体" w:eastAsia="宋体" w:cs="宋体"/>
          <w:sz w:val="21"/>
          <w:szCs w:val="21"/>
        </w:rPr>
        <w:t>本合同壹式叁份，甲方贰份，乙方一份，自双方签署盖章之日生效。</w:t>
      </w:r>
    </w:p>
    <w:p w14:paraId="20EBC41D">
      <w:pPr>
        <w:widowControl/>
        <w:ind w:firstLine="630" w:firstLineChars="300"/>
        <w:rPr>
          <w:rFonts w:ascii="楷体" w:hAnsi="楷体" w:eastAsia="楷体"/>
          <w:szCs w:val="21"/>
        </w:rPr>
      </w:pPr>
    </w:p>
    <w:tbl>
      <w:tblPr>
        <w:tblStyle w:val="23"/>
        <w:tblW w:w="8647" w:type="dxa"/>
        <w:tblInd w:w="-106"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autofit"/>
        <w:tblCellMar>
          <w:top w:w="0" w:type="dxa"/>
          <w:left w:w="108" w:type="dxa"/>
          <w:bottom w:w="0" w:type="dxa"/>
          <w:right w:w="108" w:type="dxa"/>
        </w:tblCellMar>
      </w:tblPr>
      <w:tblGrid>
        <w:gridCol w:w="4111"/>
        <w:gridCol w:w="4536"/>
      </w:tblGrid>
      <w:tr w14:paraId="2AE931F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top w:val="single" w:color="000000" w:sz="4" w:space="0"/>
            </w:tcBorders>
            <w:vAlign w:val="center"/>
          </w:tcPr>
          <w:p w14:paraId="5D47C010">
            <w:pPr>
              <w:spacing w:line="360" w:lineRule="auto"/>
              <w:jc w:val="center"/>
              <w:rPr>
                <w:rFonts w:ascii="楷体" w:hAnsi="楷体" w:eastAsia="楷体"/>
                <w:b/>
                <w:sz w:val="24"/>
                <w:szCs w:val="24"/>
              </w:rPr>
            </w:pPr>
            <w:r>
              <w:rPr>
                <w:rFonts w:hint="eastAsia" w:ascii="楷体" w:hAnsi="楷体" w:eastAsia="楷体"/>
                <w:b/>
                <w:sz w:val="24"/>
                <w:szCs w:val="24"/>
              </w:rPr>
              <w:t>购货方/甲方</w:t>
            </w:r>
          </w:p>
        </w:tc>
        <w:tc>
          <w:tcPr>
            <w:tcW w:w="4536" w:type="dxa"/>
            <w:vMerge w:val="restart"/>
            <w:tcBorders>
              <w:top w:val="single" w:color="000000" w:sz="4" w:space="0"/>
            </w:tcBorders>
            <w:vAlign w:val="center"/>
          </w:tcPr>
          <w:tbl>
            <w:tblPr>
              <w:tblStyle w:val="23"/>
              <w:tblW w:w="0" w:type="auto"/>
              <w:tblInd w:w="0" w:type="dxa"/>
              <w:tblLayout w:type="autofit"/>
              <w:tblCellMar>
                <w:top w:w="0" w:type="dxa"/>
                <w:left w:w="108" w:type="dxa"/>
                <w:bottom w:w="0" w:type="dxa"/>
                <w:right w:w="108" w:type="dxa"/>
              </w:tblCellMar>
            </w:tblPr>
            <w:tblGrid>
              <w:gridCol w:w="3960"/>
            </w:tblGrid>
            <w:tr w14:paraId="6A5662FF">
              <w:tblPrEx>
                <w:tblCellMar>
                  <w:top w:w="0" w:type="dxa"/>
                  <w:left w:w="108" w:type="dxa"/>
                  <w:bottom w:w="0" w:type="dxa"/>
                  <w:right w:w="108" w:type="dxa"/>
                </w:tblCellMar>
              </w:tblPrEx>
              <w:tc>
                <w:tcPr>
                  <w:tcW w:w="3960" w:type="dxa"/>
                </w:tcPr>
                <w:p w14:paraId="39C6344F">
                  <w:pPr>
                    <w:spacing w:line="360" w:lineRule="auto"/>
                    <w:jc w:val="center"/>
                    <w:rPr>
                      <w:rFonts w:ascii="楷体" w:hAnsi="楷体" w:eastAsia="楷体"/>
                      <w:b/>
                      <w:sz w:val="24"/>
                      <w:szCs w:val="24"/>
                    </w:rPr>
                  </w:pPr>
                  <w:r>
                    <w:rPr>
                      <w:rFonts w:hint="eastAsia" w:ascii="楷体" w:hAnsi="楷体" w:eastAsia="楷体"/>
                      <w:b/>
                      <w:sz w:val="24"/>
                      <w:szCs w:val="24"/>
                    </w:rPr>
                    <w:t xml:space="preserve">供货方/乙方  </w:t>
                  </w:r>
                </w:p>
                <w:p w14:paraId="0A6B57D6">
                  <w:pPr>
                    <w:rPr>
                      <w:rFonts w:ascii="楷体" w:hAnsi="楷体" w:eastAsia="楷体"/>
                      <w:sz w:val="24"/>
                      <w:szCs w:val="24"/>
                    </w:rPr>
                  </w:pPr>
                  <w:r>
                    <w:rPr>
                      <w:rFonts w:hint="eastAsia" w:ascii="楷体" w:hAnsi="楷体" w:eastAsia="楷体"/>
                      <w:sz w:val="24"/>
                      <w:szCs w:val="24"/>
                    </w:rPr>
                    <w:t xml:space="preserve">单位名称(章)：  </w:t>
                  </w:r>
                </w:p>
                <w:p w14:paraId="3EC2E63A">
                  <w:pPr>
                    <w:rPr>
                      <w:rFonts w:ascii="楷体" w:hAnsi="楷体" w:eastAsia="楷体"/>
                      <w:sz w:val="24"/>
                      <w:szCs w:val="24"/>
                    </w:rPr>
                  </w:pPr>
                  <w:r>
                    <w:rPr>
                      <w:rFonts w:hint="eastAsia" w:ascii="楷体" w:hAnsi="楷体" w:eastAsia="楷体"/>
                      <w:sz w:val="24"/>
                      <w:szCs w:val="24"/>
                    </w:rPr>
                    <w:t>单位地址：</w:t>
                  </w:r>
                </w:p>
                <w:p w14:paraId="6338320D">
                  <w:pPr>
                    <w:rPr>
                      <w:rFonts w:ascii="楷体" w:hAnsi="楷体" w:eastAsia="楷体"/>
                      <w:sz w:val="24"/>
                      <w:szCs w:val="24"/>
                    </w:rPr>
                  </w:pPr>
                  <w:r>
                    <w:rPr>
                      <w:rFonts w:hint="eastAsia" w:ascii="楷体" w:hAnsi="楷体" w:eastAsia="楷体"/>
                      <w:sz w:val="24"/>
                      <w:szCs w:val="24"/>
                    </w:rPr>
                    <w:t>纳税人识别号：</w:t>
                  </w:r>
                </w:p>
                <w:p w14:paraId="1CA28D01">
                  <w:pPr>
                    <w:rPr>
                      <w:rFonts w:ascii="楷体" w:hAnsi="楷体" w:eastAsia="楷体"/>
                      <w:sz w:val="24"/>
                      <w:szCs w:val="24"/>
                    </w:rPr>
                  </w:pPr>
                  <w:r>
                    <w:rPr>
                      <w:rFonts w:hint="eastAsia" w:ascii="楷体" w:hAnsi="楷体" w:eastAsia="楷体"/>
                      <w:sz w:val="24"/>
                      <w:szCs w:val="24"/>
                    </w:rPr>
                    <w:t>授权签字人：</w:t>
                  </w:r>
                </w:p>
              </w:tc>
            </w:tr>
          </w:tbl>
          <w:p w14:paraId="5520A63B">
            <w:pPr>
              <w:ind w:firstLine="120" w:firstLineChars="50"/>
              <w:rPr>
                <w:rFonts w:ascii="楷体" w:hAnsi="楷体" w:eastAsia="楷体"/>
                <w:sz w:val="24"/>
                <w:szCs w:val="24"/>
              </w:rPr>
            </w:pPr>
            <w:r>
              <w:rPr>
                <w:rFonts w:hint="eastAsia" w:ascii="楷体" w:hAnsi="楷体" w:eastAsia="楷体"/>
                <w:sz w:val="24"/>
                <w:szCs w:val="24"/>
              </w:rPr>
              <w:t>职务</w:t>
            </w:r>
            <w:r>
              <w:rPr>
                <w:rFonts w:ascii="楷体" w:hAnsi="楷体" w:eastAsia="楷体"/>
                <w:sz w:val="24"/>
                <w:szCs w:val="24"/>
              </w:rPr>
              <w:t>：</w:t>
            </w:r>
          </w:p>
          <w:p w14:paraId="19540E90">
            <w:pPr>
              <w:ind w:firstLine="120" w:firstLineChars="50"/>
              <w:rPr>
                <w:rFonts w:ascii="楷体" w:hAnsi="楷体" w:eastAsia="楷体"/>
                <w:sz w:val="24"/>
                <w:szCs w:val="24"/>
              </w:rPr>
            </w:pPr>
            <w:r>
              <w:rPr>
                <w:rFonts w:hint="eastAsia" w:ascii="楷体" w:hAnsi="楷体" w:eastAsia="楷体"/>
                <w:sz w:val="24"/>
                <w:szCs w:val="24"/>
              </w:rPr>
              <w:t>电话</w:t>
            </w:r>
            <w:r>
              <w:rPr>
                <w:rFonts w:ascii="楷体" w:hAnsi="楷体" w:eastAsia="楷体"/>
                <w:sz w:val="24"/>
                <w:szCs w:val="24"/>
              </w:rPr>
              <w:t>：</w:t>
            </w:r>
          </w:p>
          <w:p w14:paraId="6EFE3EA5">
            <w:pPr>
              <w:ind w:firstLine="120" w:firstLineChars="50"/>
              <w:rPr>
                <w:rFonts w:ascii="楷体" w:hAnsi="楷体" w:eastAsia="楷体"/>
                <w:sz w:val="24"/>
                <w:szCs w:val="24"/>
              </w:rPr>
            </w:pPr>
            <w:r>
              <w:rPr>
                <w:rFonts w:hint="eastAsia" w:ascii="楷体" w:hAnsi="楷体" w:eastAsia="楷体"/>
                <w:sz w:val="24"/>
                <w:szCs w:val="24"/>
              </w:rPr>
              <w:t>传真</w:t>
            </w:r>
            <w:r>
              <w:rPr>
                <w:rFonts w:ascii="楷体" w:hAnsi="楷体" w:eastAsia="楷体"/>
                <w:sz w:val="24"/>
                <w:szCs w:val="24"/>
              </w:rPr>
              <w:t>：</w:t>
            </w:r>
          </w:p>
          <w:p w14:paraId="24C81303">
            <w:pPr>
              <w:ind w:firstLine="120" w:firstLineChars="50"/>
              <w:rPr>
                <w:rFonts w:ascii="楷体" w:hAnsi="楷体" w:eastAsia="楷体"/>
                <w:sz w:val="24"/>
                <w:szCs w:val="24"/>
              </w:rPr>
            </w:pPr>
            <w:r>
              <w:rPr>
                <w:rFonts w:hint="eastAsia" w:ascii="楷体" w:hAnsi="楷体" w:eastAsia="楷体"/>
                <w:sz w:val="24"/>
                <w:szCs w:val="24"/>
              </w:rPr>
              <w:t>开户银行</w:t>
            </w:r>
            <w:r>
              <w:rPr>
                <w:rFonts w:ascii="楷体" w:hAnsi="楷体" w:eastAsia="楷体"/>
                <w:sz w:val="24"/>
                <w:szCs w:val="24"/>
              </w:rPr>
              <w:t>：</w:t>
            </w:r>
          </w:p>
          <w:p w14:paraId="163EBE8C">
            <w:pPr>
              <w:ind w:firstLine="120" w:firstLineChars="50"/>
              <w:rPr>
                <w:rFonts w:ascii="楷体" w:hAnsi="楷体" w:eastAsia="楷体"/>
                <w:sz w:val="24"/>
                <w:szCs w:val="24"/>
              </w:rPr>
            </w:pPr>
            <w:r>
              <w:rPr>
                <w:rFonts w:hint="eastAsia" w:ascii="楷体" w:hAnsi="楷体" w:eastAsia="楷体"/>
                <w:sz w:val="24"/>
                <w:szCs w:val="24"/>
              </w:rPr>
              <w:t>账号</w:t>
            </w:r>
            <w:r>
              <w:rPr>
                <w:rFonts w:ascii="楷体" w:hAnsi="楷体" w:eastAsia="楷体"/>
                <w:sz w:val="24"/>
                <w:szCs w:val="24"/>
              </w:rPr>
              <w:t>：</w:t>
            </w:r>
          </w:p>
          <w:p w14:paraId="4A874B7A">
            <w:pPr>
              <w:ind w:firstLine="120" w:firstLineChars="50"/>
              <w:rPr>
                <w:rFonts w:ascii="楷体" w:hAnsi="楷体" w:eastAsia="楷体"/>
                <w:sz w:val="24"/>
                <w:szCs w:val="24"/>
              </w:rPr>
            </w:pPr>
            <w:r>
              <w:rPr>
                <w:rFonts w:hint="eastAsia" w:ascii="楷体" w:hAnsi="楷体" w:eastAsia="楷体"/>
                <w:sz w:val="24"/>
                <w:szCs w:val="24"/>
              </w:rPr>
              <w:t>签署</w:t>
            </w:r>
            <w:r>
              <w:rPr>
                <w:rFonts w:ascii="楷体" w:hAnsi="楷体" w:eastAsia="楷体"/>
                <w:sz w:val="24"/>
                <w:szCs w:val="24"/>
              </w:rPr>
              <w:t>日期：</w:t>
            </w:r>
            <w:r>
              <w:rPr>
                <w:rFonts w:hint="eastAsia" w:ascii="楷体" w:hAnsi="楷体" w:eastAsia="楷体"/>
                <w:sz w:val="24"/>
                <w:szCs w:val="24"/>
              </w:rPr>
              <w:t xml:space="preserve">   年   月 </w:t>
            </w:r>
            <w:r>
              <w:rPr>
                <w:rFonts w:ascii="楷体" w:hAnsi="楷体" w:eastAsia="楷体"/>
                <w:sz w:val="24"/>
                <w:szCs w:val="24"/>
              </w:rPr>
              <w:t xml:space="preserve"> </w:t>
            </w:r>
            <w:r>
              <w:rPr>
                <w:rFonts w:hint="eastAsia" w:ascii="楷体" w:hAnsi="楷体" w:eastAsia="楷体"/>
                <w:sz w:val="24"/>
                <w:szCs w:val="24"/>
              </w:rPr>
              <w:t xml:space="preserve"> 日</w:t>
            </w:r>
          </w:p>
        </w:tc>
      </w:tr>
      <w:tr w14:paraId="01947C67">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1FEA121A">
            <w:pPr>
              <w:rPr>
                <w:rFonts w:ascii="楷体" w:hAnsi="楷体" w:eastAsia="楷体"/>
                <w:sz w:val="24"/>
                <w:szCs w:val="24"/>
              </w:rPr>
            </w:pPr>
            <w:r>
              <w:rPr>
                <w:rFonts w:hint="eastAsia" w:ascii="楷体" w:hAnsi="楷体" w:eastAsia="楷体"/>
                <w:sz w:val="24"/>
                <w:szCs w:val="24"/>
              </w:rPr>
              <w:t>单位名称</w:t>
            </w:r>
            <w:r>
              <w:rPr>
                <w:rFonts w:ascii="楷体" w:hAnsi="楷体" w:eastAsia="楷体"/>
                <w:sz w:val="24"/>
                <w:szCs w:val="24"/>
              </w:rPr>
              <w:t>(</w:t>
            </w:r>
            <w:r>
              <w:rPr>
                <w:rFonts w:hint="eastAsia" w:ascii="楷体" w:hAnsi="楷体" w:eastAsia="楷体"/>
                <w:sz w:val="24"/>
                <w:szCs w:val="24"/>
              </w:rPr>
              <w:t>章</w:t>
            </w:r>
            <w:r>
              <w:rPr>
                <w:rFonts w:ascii="楷体" w:hAnsi="楷体" w:eastAsia="楷体"/>
                <w:sz w:val="24"/>
                <w:szCs w:val="24"/>
              </w:rPr>
              <w:t>)</w:t>
            </w:r>
            <w:r>
              <w:rPr>
                <w:rFonts w:hint="eastAsia" w:ascii="楷体" w:hAnsi="楷体" w:eastAsia="楷体"/>
                <w:sz w:val="24"/>
                <w:szCs w:val="24"/>
              </w:rPr>
              <w:t xml:space="preserve">：     </w:t>
            </w:r>
          </w:p>
        </w:tc>
        <w:tc>
          <w:tcPr>
            <w:tcW w:w="4536" w:type="dxa"/>
            <w:vMerge w:val="continue"/>
          </w:tcPr>
          <w:p w14:paraId="6699462A">
            <w:pPr>
              <w:spacing w:line="360" w:lineRule="auto"/>
              <w:rPr>
                <w:rFonts w:ascii="楷体" w:hAnsi="楷体" w:eastAsia="楷体"/>
                <w:sz w:val="24"/>
                <w:szCs w:val="24"/>
              </w:rPr>
            </w:pPr>
          </w:p>
        </w:tc>
      </w:tr>
      <w:tr w14:paraId="31E7CB85">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20117249">
            <w:pPr>
              <w:rPr>
                <w:rFonts w:ascii="楷体" w:hAnsi="楷体" w:eastAsia="楷体"/>
                <w:sz w:val="24"/>
                <w:szCs w:val="24"/>
              </w:rPr>
            </w:pPr>
            <w:r>
              <w:rPr>
                <w:rFonts w:hint="eastAsia" w:ascii="楷体" w:hAnsi="楷体" w:eastAsia="楷体"/>
                <w:sz w:val="24"/>
                <w:szCs w:val="24"/>
              </w:rPr>
              <w:t>单位地址：</w:t>
            </w:r>
            <w:r>
              <w:rPr>
                <w:rFonts w:ascii="楷体" w:hAnsi="楷体" w:eastAsia="楷体"/>
                <w:sz w:val="24"/>
                <w:szCs w:val="24"/>
              </w:rPr>
              <w:t xml:space="preserve"> </w:t>
            </w:r>
          </w:p>
          <w:p w14:paraId="59DFE87A">
            <w:pPr>
              <w:rPr>
                <w:rFonts w:ascii="楷体" w:hAnsi="楷体" w:eastAsia="楷体"/>
                <w:sz w:val="24"/>
                <w:szCs w:val="24"/>
              </w:rPr>
            </w:pPr>
            <w:r>
              <w:rPr>
                <w:rFonts w:hint="eastAsia" w:ascii="楷体" w:hAnsi="楷体" w:eastAsia="楷体"/>
                <w:sz w:val="24"/>
                <w:szCs w:val="24"/>
              </w:rPr>
              <w:t>纳税人识别号：</w:t>
            </w:r>
          </w:p>
        </w:tc>
        <w:tc>
          <w:tcPr>
            <w:tcW w:w="4536" w:type="dxa"/>
            <w:vMerge w:val="continue"/>
          </w:tcPr>
          <w:p w14:paraId="12E66350">
            <w:pPr>
              <w:spacing w:line="360" w:lineRule="auto"/>
              <w:rPr>
                <w:rFonts w:ascii="楷体" w:hAnsi="楷体" w:eastAsia="楷体"/>
                <w:sz w:val="24"/>
                <w:szCs w:val="24"/>
              </w:rPr>
            </w:pPr>
          </w:p>
        </w:tc>
      </w:tr>
      <w:tr w14:paraId="2A744C38">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71C0DE96">
            <w:pPr>
              <w:rPr>
                <w:rFonts w:ascii="楷体" w:hAnsi="楷体" w:eastAsia="楷体"/>
                <w:sz w:val="24"/>
                <w:szCs w:val="24"/>
              </w:rPr>
            </w:pPr>
            <w:r>
              <w:rPr>
                <w:rFonts w:hint="eastAsia" w:ascii="楷体" w:hAnsi="楷体" w:eastAsia="楷体"/>
                <w:sz w:val="24"/>
                <w:szCs w:val="24"/>
              </w:rPr>
              <w:t>授权签字人：</w:t>
            </w:r>
            <w:r>
              <w:rPr>
                <w:rFonts w:ascii="楷体" w:hAnsi="楷体" w:eastAsia="楷体"/>
                <w:sz w:val="24"/>
                <w:szCs w:val="24"/>
              </w:rPr>
              <w:t xml:space="preserve"> </w:t>
            </w:r>
          </w:p>
          <w:p w14:paraId="4A37924D">
            <w:pPr>
              <w:rPr>
                <w:rFonts w:ascii="楷体" w:hAnsi="楷体" w:eastAsia="楷体"/>
                <w:sz w:val="24"/>
                <w:szCs w:val="24"/>
              </w:rPr>
            </w:pPr>
            <w:r>
              <w:rPr>
                <w:rFonts w:hint="eastAsia" w:ascii="楷体" w:hAnsi="楷体" w:eastAsia="楷体"/>
                <w:sz w:val="24"/>
                <w:szCs w:val="24"/>
              </w:rPr>
              <w:t>电</w:t>
            </w:r>
            <w:r>
              <w:rPr>
                <w:rFonts w:ascii="楷体" w:hAnsi="楷体" w:eastAsia="楷体"/>
                <w:sz w:val="24"/>
                <w:szCs w:val="24"/>
              </w:rPr>
              <w:t xml:space="preserve">  </w:t>
            </w:r>
            <w:r>
              <w:rPr>
                <w:rFonts w:hint="eastAsia" w:ascii="楷体" w:hAnsi="楷体" w:eastAsia="楷体"/>
                <w:sz w:val="24"/>
                <w:szCs w:val="24"/>
              </w:rPr>
              <w:t>话：</w:t>
            </w:r>
          </w:p>
        </w:tc>
        <w:tc>
          <w:tcPr>
            <w:tcW w:w="4536" w:type="dxa"/>
            <w:vMerge w:val="continue"/>
          </w:tcPr>
          <w:p w14:paraId="269B76CD">
            <w:pPr>
              <w:spacing w:line="360" w:lineRule="auto"/>
              <w:rPr>
                <w:rFonts w:ascii="楷体" w:hAnsi="楷体" w:eastAsia="楷体"/>
                <w:sz w:val="24"/>
                <w:szCs w:val="24"/>
              </w:rPr>
            </w:pPr>
          </w:p>
        </w:tc>
      </w:tr>
      <w:tr w14:paraId="066FB11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4B80ABEE">
            <w:pPr>
              <w:rPr>
                <w:rFonts w:ascii="楷体" w:hAnsi="楷体" w:eastAsia="楷体"/>
                <w:sz w:val="24"/>
                <w:szCs w:val="24"/>
              </w:rPr>
            </w:pPr>
            <w:r>
              <w:rPr>
                <w:rFonts w:hint="eastAsia" w:ascii="楷体" w:hAnsi="楷体" w:eastAsia="楷体"/>
                <w:sz w:val="24"/>
                <w:szCs w:val="24"/>
              </w:rPr>
              <w:t>传</w:t>
            </w:r>
            <w:r>
              <w:rPr>
                <w:rFonts w:ascii="楷体" w:hAnsi="楷体" w:eastAsia="楷体"/>
                <w:sz w:val="24"/>
                <w:szCs w:val="24"/>
              </w:rPr>
              <w:t xml:space="preserve">  </w:t>
            </w:r>
            <w:r>
              <w:rPr>
                <w:rFonts w:hint="eastAsia" w:ascii="楷体" w:hAnsi="楷体" w:eastAsia="楷体"/>
                <w:sz w:val="24"/>
                <w:szCs w:val="24"/>
              </w:rPr>
              <w:t>真：</w:t>
            </w:r>
          </w:p>
        </w:tc>
        <w:tc>
          <w:tcPr>
            <w:tcW w:w="4536" w:type="dxa"/>
            <w:vMerge w:val="continue"/>
          </w:tcPr>
          <w:p w14:paraId="4BA9D0F8">
            <w:pPr>
              <w:spacing w:line="360" w:lineRule="auto"/>
              <w:rPr>
                <w:rFonts w:ascii="楷体" w:hAnsi="楷体" w:eastAsia="楷体"/>
                <w:sz w:val="24"/>
                <w:szCs w:val="24"/>
              </w:rPr>
            </w:pPr>
          </w:p>
        </w:tc>
      </w:tr>
      <w:tr w14:paraId="4C5F2D44">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bottom w:val="single" w:color="000000" w:sz="4" w:space="0"/>
            </w:tcBorders>
          </w:tcPr>
          <w:p w14:paraId="0C406012">
            <w:pPr>
              <w:rPr>
                <w:rFonts w:ascii="楷体" w:hAnsi="楷体" w:eastAsia="楷体"/>
                <w:sz w:val="24"/>
                <w:szCs w:val="24"/>
              </w:rPr>
            </w:pPr>
            <w:r>
              <w:rPr>
                <w:rFonts w:hint="eastAsia" w:ascii="楷体" w:hAnsi="楷体" w:eastAsia="楷体"/>
                <w:sz w:val="24"/>
                <w:szCs w:val="24"/>
              </w:rPr>
              <w:t>邮</w:t>
            </w:r>
            <w:r>
              <w:rPr>
                <w:rFonts w:ascii="楷体" w:hAnsi="楷体" w:eastAsia="楷体"/>
                <w:sz w:val="24"/>
                <w:szCs w:val="24"/>
              </w:rPr>
              <w:t xml:space="preserve">  </w:t>
            </w:r>
            <w:r>
              <w:rPr>
                <w:rFonts w:hint="eastAsia" w:ascii="楷体" w:hAnsi="楷体" w:eastAsia="楷体"/>
                <w:sz w:val="24"/>
                <w:szCs w:val="24"/>
              </w:rPr>
              <w:t>编：</w:t>
            </w:r>
          </w:p>
          <w:tbl>
            <w:tblPr>
              <w:tblStyle w:val="23"/>
              <w:tblW w:w="0" w:type="auto"/>
              <w:tblInd w:w="0" w:type="dxa"/>
              <w:tblLayout w:type="autofit"/>
              <w:tblCellMar>
                <w:top w:w="0" w:type="dxa"/>
                <w:left w:w="108" w:type="dxa"/>
                <w:bottom w:w="0" w:type="dxa"/>
                <w:right w:w="108" w:type="dxa"/>
              </w:tblCellMar>
            </w:tblPr>
            <w:tblGrid>
              <w:gridCol w:w="3895"/>
            </w:tblGrid>
            <w:tr w14:paraId="19176772">
              <w:tblPrEx>
                <w:tblCellMar>
                  <w:top w:w="0" w:type="dxa"/>
                  <w:left w:w="108" w:type="dxa"/>
                  <w:bottom w:w="0" w:type="dxa"/>
                  <w:right w:w="108" w:type="dxa"/>
                </w:tblCellMar>
              </w:tblPrEx>
              <w:tc>
                <w:tcPr>
                  <w:tcW w:w="3895" w:type="dxa"/>
                </w:tcPr>
                <w:p w14:paraId="0C8BA4AC">
                  <w:pPr>
                    <w:rPr>
                      <w:rFonts w:ascii="楷体" w:hAnsi="楷体" w:eastAsia="楷体"/>
                      <w:sz w:val="24"/>
                      <w:szCs w:val="24"/>
                    </w:rPr>
                  </w:pPr>
                  <w:r>
                    <w:rPr>
                      <w:rFonts w:hint="eastAsia" w:ascii="楷体" w:hAnsi="楷体" w:eastAsia="楷体"/>
                      <w:sz w:val="24"/>
                      <w:szCs w:val="24"/>
                    </w:rPr>
                    <w:t>签署日期：  年  月    日</w:t>
                  </w:r>
                </w:p>
              </w:tc>
            </w:tr>
          </w:tbl>
          <w:p w14:paraId="1F17DC7C">
            <w:pPr>
              <w:rPr>
                <w:rFonts w:ascii="楷体" w:hAnsi="楷体" w:eastAsia="楷体"/>
                <w:sz w:val="24"/>
                <w:szCs w:val="24"/>
              </w:rPr>
            </w:pPr>
          </w:p>
        </w:tc>
        <w:tc>
          <w:tcPr>
            <w:tcW w:w="4536" w:type="dxa"/>
            <w:vMerge w:val="continue"/>
            <w:tcBorders>
              <w:bottom w:val="single" w:color="000000" w:sz="4" w:space="0"/>
            </w:tcBorders>
          </w:tcPr>
          <w:p w14:paraId="09C68872">
            <w:pPr>
              <w:spacing w:line="360" w:lineRule="auto"/>
              <w:rPr>
                <w:rFonts w:ascii="楷体" w:hAnsi="楷体" w:eastAsia="楷体"/>
                <w:sz w:val="24"/>
                <w:szCs w:val="24"/>
              </w:rPr>
            </w:pPr>
          </w:p>
        </w:tc>
      </w:tr>
    </w:tbl>
    <w:p w14:paraId="549A937D">
      <w:pPr>
        <w:pStyle w:val="22"/>
        <w:ind w:left="0" w:leftChars="0" w:firstLine="0" w:firstLineChars="0"/>
        <w:rPr>
          <w:rFonts w:hint="eastAsia" w:ascii="宋体" w:hAnsi="宋体" w:cs="宋体"/>
          <w:sz w:val="44"/>
          <w:szCs w:val="44"/>
          <w:highlight w:val="none"/>
          <w:lang w:val="en-US" w:eastAsia="zh-CN"/>
        </w:rPr>
      </w:pPr>
    </w:p>
    <w:p w14:paraId="3BB2CDB9">
      <w:pPr>
        <w:snapToGrid w:val="0"/>
        <w:spacing w:line="500" w:lineRule="exact"/>
        <w:ind w:firstLine="480" w:firstLineChars="200"/>
        <w:rPr>
          <w:rFonts w:hint="eastAsia" w:ascii="宋体" w:hAnsi="宋体" w:eastAsia="宋体" w:cs="宋体"/>
          <w:color w:val="000000"/>
          <w:sz w:val="24"/>
          <w:szCs w:val="24"/>
          <w:highlight w:val="yellow"/>
        </w:rPr>
      </w:pPr>
    </w:p>
    <w:p w14:paraId="5B082328">
      <w:pPr>
        <w:pStyle w:val="32"/>
        <w:spacing w:line="300" w:lineRule="exact"/>
        <w:ind w:firstLine="0" w:firstLineChars="0"/>
        <w:contextualSpacing/>
        <w:rPr>
          <w:rFonts w:hint="eastAsia" w:ascii="宋体" w:hAnsi="宋体" w:eastAsia="宋体" w:cs="宋体"/>
          <w:b/>
          <w:bCs/>
          <w:color w:val="0000FF"/>
          <w:sz w:val="24"/>
          <w:szCs w:val="24"/>
          <w:highlight w:val="yellow"/>
        </w:rPr>
      </w:pPr>
    </w:p>
    <w:p w14:paraId="2D36DDA3">
      <w:pPr>
        <w:widowControl/>
        <w:ind w:firstLine="720" w:firstLineChars="300"/>
        <w:rPr>
          <w:rFonts w:hint="eastAsia" w:ascii="宋体" w:hAnsi="宋体" w:eastAsia="宋体" w:cs="宋体"/>
          <w:sz w:val="24"/>
          <w:szCs w:val="24"/>
        </w:rPr>
      </w:pPr>
    </w:p>
    <w:p w14:paraId="435BD21A">
      <w:pPr>
        <w:rPr>
          <w:rFonts w:hint="eastAsia" w:ascii="宋体" w:hAnsi="宋体" w:eastAsia="宋体" w:cs="宋体"/>
          <w:b/>
          <w:sz w:val="24"/>
          <w:szCs w:val="24"/>
        </w:rPr>
      </w:pPr>
    </w:p>
    <w:p w14:paraId="2C486D5A">
      <w:pPr>
        <w:pStyle w:val="4"/>
        <w:spacing w:line="360" w:lineRule="auto"/>
        <w:rPr>
          <w:rFonts w:hint="eastAsia" w:ascii="宋体" w:hAnsi="宋体" w:eastAsia="宋体" w:cs="宋体"/>
          <w:sz w:val="24"/>
          <w:szCs w:val="24"/>
          <w:highlight w:val="none"/>
          <w:lang w:val="en-US" w:eastAsia="zh-CN"/>
        </w:rPr>
      </w:pPr>
    </w:p>
    <w:p w14:paraId="54C7DF06">
      <w:pPr>
        <w:rPr>
          <w:rFonts w:hint="eastAsia" w:ascii="宋体" w:hAnsi="宋体" w:eastAsia="宋体" w:cs="宋体"/>
          <w:sz w:val="24"/>
          <w:szCs w:val="24"/>
          <w:highlight w:val="none"/>
          <w:lang w:val="en-US" w:eastAsia="zh-CN"/>
        </w:rPr>
      </w:pPr>
    </w:p>
    <w:p w14:paraId="7E10094D">
      <w:pPr>
        <w:pStyle w:val="22"/>
        <w:rPr>
          <w:rFonts w:hint="eastAsia" w:ascii="宋体" w:hAnsi="宋体" w:eastAsia="宋体" w:cs="宋体"/>
          <w:sz w:val="24"/>
          <w:szCs w:val="24"/>
          <w:highlight w:val="none"/>
          <w:lang w:val="en-US" w:eastAsia="zh-CN"/>
        </w:rPr>
      </w:pPr>
    </w:p>
    <w:p w14:paraId="7EE27320">
      <w:pPr>
        <w:pStyle w:val="22"/>
        <w:rPr>
          <w:rFonts w:hint="eastAsia" w:ascii="宋体" w:hAnsi="宋体" w:eastAsia="宋体" w:cs="宋体"/>
          <w:sz w:val="24"/>
          <w:szCs w:val="24"/>
          <w:highlight w:val="none"/>
          <w:lang w:val="en-US" w:eastAsia="zh-CN"/>
        </w:rPr>
      </w:pPr>
    </w:p>
    <w:p w14:paraId="6C97F18A">
      <w:pPr>
        <w:pStyle w:val="22"/>
        <w:rPr>
          <w:rFonts w:hint="eastAsia" w:ascii="宋体" w:hAnsi="宋体" w:eastAsia="宋体" w:cs="宋体"/>
          <w:sz w:val="24"/>
          <w:szCs w:val="24"/>
          <w:highlight w:val="none"/>
          <w:lang w:val="en-US" w:eastAsia="zh-CN"/>
        </w:rPr>
      </w:pPr>
    </w:p>
    <w:p w14:paraId="19D6C3A0">
      <w:pPr>
        <w:pStyle w:val="22"/>
        <w:rPr>
          <w:rFonts w:hint="eastAsia" w:ascii="宋体" w:hAnsi="宋体" w:eastAsia="宋体" w:cs="宋体"/>
          <w:sz w:val="24"/>
          <w:szCs w:val="24"/>
          <w:highlight w:val="none"/>
          <w:lang w:val="en-US" w:eastAsia="zh-CN"/>
        </w:rPr>
      </w:pPr>
    </w:p>
    <w:p w14:paraId="6BF7F1ED">
      <w:pPr>
        <w:pStyle w:val="22"/>
        <w:rPr>
          <w:rFonts w:hint="eastAsia" w:ascii="宋体" w:hAnsi="宋体" w:eastAsia="宋体" w:cs="宋体"/>
          <w:sz w:val="24"/>
          <w:szCs w:val="24"/>
          <w:highlight w:val="none"/>
          <w:lang w:val="en-US" w:eastAsia="zh-CN"/>
        </w:rPr>
      </w:pPr>
    </w:p>
    <w:p w14:paraId="31142281">
      <w:pPr>
        <w:pStyle w:val="22"/>
        <w:rPr>
          <w:rFonts w:hint="eastAsia" w:ascii="宋体" w:hAnsi="宋体" w:eastAsia="宋体" w:cs="宋体"/>
          <w:sz w:val="24"/>
          <w:szCs w:val="24"/>
          <w:highlight w:val="none"/>
          <w:lang w:val="en-US" w:eastAsia="zh-CN"/>
        </w:rPr>
      </w:pPr>
    </w:p>
    <w:p w14:paraId="1B29A328">
      <w:pPr>
        <w:pStyle w:val="4"/>
        <w:numPr>
          <w:ilvl w:val="0"/>
          <w:numId w:val="0"/>
        </w:numPr>
        <w:spacing w:line="360" w:lineRule="auto"/>
        <w:ind w:firstLine="5783" w:firstLineChars="1800"/>
        <w:rPr>
          <w:rFonts w:hint="eastAsia" w:ascii="宋体" w:hAnsi="宋体" w:eastAsia="宋体" w:cs="宋体"/>
          <w:sz w:val="32"/>
          <w:szCs w:val="32"/>
          <w:highlight w:val="none"/>
          <w:lang w:val="en-US" w:eastAsia="zh-CN"/>
        </w:rPr>
      </w:pPr>
    </w:p>
    <w:p w14:paraId="0D8177C1">
      <w:pPr>
        <w:pStyle w:val="4"/>
        <w:numPr>
          <w:ilvl w:val="0"/>
          <w:numId w:val="0"/>
        </w:numPr>
        <w:spacing w:line="360" w:lineRule="auto"/>
        <w:ind w:firstLine="5783" w:firstLineChars="1800"/>
        <w:rPr>
          <w:rFonts w:hint="eastAsia" w:ascii="宋体" w:hAnsi="宋体" w:eastAsia="宋体" w:cs="宋体"/>
          <w:sz w:val="32"/>
          <w:szCs w:val="32"/>
          <w:lang w:val="en-US" w:eastAsia="zh-CN"/>
        </w:rPr>
      </w:pPr>
      <w:r>
        <w:rPr>
          <w:rFonts w:hint="eastAsia" w:ascii="宋体" w:hAnsi="宋体" w:eastAsia="宋体" w:cs="宋体"/>
          <w:sz w:val="32"/>
          <w:szCs w:val="32"/>
          <w:highlight w:val="none"/>
          <w:lang w:val="en-US" w:eastAsia="zh-CN"/>
        </w:rPr>
        <w:t>第五章</w:t>
      </w:r>
      <w:r>
        <w:rPr>
          <w:rFonts w:hint="eastAsia" w:ascii="宋体" w:hAnsi="宋体" w:eastAsia="宋体" w:cs="宋体"/>
          <w:sz w:val="32"/>
          <w:szCs w:val="32"/>
          <w:highlight w:val="none"/>
        </w:rPr>
        <w:t>响应文件格式</w:t>
      </w:r>
    </w:p>
    <w:p w14:paraId="0626F5F0">
      <w:pPr>
        <w:pStyle w:val="4"/>
        <w:spacing w:line="360" w:lineRule="auto"/>
        <w:rPr>
          <w:rFonts w:hint="eastAsia" w:ascii="宋体" w:hAnsi="宋体" w:eastAsia="宋体" w:cs="宋体"/>
          <w:sz w:val="24"/>
          <w:szCs w:val="24"/>
          <w:highlight w:val="none"/>
          <w:lang w:val="en-US" w:eastAsia="zh-CN"/>
        </w:rPr>
      </w:pPr>
    </w:p>
    <w:p w14:paraId="53596170">
      <w:pPr>
        <w:pStyle w:val="4"/>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（封面）</w:t>
      </w:r>
    </w:p>
    <w:p w14:paraId="278F5C9F">
      <w:pPr>
        <w:snapToGrid w:val="0"/>
        <w:spacing w:before="120" w:beforeLines="50" w:after="5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响应文件</w:t>
      </w:r>
    </w:p>
    <w:p w14:paraId="487272B1">
      <w:pPr>
        <w:snapToGrid w:val="0"/>
        <w:spacing w:before="120" w:beforeLines="50" w:after="50"/>
        <w:rPr>
          <w:rFonts w:hint="eastAsia" w:ascii="宋体" w:hAnsi="宋体" w:eastAsia="宋体" w:cs="宋体"/>
          <w:bCs/>
          <w:color w:val="auto"/>
          <w:sz w:val="24"/>
          <w:szCs w:val="24"/>
          <w:highlight w:val="none"/>
        </w:rPr>
      </w:pPr>
    </w:p>
    <w:p w14:paraId="4D46FE69">
      <w:pPr>
        <w:snapToGrid w:val="0"/>
        <w:spacing w:before="120" w:beforeLines="50" w:after="50"/>
        <w:rPr>
          <w:rFonts w:hint="eastAsia" w:ascii="宋体" w:hAnsi="宋体" w:eastAsia="宋体" w:cs="宋体"/>
          <w:bCs/>
          <w:color w:val="auto"/>
          <w:sz w:val="24"/>
          <w:szCs w:val="24"/>
          <w:highlight w:val="none"/>
          <w:lang w:val="en-US" w:eastAsia="zh-CN"/>
        </w:rPr>
      </w:pPr>
    </w:p>
    <w:p w14:paraId="1AFFB591">
      <w:pPr>
        <w:snapToGrid w:val="0"/>
        <w:spacing w:before="120" w:beforeLines="50" w:after="50"/>
        <w:rPr>
          <w:rFonts w:hint="eastAsia" w:ascii="宋体" w:hAnsi="宋体" w:eastAsia="宋体" w:cs="宋体"/>
          <w:bCs/>
          <w:color w:val="auto"/>
          <w:sz w:val="24"/>
          <w:szCs w:val="24"/>
          <w:highlight w:val="none"/>
        </w:rPr>
      </w:pPr>
    </w:p>
    <w:p w14:paraId="5FCAEE3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auto"/>
          <w:sz w:val="24"/>
          <w:szCs w:val="24"/>
          <w:highlight w:val="none"/>
        </w:rPr>
        <w:t>项目名称：</w:t>
      </w:r>
      <w:r>
        <w:rPr>
          <w:rFonts w:hint="eastAsia" w:ascii="宋体" w:hAnsi="宋体" w:eastAsia="宋体" w:cs="宋体"/>
          <w:b w:val="0"/>
          <w:bCs/>
          <w:kern w:val="2"/>
          <w:sz w:val="24"/>
          <w:szCs w:val="24"/>
          <w:lang w:val="en-US" w:eastAsia="zh-CN" w:bidi="ar-SA"/>
        </w:rPr>
        <w:t>综保区剪式登高车租赁项目</w:t>
      </w:r>
    </w:p>
    <w:p w14:paraId="767B124D">
      <w:pPr>
        <w:snapToGrid w:val="0"/>
        <w:spacing w:before="120" w:beforeLines="50" w:after="50"/>
        <w:ind w:firstLine="360" w:firstLineChars="150"/>
        <w:rPr>
          <w:rFonts w:hint="eastAsia" w:ascii="宋体" w:hAnsi="宋体" w:eastAsia="宋体" w:cs="宋体"/>
          <w:bCs/>
          <w:color w:val="auto"/>
          <w:sz w:val="24"/>
          <w:szCs w:val="24"/>
          <w:highlight w:val="none"/>
        </w:rPr>
      </w:pPr>
    </w:p>
    <w:p w14:paraId="2F3D4A40">
      <w:pPr>
        <w:pStyle w:val="8"/>
        <w:snapToGrid w:val="0"/>
        <w:spacing w:before="50" w:after="50"/>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响应文件名称：</w:t>
      </w:r>
      <w:r>
        <w:rPr>
          <w:rFonts w:hint="eastAsia" w:ascii="宋体" w:hAnsi="宋体" w:eastAsia="宋体" w:cs="宋体"/>
          <w:bCs/>
          <w:color w:val="auto"/>
          <w:sz w:val="24"/>
          <w:szCs w:val="24"/>
          <w:highlight w:val="none"/>
          <w:lang w:eastAsia="zh-CN"/>
        </w:rPr>
        <w:t>价格</w:t>
      </w:r>
      <w:r>
        <w:rPr>
          <w:rFonts w:hint="eastAsia" w:ascii="宋体" w:hAnsi="宋体" w:eastAsia="宋体" w:cs="宋体"/>
          <w:bCs/>
          <w:color w:val="auto"/>
          <w:sz w:val="24"/>
          <w:szCs w:val="24"/>
          <w:highlight w:val="none"/>
        </w:rPr>
        <w:t>文件/技术文件</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商务文件</w:t>
      </w:r>
    </w:p>
    <w:p w14:paraId="712ABEC4">
      <w:pPr>
        <w:pStyle w:val="8"/>
        <w:snapToGrid w:val="0"/>
        <w:spacing w:before="50" w:after="50"/>
        <w:ind w:firstLine="360" w:firstLineChars="150"/>
        <w:rPr>
          <w:rFonts w:hint="eastAsia" w:ascii="宋体" w:hAnsi="宋体" w:eastAsia="宋体" w:cs="宋体"/>
          <w:bCs/>
          <w:color w:val="auto"/>
          <w:sz w:val="24"/>
          <w:szCs w:val="24"/>
          <w:highlight w:val="none"/>
        </w:rPr>
      </w:pPr>
    </w:p>
    <w:p w14:paraId="17AFE849">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供应商名称：</w:t>
      </w:r>
      <w:bookmarkStart w:id="0" w:name="_GoBack"/>
      <w:bookmarkEnd w:id="0"/>
    </w:p>
    <w:p w14:paraId="4BA14CB7">
      <w:pPr>
        <w:pStyle w:val="8"/>
        <w:snapToGrid w:val="0"/>
        <w:spacing w:before="50" w:after="50"/>
        <w:ind w:firstLine="360" w:firstLineChars="150"/>
        <w:rPr>
          <w:rFonts w:hint="eastAsia" w:ascii="宋体" w:hAnsi="宋体" w:eastAsia="宋体" w:cs="宋体"/>
          <w:bCs/>
          <w:color w:val="auto"/>
          <w:sz w:val="24"/>
          <w:szCs w:val="24"/>
          <w:highlight w:val="none"/>
        </w:rPr>
      </w:pPr>
    </w:p>
    <w:p w14:paraId="44001316">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供应商地址：</w:t>
      </w:r>
    </w:p>
    <w:p w14:paraId="116FFED4">
      <w:pPr>
        <w:pStyle w:val="8"/>
        <w:snapToGrid w:val="0"/>
        <w:spacing w:before="50" w:after="50"/>
        <w:ind w:firstLine="360" w:firstLineChars="150"/>
        <w:rPr>
          <w:rFonts w:hint="eastAsia" w:ascii="宋体" w:hAnsi="宋体" w:eastAsia="宋体" w:cs="宋体"/>
          <w:bCs/>
          <w:color w:val="auto"/>
          <w:sz w:val="24"/>
          <w:szCs w:val="24"/>
          <w:highlight w:val="none"/>
        </w:rPr>
      </w:pPr>
    </w:p>
    <w:p w14:paraId="0CA63C70">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在  </w:t>
      </w:r>
      <w:r>
        <w:rPr>
          <w:rFonts w:hint="eastAsia" w:ascii="宋体" w:hAnsi="宋体" w:eastAsia="宋体" w:cs="宋体"/>
          <w:bCs/>
          <w:color w:val="auto"/>
          <w:sz w:val="24"/>
          <w:szCs w:val="24"/>
          <w:highlight w:val="none"/>
          <w:lang w:val="en-US" w:eastAsia="zh-CN"/>
        </w:rPr>
        <w:t>2026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5月7日</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17</w:t>
      </w:r>
      <w:r>
        <w:rPr>
          <w:rFonts w:hint="eastAsia" w:ascii="宋体" w:hAnsi="宋体" w:eastAsia="宋体" w:cs="宋体"/>
          <w:bCs/>
          <w:color w:val="auto"/>
          <w:sz w:val="24"/>
          <w:szCs w:val="24"/>
          <w:highlight w:val="none"/>
        </w:rPr>
        <w:t>时</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rPr>
        <w:t>分之前不得启封</w:t>
      </w:r>
    </w:p>
    <w:p w14:paraId="254C4DC8">
      <w:pPr>
        <w:snapToGrid w:val="0"/>
        <w:spacing w:before="120" w:beforeLines="50" w:after="50"/>
        <w:ind w:firstLine="645"/>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年    月    日</w:t>
      </w:r>
    </w:p>
    <w:p w14:paraId="43A0253B">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cs="宋体"/>
          <w:sz w:val="24"/>
          <w:szCs w:val="24"/>
          <w:lang w:val="en-US" w:eastAsia="zh-CN"/>
        </w:rPr>
      </w:pPr>
      <w:r>
        <w:rPr>
          <w:rFonts w:hint="eastAsia" w:cs="宋体"/>
          <w:sz w:val="24"/>
          <w:szCs w:val="24"/>
          <w:lang w:val="en-US" w:eastAsia="zh-CN"/>
        </w:rPr>
        <w:t>报价表:</w:t>
      </w:r>
    </w:p>
    <w:tbl>
      <w:tblPr>
        <w:tblStyle w:val="23"/>
        <w:tblW w:w="13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140"/>
        <w:gridCol w:w="1671"/>
        <w:gridCol w:w="2795"/>
        <w:gridCol w:w="758"/>
        <w:gridCol w:w="250"/>
        <w:gridCol w:w="268"/>
        <w:gridCol w:w="521"/>
        <w:gridCol w:w="397"/>
        <w:gridCol w:w="872"/>
        <w:gridCol w:w="193"/>
        <w:gridCol w:w="43"/>
        <w:gridCol w:w="1580"/>
        <w:gridCol w:w="994"/>
        <w:gridCol w:w="1490"/>
        <w:gridCol w:w="203"/>
        <w:gridCol w:w="919"/>
        <w:gridCol w:w="157"/>
      </w:tblGrid>
      <w:tr w14:paraId="56C5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3900" w:type="dxa"/>
            <w:gridSpan w:val="18"/>
            <w:tcBorders>
              <w:top w:val="nil"/>
              <w:left w:val="nil"/>
              <w:bottom w:val="nil"/>
              <w:right w:val="nil"/>
            </w:tcBorders>
            <w:shd w:val="clear" w:color="auto" w:fill="auto"/>
            <w:noWrap/>
            <w:vAlign w:val="center"/>
          </w:tcPr>
          <w:p w14:paraId="0F5D0A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项目名称：综保区剪式登高车租赁项目</w:t>
            </w:r>
          </w:p>
        </w:tc>
      </w:tr>
      <w:tr w14:paraId="6CF5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5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A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85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2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EE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D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F4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金额（元）</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7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效果图</w:t>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B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2F6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A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E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剪式登高车</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6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14米高/全电动</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8A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90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B2BD">
            <w:pPr>
              <w:jc w:val="center"/>
              <w:rPr>
                <w:rFonts w:hint="eastAsia" w:ascii="宋体" w:hAnsi="宋体" w:eastAsia="宋体" w:cs="宋体"/>
                <w:i w:val="0"/>
                <w:iCs w:val="0"/>
                <w:color w:val="000000"/>
                <w:sz w:val="24"/>
                <w:szCs w:val="24"/>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64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75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drawing>
                <wp:inline distT="0" distB="0" distL="114300" distR="114300">
                  <wp:extent cx="1228090" cy="1080135"/>
                  <wp:effectExtent l="0" t="0" r="1016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228090" cy="1080135"/>
                          </a:xfrm>
                          <a:prstGeom prst="rect">
                            <a:avLst/>
                          </a:prstGeom>
                          <a:noFill/>
                          <a:ln>
                            <a:noFill/>
                          </a:ln>
                        </pic:spPr>
                      </pic:pic>
                    </a:graphicData>
                  </a:graphic>
                </wp:inline>
              </w:drawing>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690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default" w:ascii="宋体" w:hAnsi="宋体" w:eastAsia="宋体" w:cs="宋体"/>
                <w:i w:val="0"/>
                <w:iCs w:val="0"/>
                <w:color w:val="000000"/>
                <w:sz w:val="24"/>
                <w:szCs w:val="24"/>
                <w:u w:val="none"/>
                <w:lang w:val="en-US"/>
              </w:rPr>
              <w:t>综保区冷链</w:t>
            </w:r>
          </w:p>
        </w:tc>
      </w:tr>
      <w:tr w14:paraId="1446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851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339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不含税总价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2B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0A2304">
            <w:pPr>
              <w:rPr>
                <w:rFonts w:hint="eastAsia" w:ascii="宋体" w:hAnsi="宋体" w:eastAsia="宋体" w:cs="宋体"/>
                <w:i w:val="0"/>
                <w:iCs w:val="0"/>
                <w:color w:val="auto"/>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725F6">
            <w:pPr>
              <w:rPr>
                <w:rFonts w:hint="eastAsia" w:ascii="宋体" w:hAnsi="宋体" w:eastAsia="宋体" w:cs="宋体"/>
                <w:i w:val="0"/>
                <w:iCs w:val="0"/>
                <w:color w:val="auto"/>
                <w:sz w:val="22"/>
                <w:szCs w:val="22"/>
                <w:u w:val="none"/>
              </w:rPr>
            </w:pPr>
          </w:p>
        </w:tc>
      </w:tr>
      <w:tr w14:paraId="36CAF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D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B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税点</w:t>
            </w:r>
          </w:p>
        </w:tc>
        <w:tc>
          <w:tcPr>
            <w:tcW w:w="767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E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增值税专用发票税率</w:t>
            </w:r>
            <w:r>
              <w:rPr>
                <w:rFonts w:hint="eastAsia" w:ascii="宋体" w:hAnsi="宋体" w:eastAsia="宋体" w:cs="宋体"/>
                <w:i w:val="0"/>
                <w:iCs w:val="0"/>
                <w:color w:val="000000"/>
                <w:kern w:val="0"/>
                <w:sz w:val="22"/>
                <w:szCs w:val="22"/>
                <w:u w:val="singl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8E1138">
            <w:pPr>
              <w:rPr>
                <w:rFonts w:hint="eastAsia" w:ascii="宋体" w:hAnsi="宋体" w:eastAsia="宋体" w:cs="宋体"/>
                <w:i w:val="0"/>
                <w:iCs w:val="0"/>
                <w:color w:val="FF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38B014">
            <w:pPr>
              <w:rPr>
                <w:rFonts w:hint="eastAsia" w:ascii="宋体" w:hAnsi="宋体" w:eastAsia="宋体" w:cs="宋体"/>
                <w:i w:val="0"/>
                <w:iCs w:val="0"/>
                <w:color w:val="000000"/>
                <w:sz w:val="22"/>
                <w:szCs w:val="22"/>
                <w:u w:val="none"/>
              </w:rPr>
            </w:pPr>
          </w:p>
        </w:tc>
      </w:tr>
      <w:tr w14:paraId="7D04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D552">
            <w:pPr>
              <w:jc w:val="left"/>
              <w:rPr>
                <w:rFonts w:hint="eastAsia" w:ascii="宋体" w:hAnsi="宋体" w:eastAsia="宋体" w:cs="宋体"/>
                <w:i w:val="0"/>
                <w:iCs w:val="0"/>
                <w:color w:val="000000"/>
                <w:sz w:val="22"/>
                <w:szCs w:val="22"/>
                <w:u w:val="none"/>
              </w:rPr>
            </w:pPr>
          </w:p>
        </w:tc>
        <w:tc>
          <w:tcPr>
            <w:tcW w:w="786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2CF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0E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350483">
            <w:pPr>
              <w:jc w:val="left"/>
              <w:rPr>
                <w:rFonts w:hint="eastAsia" w:ascii="宋体" w:hAnsi="宋体" w:eastAsia="宋体" w:cs="宋体"/>
                <w:i w:val="0"/>
                <w:iCs w:val="0"/>
                <w:color w:val="00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89EB8C">
            <w:pPr>
              <w:rPr>
                <w:rFonts w:hint="eastAsia" w:ascii="宋体" w:hAnsi="宋体" w:eastAsia="宋体" w:cs="宋体"/>
                <w:i w:val="0"/>
                <w:iCs w:val="0"/>
                <w:color w:val="000000"/>
                <w:sz w:val="22"/>
                <w:szCs w:val="22"/>
                <w:u w:val="none"/>
              </w:rPr>
            </w:pPr>
          </w:p>
        </w:tc>
      </w:tr>
      <w:tr w14:paraId="35AA7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881" w:hRule="atLeast"/>
        </w:trPr>
        <w:tc>
          <w:tcPr>
            <w:tcW w:w="649" w:type="dxa"/>
            <w:tcBorders>
              <w:top w:val="nil"/>
              <w:left w:val="nil"/>
              <w:bottom w:val="nil"/>
              <w:right w:val="nil"/>
            </w:tcBorders>
            <w:shd w:val="clear" w:color="auto" w:fill="auto"/>
            <w:noWrap/>
            <w:vAlign w:val="center"/>
          </w:tcPr>
          <w:p w14:paraId="33B550CA">
            <w:pPr>
              <w:rPr>
                <w:rFonts w:hint="eastAsia" w:ascii="宋体" w:hAnsi="宋体" w:eastAsia="宋体" w:cs="宋体"/>
                <w:i w:val="0"/>
                <w:iCs w:val="0"/>
                <w:color w:val="000000"/>
                <w:sz w:val="22"/>
                <w:szCs w:val="22"/>
                <w:u w:val="none"/>
              </w:rPr>
            </w:pPr>
          </w:p>
        </w:tc>
        <w:tc>
          <w:tcPr>
            <w:tcW w:w="1811" w:type="dxa"/>
            <w:gridSpan w:val="2"/>
            <w:tcBorders>
              <w:top w:val="nil"/>
              <w:left w:val="nil"/>
              <w:bottom w:val="nil"/>
              <w:right w:val="nil"/>
            </w:tcBorders>
            <w:shd w:val="clear" w:color="auto" w:fill="auto"/>
            <w:noWrap/>
            <w:vAlign w:val="center"/>
          </w:tcPr>
          <w:p w14:paraId="2EE7C5DF">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3E25D2FD">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供应商名称（章）：                                       </w:t>
            </w:r>
          </w:p>
        </w:tc>
        <w:tc>
          <w:tcPr>
            <w:tcW w:w="518" w:type="dxa"/>
            <w:gridSpan w:val="2"/>
            <w:tcBorders>
              <w:top w:val="nil"/>
              <w:left w:val="nil"/>
              <w:bottom w:val="nil"/>
              <w:right w:val="nil"/>
            </w:tcBorders>
            <w:shd w:val="clear" w:color="auto" w:fill="auto"/>
            <w:vAlign w:val="center"/>
          </w:tcPr>
          <w:p w14:paraId="73DCC849">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08CFA1EB">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13C3D7AA">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7C2D3631">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3A15A086">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60E3DF36">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305EA320">
            <w:pPr>
              <w:rPr>
                <w:rFonts w:hint="eastAsia" w:ascii="宋体" w:hAnsi="宋体" w:eastAsia="宋体" w:cs="宋体"/>
                <w:i w:val="0"/>
                <w:iCs w:val="0"/>
                <w:color w:val="000000"/>
                <w:sz w:val="22"/>
                <w:szCs w:val="22"/>
                <w:u w:val="none"/>
              </w:rPr>
            </w:pPr>
          </w:p>
        </w:tc>
      </w:tr>
      <w:tr w14:paraId="2C75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880" w:hRule="atLeast"/>
        </w:trPr>
        <w:tc>
          <w:tcPr>
            <w:tcW w:w="649" w:type="dxa"/>
            <w:tcBorders>
              <w:top w:val="nil"/>
              <w:left w:val="nil"/>
              <w:bottom w:val="nil"/>
              <w:right w:val="nil"/>
            </w:tcBorders>
            <w:shd w:val="clear" w:color="auto" w:fill="auto"/>
            <w:noWrap/>
            <w:vAlign w:val="center"/>
          </w:tcPr>
          <w:p w14:paraId="39A9677B">
            <w:pPr>
              <w:rPr>
                <w:rFonts w:hint="eastAsia" w:ascii="宋体" w:hAnsi="宋体" w:eastAsia="宋体" w:cs="宋体"/>
                <w:i w:val="0"/>
                <w:iCs w:val="0"/>
                <w:color w:val="000000"/>
                <w:sz w:val="22"/>
                <w:szCs w:val="22"/>
                <w:u w:val="none"/>
              </w:rPr>
            </w:pPr>
          </w:p>
        </w:tc>
        <w:tc>
          <w:tcPr>
            <w:tcW w:w="1811" w:type="dxa"/>
            <w:gridSpan w:val="2"/>
            <w:tcBorders>
              <w:top w:val="nil"/>
              <w:left w:val="nil"/>
              <w:bottom w:val="nil"/>
              <w:right w:val="nil"/>
            </w:tcBorders>
            <w:shd w:val="clear" w:color="auto" w:fill="auto"/>
            <w:noWrap/>
            <w:vAlign w:val="center"/>
          </w:tcPr>
          <w:p w14:paraId="2A3EE148">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4E94CBFE">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w:t>
            </w:r>
          </w:p>
          <w:p w14:paraId="11E1B060">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或授权的代理人（签章/字） ：      </w:t>
            </w:r>
          </w:p>
        </w:tc>
        <w:tc>
          <w:tcPr>
            <w:tcW w:w="518" w:type="dxa"/>
            <w:gridSpan w:val="2"/>
            <w:tcBorders>
              <w:top w:val="nil"/>
              <w:left w:val="nil"/>
              <w:bottom w:val="nil"/>
              <w:right w:val="nil"/>
            </w:tcBorders>
            <w:shd w:val="clear" w:color="auto" w:fill="auto"/>
            <w:vAlign w:val="center"/>
          </w:tcPr>
          <w:p w14:paraId="1F69D13A">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457BE042">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3D2DCFF4">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5A22882F">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115FF8E1">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1D1DE19D">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79F66123">
            <w:pPr>
              <w:rPr>
                <w:rFonts w:hint="eastAsia" w:ascii="宋体" w:hAnsi="宋体" w:eastAsia="宋体" w:cs="宋体"/>
                <w:i w:val="0"/>
                <w:iCs w:val="0"/>
                <w:color w:val="000000"/>
                <w:sz w:val="22"/>
                <w:szCs w:val="22"/>
                <w:u w:val="none"/>
              </w:rPr>
            </w:pPr>
          </w:p>
        </w:tc>
      </w:tr>
      <w:tr w14:paraId="4027C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656" w:hRule="atLeast"/>
        </w:trPr>
        <w:tc>
          <w:tcPr>
            <w:tcW w:w="649" w:type="dxa"/>
            <w:tcBorders>
              <w:top w:val="nil"/>
              <w:left w:val="nil"/>
              <w:bottom w:val="nil"/>
              <w:right w:val="nil"/>
            </w:tcBorders>
            <w:shd w:val="clear" w:color="auto" w:fill="auto"/>
            <w:noWrap/>
            <w:vAlign w:val="center"/>
          </w:tcPr>
          <w:p w14:paraId="0035BABC">
            <w:pPr>
              <w:rPr>
                <w:rFonts w:hint="eastAsia" w:ascii="宋体" w:hAnsi="宋体" w:eastAsia="宋体" w:cs="宋体"/>
                <w:i w:val="0"/>
                <w:iCs w:val="0"/>
                <w:color w:val="000000"/>
                <w:sz w:val="22"/>
                <w:szCs w:val="22"/>
                <w:u w:val="none"/>
              </w:rPr>
            </w:pPr>
          </w:p>
        </w:tc>
        <w:tc>
          <w:tcPr>
            <w:tcW w:w="1811" w:type="dxa"/>
            <w:gridSpan w:val="2"/>
            <w:tcBorders>
              <w:top w:val="nil"/>
              <w:left w:val="nil"/>
              <w:bottom w:val="nil"/>
              <w:right w:val="nil"/>
            </w:tcBorders>
            <w:shd w:val="clear" w:color="auto" w:fill="auto"/>
            <w:noWrap/>
            <w:vAlign w:val="center"/>
          </w:tcPr>
          <w:p w14:paraId="37E1402F">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17060C18">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报价日期：</w:t>
            </w:r>
          </w:p>
        </w:tc>
        <w:tc>
          <w:tcPr>
            <w:tcW w:w="518" w:type="dxa"/>
            <w:gridSpan w:val="2"/>
            <w:tcBorders>
              <w:top w:val="nil"/>
              <w:left w:val="nil"/>
              <w:bottom w:val="nil"/>
              <w:right w:val="nil"/>
            </w:tcBorders>
            <w:shd w:val="clear" w:color="auto" w:fill="auto"/>
            <w:vAlign w:val="center"/>
          </w:tcPr>
          <w:p w14:paraId="390DC480">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20112CEE">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7023AA33">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435DA071">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76028DA9">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45753D05">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6FEADA15">
            <w:pPr>
              <w:rPr>
                <w:rFonts w:hint="eastAsia" w:ascii="宋体" w:hAnsi="宋体" w:eastAsia="宋体" w:cs="宋体"/>
                <w:i w:val="0"/>
                <w:iCs w:val="0"/>
                <w:color w:val="000000"/>
                <w:sz w:val="22"/>
                <w:szCs w:val="22"/>
                <w:u w:val="none"/>
              </w:rPr>
            </w:pPr>
          </w:p>
        </w:tc>
      </w:tr>
    </w:tbl>
    <w:p w14:paraId="74E4C185">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cs="宋体"/>
          <w:sz w:val="24"/>
          <w:szCs w:val="24"/>
          <w:lang w:val="en-US" w:eastAsia="zh-CN"/>
        </w:rPr>
      </w:pPr>
    </w:p>
    <w:p w14:paraId="172A3241">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sz w:val="24"/>
          <w:szCs w:val="24"/>
          <w:lang w:val="en-US" w:eastAsia="zh-CN"/>
        </w:rPr>
      </w:pPr>
    </w:p>
    <w:sectPr>
      <w:pgSz w:w="16838" w:h="11906" w:orient="landscape"/>
      <w:pgMar w:top="1531" w:right="1440" w:bottom="1417"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D6E4E"/>
    <w:multiLevelType w:val="singleLevel"/>
    <w:tmpl w:val="81CD6E4E"/>
    <w:lvl w:ilvl="0" w:tentative="0">
      <w:start w:val="1"/>
      <w:numFmt w:val="decimal"/>
      <w:lvlText w:val="%1."/>
      <w:lvlJc w:val="left"/>
      <w:pPr>
        <w:tabs>
          <w:tab w:val="left" w:pos="312"/>
        </w:tabs>
      </w:pPr>
    </w:lvl>
  </w:abstractNum>
  <w:abstractNum w:abstractNumId="1">
    <w:nsid w:val="8B83E941"/>
    <w:multiLevelType w:val="multilevel"/>
    <w:tmpl w:val="8B83E941"/>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B27CEA25"/>
    <w:multiLevelType w:val="singleLevel"/>
    <w:tmpl w:val="B27CEA25"/>
    <w:lvl w:ilvl="0" w:tentative="0">
      <w:start w:val="2"/>
      <w:numFmt w:val="chineseCounting"/>
      <w:suff w:val="space"/>
      <w:lvlText w:val="第%1章"/>
      <w:lvlJc w:val="left"/>
      <w:rPr>
        <w:rFonts w:hint="eastAsia"/>
      </w:rPr>
    </w:lvl>
  </w:abstractNum>
  <w:abstractNum w:abstractNumId="3">
    <w:nsid w:val="7992126D"/>
    <w:multiLevelType w:val="singleLevel"/>
    <w:tmpl w:val="7992126D"/>
    <w:lvl w:ilvl="0" w:tentative="0">
      <w:start w:val="3"/>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BFF6CE9"/>
    <w:rsid w:val="1570477E"/>
    <w:rsid w:val="1B4D5548"/>
    <w:rsid w:val="2BB467EE"/>
    <w:rsid w:val="2BFB4ED5"/>
    <w:rsid w:val="2CB71C62"/>
    <w:rsid w:val="33722E62"/>
    <w:rsid w:val="397F4413"/>
    <w:rsid w:val="3FF81A95"/>
    <w:rsid w:val="452D60FF"/>
    <w:rsid w:val="45737439"/>
    <w:rsid w:val="45BA7FB4"/>
    <w:rsid w:val="4A4A5326"/>
    <w:rsid w:val="597A58EC"/>
    <w:rsid w:val="5AB95B3F"/>
    <w:rsid w:val="5AC406B2"/>
    <w:rsid w:val="5B4931B9"/>
    <w:rsid w:val="5BFB6FB2"/>
    <w:rsid w:val="656B4DA2"/>
    <w:rsid w:val="666905E2"/>
    <w:rsid w:val="6757424F"/>
    <w:rsid w:val="6EF31E37"/>
    <w:rsid w:val="6F056242"/>
    <w:rsid w:val="71783CA0"/>
    <w:rsid w:val="718526AF"/>
    <w:rsid w:val="73B47F71"/>
    <w:rsid w:val="781D53D7"/>
    <w:rsid w:val="7D8D658A"/>
    <w:rsid w:val="BFDF5CC1"/>
    <w:rsid w:val="DCFDCC4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numPr>
        <w:ilvl w:val="0"/>
        <w:numId w:val="1"/>
      </w:numPr>
      <w:tabs>
        <w:tab w:val="left" w:pos="425"/>
      </w:tabs>
      <w:ind w:left="432" w:hanging="432"/>
      <w:jc w:val="center"/>
      <w:outlineLvl w:val="0"/>
    </w:pPr>
    <w:rPr>
      <w:b/>
      <w:bCs/>
      <w:kern w:val="44"/>
      <w:sz w:val="44"/>
      <w:szCs w:val="44"/>
    </w:rPr>
  </w:style>
  <w:style w:type="paragraph" w:styleId="4">
    <w:name w:val="heading 2"/>
    <w:basedOn w:val="1"/>
    <w:next w:val="1"/>
    <w:qFormat/>
    <w:uiPriority w:val="0"/>
    <w:pPr>
      <w:keepNext/>
      <w:keepLines/>
      <w:widowControl w:val="0"/>
      <w:spacing w:before="260" w:after="260" w:line="415" w:lineRule="auto"/>
      <w:outlineLvl w:val="1"/>
    </w:pPr>
    <w:rPr>
      <w:rFonts w:ascii="Cambria" w:hAnsi="Cambria" w:eastAsia="宋体"/>
      <w:b/>
      <w:bCs/>
      <w:sz w:val="32"/>
      <w:szCs w:val="32"/>
    </w:rPr>
  </w:style>
  <w:style w:type="paragraph" w:styleId="5">
    <w:name w:val="heading 3"/>
    <w:basedOn w:val="1"/>
    <w:next w:val="1"/>
    <w:qFormat/>
    <w:uiPriority w:val="99"/>
    <w:pPr>
      <w:keepNext/>
      <w:keepLines/>
      <w:spacing w:line="360" w:lineRule="auto"/>
      <w:outlineLvl w:val="2"/>
    </w:pPr>
    <w:rPr>
      <w:rFonts w:eastAsia="黑体"/>
      <w:b/>
      <w:bCs/>
      <w:sz w:val="32"/>
      <w:szCs w:val="32"/>
      <w:lang w:val="zh-CN"/>
    </w:rPr>
  </w:style>
  <w:style w:type="paragraph" w:styleId="6">
    <w:name w:val="heading 4"/>
    <w:basedOn w:val="1"/>
    <w:next w:val="1"/>
    <w:qFormat/>
    <w:uiPriority w:val="1"/>
    <w:pPr>
      <w:keepNext/>
      <w:keepLines/>
      <w:widowControl/>
      <w:spacing w:before="120" w:after="120" w:line="360" w:lineRule="auto"/>
      <w:jc w:val="center"/>
      <w:outlineLvl w:val="3"/>
    </w:pPr>
    <w:rPr>
      <w:rFonts w:ascii="Arial" w:hAnsi="Arial" w:eastAsia="黑体"/>
      <w:sz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footer"/>
    <w:basedOn w:val="1"/>
    <w:link w:val="31"/>
    <w:unhideWhenUsed/>
    <w:qFormat/>
    <w:uiPriority w:val="99"/>
    <w:pPr>
      <w:tabs>
        <w:tab w:val="center" w:pos="4153"/>
        <w:tab w:val="right" w:pos="8306"/>
      </w:tabs>
      <w:snapToGrid w:val="0"/>
      <w:jc w:val="left"/>
    </w:pPr>
    <w:rPr>
      <w:sz w:val="18"/>
      <w:szCs w:val="18"/>
    </w:rPr>
  </w:style>
  <w:style w:type="paragraph" w:styleId="7">
    <w:name w:val="table of authorities"/>
    <w:basedOn w:val="1"/>
    <w:next w:val="1"/>
    <w:qFormat/>
    <w:uiPriority w:val="0"/>
    <w:pPr>
      <w:ind w:left="420" w:leftChars="200"/>
    </w:pPr>
    <w:rPr>
      <w:kern w:val="0"/>
      <w:sz w:val="20"/>
    </w:r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3"/>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1">
    <w:name w:val="Body Text"/>
    <w:basedOn w:val="1"/>
    <w:next w:val="1"/>
    <w:qFormat/>
    <w:uiPriority w:val="0"/>
    <w:rPr>
      <w:sz w:val="21"/>
      <w:szCs w:val="22"/>
    </w:r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Block Text"/>
    <w:basedOn w:val="1"/>
    <w:qFormat/>
    <w:uiPriority w:val="0"/>
    <w:pPr>
      <w:ind w:left="1440" w:leftChars="700" w:right="700" w:rightChars="700"/>
    </w:pPr>
  </w:style>
  <w:style w:type="paragraph" w:styleId="14">
    <w:name w:val="Plain Text"/>
    <w:basedOn w:val="1"/>
    <w:next w:val="6"/>
    <w:qFormat/>
    <w:uiPriority w:val="0"/>
    <w:rPr>
      <w:rFonts w:ascii="宋体" w:eastAsia="宋体" w:cs="Courier New"/>
      <w:szCs w:val="21"/>
    </w:rPr>
  </w:style>
  <w:style w:type="paragraph" w:styleId="15">
    <w:name w:val="Date"/>
    <w:basedOn w:val="1"/>
    <w:next w:val="1"/>
    <w:qFormat/>
    <w:uiPriority w:val="0"/>
    <w:pPr>
      <w:ind w:left="100" w:leftChars="2500"/>
    </w:pPr>
  </w:style>
  <w:style w:type="paragraph" w:styleId="16">
    <w:name w:val="header"/>
    <w:basedOn w:val="1"/>
    <w:next w:val="13"/>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toc 6"/>
    <w:basedOn w:val="1"/>
    <w:next w:val="1"/>
    <w:qFormat/>
    <w:uiPriority w:val="0"/>
    <w:pPr>
      <w:ind w:left="1000" w:leftChars="1000"/>
    </w:pPr>
  </w:style>
  <w:style w:type="paragraph" w:styleId="19">
    <w:name w:val="Body Text 2"/>
    <w:basedOn w:val="1"/>
    <w:qFormat/>
    <w:uiPriority w:val="0"/>
    <w:pPr>
      <w:widowControl/>
      <w:snapToGrid w:val="0"/>
      <w:spacing w:before="50" w:afterLines="50" w:line="400" w:lineRule="exact"/>
      <w:jc w:val="left"/>
    </w:pPr>
    <w:rPr>
      <w:rFonts w:ascii="宋体" w:hAnsi="宋体"/>
      <w:color w:val="000000"/>
      <w:sz w:val="24"/>
    </w:r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11"/>
    <w:qFormat/>
    <w:uiPriority w:val="0"/>
    <w:pPr>
      <w:ind w:firstLine="420" w:firstLineChars="100"/>
    </w:pPr>
  </w:style>
  <w:style w:type="paragraph" w:styleId="22">
    <w:name w:val="Body Text First Indent 2"/>
    <w:basedOn w:val="12"/>
    <w:qFormat/>
    <w:uiPriority w:val="0"/>
    <w:pPr>
      <w:ind w:left="420" w:firstLine="420" w:firstLineChars="200"/>
    </w:pPr>
  </w:style>
  <w:style w:type="table" w:styleId="24">
    <w:name w:val="Table Grid"/>
    <w:basedOn w:val="23"/>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FollowedHyperlink"/>
    <w:basedOn w:val="25"/>
    <w:unhideWhenUsed/>
    <w:qFormat/>
    <w:uiPriority w:val="99"/>
    <w:rPr>
      <w:color w:val="800080"/>
      <w:u w:val="single"/>
    </w:rPr>
  </w:style>
  <w:style w:type="character" w:styleId="28">
    <w:name w:val="Hyperlink"/>
    <w:basedOn w:val="25"/>
    <w:unhideWhenUsed/>
    <w:qFormat/>
    <w:uiPriority w:val="99"/>
    <w:rPr>
      <w:color w:val="0000FF"/>
      <w:u w:val="single"/>
    </w:rPr>
  </w:style>
  <w:style w:type="paragraph" w:customStyle="1" w:styleId="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0">
    <w:name w:val="页眉 字符"/>
    <w:basedOn w:val="25"/>
    <w:link w:val="16"/>
    <w:qFormat/>
    <w:uiPriority w:val="99"/>
    <w:rPr>
      <w:sz w:val="18"/>
      <w:szCs w:val="18"/>
    </w:rPr>
  </w:style>
  <w:style w:type="character" w:customStyle="1" w:styleId="31">
    <w:name w:val="页脚 字符"/>
    <w:basedOn w:val="25"/>
    <w:link w:val="2"/>
    <w:qFormat/>
    <w:uiPriority w:val="99"/>
    <w:rPr>
      <w:sz w:val="18"/>
      <w:szCs w:val="18"/>
    </w:rPr>
  </w:style>
  <w:style w:type="paragraph" w:customStyle="1" w:styleId="32">
    <w:name w:val="List Paragraph"/>
    <w:basedOn w:val="1"/>
    <w:qFormat/>
    <w:uiPriority w:val="34"/>
    <w:pPr>
      <w:ind w:firstLine="420" w:firstLineChars="200"/>
    </w:pPr>
    <w:rPr>
      <w:rFonts w:ascii="Calibri" w:hAnsi="Calibri" w:eastAsia="宋体" w:cs="Times New Roman"/>
    </w:rPr>
  </w:style>
  <w:style w:type="paragraph" w:customStyle="1" w:styleId="33">
    <w:name w:val="p16"/>
    <w:qFormat/>
    <w:uiPriority w:val="0"/>
    <w:pPr>
      <w:jc w:val="both"/>
    </w:pPr>
    <w:rPr>
      <w:rFonts w:ascii="宋体" w:hAnsi="宋体" w:eastAsia="宋体" w:cs="宋体"/>
      <w:color w:val="000000"/>
      <w:lang w:val="en-US" w:eastAsia="zh-CN" w:bidi="ar-SA"/>
    </w:rPr>
  </w:style>
  <w:style w:type="paragraph" w:customStyle="1" w:styleId="34">
    <w:name w:val="Table Paragraph"/>
    <w:basedOn w:val="1"/>
    <w:qFormat/>
    <w:uiPriority w:val="1"/>
  </w:style>
  <w:style w:type="paragraph" w:customStyle="1" w:styleId="35">
    <w:name w:val="正文_0"/>
    <w:next w:val="1"/>
    <w:qFormat/>
    <w:uiPriority w:val="0"/>
    <w:rPr>
      <w:rFonts w:ascii="Times New Roman" w:hAnsi="Times New Roman" w:eastAsiaTheme="minorEastAsia" w:cstheme="minorBidi"/>
      <w:sz w:val="21"/>
      <w:szCs w:val="22"/>
      <w:lang w:val="en-US" w:eastAsia="zh-CN" w:bidi="ar-SA"/>
    </w:rPr>
  </w:style>
  <w:style w:type="paragraph" w:customStyle="1" w:styleId="36">
    <w:name w:val="表格文字115"/>
    <w:basedOn w:val="1"/>
    <w:qFormat/>
    <w:uiPriority w:val="0"/>
    <w:rPr>
      <w:bCs/>
      <w:spacing w:val="10"/>
      <w:kern w:val="0"/>
      <w:sz w:val="24"/>
    </w:rPr>
  </w:style>
  <w:style w:type="paragraph" w:customStyle="1" w:styleId="37">
    <w:name w:val="p0"/>
    <w:basedOn w:val="1"/>
    <w:qFormat/>
    <w:uiPriority w:val="0"/>
    <w:pPr>
      <w:widowControl/>
    </w:pPr>
    <w:rPr>
      <w:kern w:val="0"/>
      <w:szCs w:val="21"/>
    </w:rPr>
  </w:style>
  <w:style w:type="character" w:customStyle="1" w:styleId="38">
    <w:name w:val="apple-converted-space"/>
    <w:basedOn w:val="25"/>
    <w:qFormat/>
    <w:uiPriority w:val="0"/>
  </w:style>
  <w:style w:type="paragraph" w:customStyle="1" w:styleId="39">
    <w:name w:val="默认段落字体 Para Char Char Char Char Char Char Char"/>
    <w:basedOn w:val="1"/>
    <w:qFormat/>
    <w:uiPriority w:val="0"/>
    <w:pPr>
      <w:adjustRightInd w:val="0"/>
      <w:spacing w:line="360" w:lineRule="auto"/>
    </w:pPr>
  </w:style>
  <w:style w:type="paragraph" w:customStyle="1" w:styleId="40">
    <w:name w:val="首行缩进"/>
    <w:basedOn w:val="1"/>
    <w:qFormat/>
    <w:uiPriority w:val="0"/>
    <w:pPr>
      <w:ind w:firstLine="480" w:firstLineChars="200"/>
    </w:pPr>
    <w:rPr>
      <w:szCs w:val="20"/>
    </w:rPr>
  </w:style>
  <w:style w:type="paragraph" w:customStyle="1" w:styleId="41">
    <w:name w:val="No Spacing"/>
    <w:qFormat/>
    <w:uiPriority w:val="1"/>
    <w:pPr>
      <w:jc w:val="both"/>
    </w:pPr>
    <w:rPr>
      <w:rFonts w:ascii="Times New Roman" w:hAnsi="Times New Roman" w:eastAsia="宋体" w:cs="Times New Roman"/>
      <w:kern w:val="2"/>
      <w:sz w:val="21"/>
      <w:szCs w:val="20"/>
      <w:lang w:val="en-US" w:eastAsia="zh-CN" w:bidi="ar-SA"/>
    </w:rPr>
  </w:style>
  <w:style w:type="paragraph" w:customStyle="1" w:styleId="42">
    <w:name w:val="采购一"/>
    <w:basedOn w:val="1"/>
    <w:qFormat/>
    <w:uiPriority w:val="0"/>
    <w:pPr>
      <w:adjustRightInd w:val="0"/>
      <w:snapToGrid w:val="0"/>
      <w:spacing w:after="100" w:afterLines="100" w:line="360" w:lineRule="auto"/>
      <w:jc w:val="center"/>
    </w:pPr>
    <w:rPr>
      <w:rFonts w:hint="eastAsia" w:ascii="宋体" w:hAnsi="宋体" w:eastAsia="宋体" w:cs="宋体"/>
      <w:b/>
      <w:bCs/>
      <w:sz w:val="32"/>
      <w:szCs w:val="32"/>
    </w:rPr>
  </w:style>
  <w:style w:type="paragraph" w:customStyle="1" w:styleId="43">
    <w:name w:val="采购二"/>
    <w:basedOn w:val="42"/>
    <w:qFormat/>
    <w:uiPriority w:val="0"/>
    <w:pPr>
      <w:spacing w:before="50" w:beforeLines="50" w:after="0" w:afterLines="0"/>
    </w:pPr>
    <w:rPr>
      <w:rFonts w:ascii="宋体" w:hAnsi="宋体" w:eastAsia="宋体"/>
      <w:sz w:val="28"/>
      <w:szCs w:val="28"/>
    </w:rPr>
  </w:style>
  <w:style w:type="paragraph" w:customStyle="1" w:styleId="44">
    <w:name w:val="采购三"/>
    <w:basedOn w:val="43"/>
    <w:qFormat/>
    <w:uiPriority w:val="0"/>
    <w:pPr>
      <w:spacing w:before="50" w:beforeLines="50" w:after="50" w:afterLines="50" w:line="240" w:lineRule="auto"/>
      <w:jc w:val="left"/>
    </w:pPr>
    <w:rPr>
      <w:sz w:val="24"/>
      <w:lang w:bidi="zh-CN"/>
    </w:rPr>
  </w:style>
  <w:style w:type="character" w:customStyle="1" w:styleId="45">
    <w:name w:val="font51"/>
    <w:basedOn w:val="25"/>
    <w:qFormat/>
    <w:uiPriority w:val="0"/>
    <w:rPr>
      <w:rFonts w:hint="eastAsia" w:ascii="宋体" w:hAnsi="宋体" w:eastAsia="宋体" w:cs="宋体"/>
      <w:color w:val="000000"/>
      <w:sz w:val="32"/>
      <w:szCs w:val="32"/>
      <w:u w:val="none"/>
    </w:rPr>
  </w:style>
  <w:style w:type="character" w:customStyle="1" w:styleId="46">
    <w:name w:val="font31"/>
    <w:basedOn w:val="25"/>
    <w:qFormat/>
    <w:uiPriority w:val="0"/>
    <w:rPr>
      <w:rFonts w:ascii="宋体" w:hAnsi="宋体" w:eastAsia="宋体" w:cs="宋体"/>
      <w:color w:val="000000"/>
      <w:sz w:val="32"/>
      <w:szCs w:val="32"/>
      <w:u w:val="single"/>
    </w:rPr>
  </w:style>
  <w:style w:type="character" w:customStyle="1" w:styleId="47">
    <w:name w:val="font21"/>
    <w:basedOn w:val="25"/>
    <w:qFormat/>
    <w:uiPriority w:val="0"/>
    <w:rPr>
      <w:rFonts w:ascii="宋体" w:hAnsi="宋体" w:eastAsia="宋体" w:cs="宋体"/>
      <w:color w:val="000000"/>
      <w:sz w:val="32"/>
      <w:szCs w:val="32"/>
      <w:u w:val="none"/>
    </w:rPr>
  </w:style>
  <w:style w:type="character" w:customStyle="1" w:styleId="48">
    <w:name w:val="font11"/>
    <w:basedOn w:val="25"/>
    <w:qFormat/>
    <w:uiPriority w:val="0"/>
    <w:rPr>
      <w:rFonts w:ascii="Calibri" w:hAnsi="Calibri" w:cs="Calibri"/>
      <w:color w:val="000000"/>
      <w:sz w:val="32"/>
      <w:szCs w:val="32"/>
      <w:u w:val="none"/>
    </w:rPr>
  </w:style>
  <w:style w:type="character" w:customStyle="1" w:styleId="49">
    <w:name w:val="font01"/>
    <w:basedOn w:val="25"/>
    <w:qFormat/>
    <w:uiPriority w:val="0"/>
    <w:rPr>
      <w:rFonts w:hint="eastAsia" w:ascii="宋体" w:hAnsi="宋体" w:eastAsia="宋体" w:cs="宋体"/>
      <w:color w:val="000000"/>
      <w:sz w:val="20"/>
      <w:szCs w:val="20"/>
      <w:u w:val="none"/>
    </w:rPr>
  </w:style>
  <w:style w:type="paragraph" w:customStyle="1" w:styleId="5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表格文字"/>
    <w:basedOn w:val="35"/>
    <w:qFormat/>
    <w:uiPriority w:val="99"/>
    <w:pPr>
      <w:spacing w:before="25" w:after="25"/>
      <w:jc w:val="left"/>
    </w:pPr>
    <w:rPr>
      <w:bCs/>
      <w:spacing w:val="10"/>
      <w:kern w:val="0"/>
    </w:rPr>
  </w:style>
  <w:style w:type="paragraph" w:customStyle="1" w:styleId="52">
    <w:name w:val="Body text|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paragraph" w:customStyle="1" w:styleId="53">
    <w:name w:val="Other|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character" w:customStyle="1" w:styleId="54">
    <w:name w:val="font101"/>
    <w:basedOn w:val="25"/>
    <w:qFormat/>
    <w:uiPriority w:val="0"/>
    <w:rPr>
      <w:rFonts w:hint="eastAsia" w:ascii="宋体" w:hAnsi="宋体" w:eastAsia="宋体" w:cs="宋体"/>
      <w:color w:val="000000"/>
      <w:sz w:val="22"/>
      <w:szCs w:val="22"/>
      <w:u w:val="single"/>
    </w:rPr>
  </w:style>
  <w:style w:type="paragraph" w:customStyle="1" w:styleId="55">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1213</Words>
  <Characters>1323</Characters>
  <Lines>1</Lines>
  <Paragraphs>1</Paragraphs>
  <TotalTime>2</TotalTime>
  <ScaleCrop>false</ScaleCrop>
  <LinksUpToDate>false</LinksUpToDate>
  <CharactersWithSpaces>1331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2020-03-12T13:45:00Z</dcterms:created>
  <dc:creator>Zeng Bin Fan</dc:creator>
  <cp:lastModifiedBy>曾先生</cp:lastModifiedBy>
  <dcterms:modified xsi:type="dcterms:W3CDTF">2026-04-29T07:41:43Z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0573764CEF534270AA99C127CB721EED_13</vt:lpwstr>
  </property>
  <property fmtid="{D5CDD505-2E9C-101B-9397-08002B2CF9AE}" pid="4" name="KSOTemplateDocerSaveRecord">
    <vt:lpwstr>eyJoZGlkIjoiODU4YTRjMDg4NTg2OTMzNzU5MTY0ODcyZjAzYzlkZTMiLCJ1c2VySWQiOiIzNDgwMDE1NDUifQ==</vt:lpwstr>
  </property>
</Properties>
</file>