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8160FE7">
      <w:pPr>
        <w:pStyle w:val="31"/>
        <w:tabs>
          <w:tab w:val="left" w:pos="3480"/>
        </w:tabs>
        <w:spacing w:line="360" w:lineRule="auto"/>
        <w:jc w:val="center"/>
        <w:outlineLvl w:val="0"/>
        <w:rPr>
          <w:rFonts w:hint="eastAsia" w:eastAsia="宋体"/>
          <w:b/>
          <w:bCs/>
          <w:color w:val="auto"/>
          <w:sz w:val="32"/>
          <w:szCs w:val="32"/>
          <w:highlight w:val="none"/>
          <w:lang w:val="en-US" w:eastAsia="zh-CN"/>
        </w:rPr>
      </w:pPr>
      <w:bookmarkStart w:id="0" w:name="_Toc31722"/>
      <w:bookmarkStart w:id="1" w:name="_Toc9937"/>
      <w:bookmarkStart w:id="2" w:name="_Toc11673"/>
      <w:bookmarkStart w:id="3" w:name="_Toc29644"/>
      <w:bookmarkStart w:id="4" w:name="_Toc27753"/>
      <w:bookmarkStart w:id="5" w:name="_Toc9593"/>
      <w:bookmarkStart w:id="6" w:name="_Toc24163"/>
      <w:bookmarkStart w:id="7" w:name="_Toc10078"/>
      <w:r>
        <w:rPr>
          <w:rFonts w:hint="eastAsia" w:ascii="宋体" w:hAnsi="宋体" w:eastAsia="宋体" w:cs="宋体"/>
          <w:b/>
          <w:bCs/>
          <w:i w:val="0"/>
          <w:iCs w:val="0"/>
          <w:caps w:val="0"/>
          <w:color w:val="auto"/>
          <w:spacing w:val="0"/>
          <w:sz w:val="32"/>
          <w:szCs w:val="32"/>
          <w:highlight w:val="none"/>
          <w:shd w:val="clear"/>
        </w:rPr>
        <w:t>榴悠悠门店冰淇淋展示柜采购</w:t>
      </w:r>
      <w:bookmarkEnd w:id="0"/>
      <w:bookmarkEnd w:id="1"/>
    </w:p>
    <w:p w14:paraId="1D5F7783">
      <w:pPr>
        <w:pStyle w:val="31"/>
        <w:tabs>
          <w:tab w:val="left" w:pos="3480"/>
        </w:tabs>
        <w:spacing w:line="360" w:lineRule="auto"/>
        <w:jc w:val="center"/>
        <w:outlineLvl w:val="0"/>
        <w:rPr>
          <w:b/>
          <w:bCs/>
          <w:color w:val="auto"/>
          <w:sz w:val="32"/>
          <w:szCs w:val="32"/>
          <w:highlight w:val="none"/>
        </w:rPr>
      </w:pPr>
      <w:bookmarkStart w:id="8" w:name="_Toc12054"/>
      <w:bookmarkStart w:id="9" w:name="_Toc27860"/>
      <w:r>
        <w:rPr>
          <w:rFonts w:hint="eastAsia"/>
          <w:b/>
          <w:bCs/>
          <w:color w:val="auto"/>
          <w:sz w:val="32"/>
          <w:szCs w:val="32"/>
          <w:highlight w:val="none"/>
          <w:lang w:eastAsia="zh-CN"/>
        </w:rPr>
        <w:t>采</w:t>
      </w:r>
      <w:r>
        <w:rPr>
          <w:rFonts w:hint="eastAsia"/>
          <w:b/>
          <w:bCs/>
          <w:color w:val="auto"/>
          <w:sz w:val="32"/>
          <w:szCs w:val="32"/>
          <w:highlight w:val="none"/>
        </w:rPr>
        <w:t>购项目</w:t>
      </w:r>
      <w:bookmarkEnd w:id="2"/>
      <w:bookmarkEnd w:id="3"/>
      <w:bookmarkEnd w:id="4"/>
      <w:bookmarkEnd w:id="5"/>
      <w:bookmarkEnd w:id="6"/>
      <w:bookmarkEnd w:id="7"/>
      <w:bookmarkEnd w:id="8"/>
      <w:bookmarkEnd w:id="9"/>
    </w:p>
    <w:p w14:paraId="6B9012AA">
      <w:pPr>
        <w:pStyle w:val="25"/>
        <w:tabs>
          <w:tab w:val="left" w:pos="3230"/>
        </w:tabs>
        <w:spacing w:line="360" w:lineRule="auto"/>
        <w:ind w:firstLine="0"/>
        <w:jc w:val="center"/>
        <w:rPr>
          <w:b/>
          <w:bCs/>
          <w:color w:val="auto"/>
          <w:sz w:val="32"/>
          <w:szCs w:val="32"/>
          <w:highlight w:val="none"/>
          <w:lang w:val="en-US" w:eastAsia="zh-CN"/>
        </w:rPr>
      </w:pPr>
      <w:r>
        <w:rPr>
          <w:rFonts w:hint="eastAsia"/>
          <w:color w:val="auto"/>
          <w:sz w:val="32"/>
          <w:szCs w:val="32"/>
          <w:highlight w:val="none"/>
        </w:rPr>
        <w:t>（采购编号：</w:t>
      </w:r>
      <w:r>
        <w:rPr>
          <w:rFonts w:hint="eastAsia"/>
          <w:color w:val="auto"/>
          <w:sz w:val="32"/>
          <w:szCs w:val="32"/>
          <w:highlight w:val="none"/>
          <w:u w:val="single"/>
        </w:rPr>
        <w:t xml:space="preserve"> </w:t>
      </w:r>
      <w:r>
        <w:rPr>
          <w:rFonts w:hint="eastAsia"/>
          <w:color w:val="auto"/>
          <w:sz w:val="32"/>
          <w:szCs w:val="32"/>
          <w:highlight w:val="none"/>
          <w:u w:val="single"/>
          <w:lang w:val="en-US" w:eastAsia="zh-CN"/>
        </w:rPr>
        <w:t xml:space="preserve">            </w:t>
      </w:r>
      <w:r>
        <w:rPr>
          <w:rFonts w:hint="eastAsia"/>
          <w:color w:val="auto"/>
          <w:sz w:val="32"/>
          <w:szCs w:val="32"/>
          <w:highlight w:val="none"/>
        </w:rPr>
        <w:t>）</w:t>
      </w:r>
    </w:p>
    <w:p w14:paraId="344FA0EF">
      <w:pPr>
        <w:pStyle w:val="25"/>
        <w:tabs>
          <w:tab w:val="left" w:pos="3230"/>
        </w:tabs>
        <w:spacing w:line="360" w:lineRule="auto"/>
        <w:ind w:firstLine="1687" w:firstLineChars="200"/>
        <w:jc w:val="center"/>
        <w:rPr>
          <w:b/>
          <w:bCs/>
          <w:color w:val="auto"/>
          <w:sz w:val="84"/>
          <w:szCs w:val="84"/>
          <w:highlight w:val="none"/>
          <w:lang w:val="en-US" w:eastAsia="zh-CN"/>
        </w:rPr>
      </w:pPr>
    </w:p>
    <w:p w14:paraId="77E908AF">
      <w:pPr>
        <w:pStyle w:val="25"/>
        <w:tabs>
          <w:tab w:val="left" w:pos="3230"/>
        </w:tabs>
        <w:spacing w:line="360" w:lineRule="auto"/>
        <w:ind w:firstLine="1687" w:firstLineChars="200"/>
        <w:jc w:val="center"/>
        <w:rPr>
          <w:b/>
          <w:bCs/>
          <w:color w:val="auto"/>
          <w:sz w:val="84"/>
          <w:szCs w:val="84"/>
          <w:highlight w:val="none"/>
          <w:lang w:val="en-US" w:eastAsia="zh-CN"/>
        </w:rPr>
      </w:pPr>
    </w:p>
    <w:p w14:paraId="3CC24068">
      <w:pPr>
        <w:pStyle w:val="25"/>
        <w:tabs>
          <w:tab w:val="left" w:pos="3230"/>
        </w:tabs>
        <w:spacing w:line="360" w:lineRule="auto"/>
        <w:ind w:firstLine="0"/>
        <w:jc w:val="center"/>
        <w:rPr>
          <w:b/>
          <w:bCs/>
          <w:color w:val="auto"/>
          <w:sz w:val="84"/>
          <w:szCs w:val="84"/>
          <w:highlight w:val="none"/>
          <w:lang w:val="en-US" w:eastAsia="zh-CN"/>
        </w:rPr>
      </w:pPr>
      <w:r>
        <w:rPr>
          <w:rFonts w:hint="eastAsia"/>
          <w:b/>
          <w:bCs/>
          <w:color w:val="auto"/>
          <w:sz w:val="84"/>
          <w:szCs w:val="84"/>
          <w:highlight w:val="none"/>
          <w:lang w:val="en-US" w:eastAsia="zh-CN"/>
        </w:rPr>
        <w:t>询比采购文件</w:t>
      </w:r>
    </w:p>
    <w:p w14:paraId="6A434B3C">
      <w:pPr>
        <w:pStyle w:val="25"/>
        <w:tabs>
          <w:tab w:val="left" w:pos="3230"/>
        </w:tabs>
        <w:spacing w:line="360" w:lineRule="auto"/>
        <w:ind w:firstLine="1687" w:firstLineChars="200"/>
        <w:jc w:val="center"/>
        <w:rPr>
          <w:b/>
          <w:bCs/>
          <w:color w:val="auto"/>
          <w:sz w:val="84"/>
          <w:szCs w:val="84"/>
          <w:highlight w:val="none"/>
          <w:lang w:val="en-US" w:eastAsia="zh-CN"/>
        </w:rPr>
      </w:pPr>
    </w:p>
    <w:p w14:paraId="6B51B44F">
      <w:pPr>
        <w:pStyle w:val="25"/>
        <w:tabs>
          <w:tab w:val="left" w:pos="3230"/>
        </w:tabs>
        <w:spacing w:line="360" w:lineRule="auto"/>
        <w:ind w:firstLine="1687" w:firstLineChars="200"/>
        <w:jc w:val="center"/>
        <w:rPr>
          <w:b/>
          <w:bCs/>
          <w:color w:val="auto"/>
          <w:sz w:val="84"/>
          <w:szCs w:val="84"/>
          <w:highlight w:val="none"/>
          <w:lang w:val="en-US" w:eastAsia="zh-CN"/>
        </w:rPr>
      </w:pPr>
    </w:p>
    <w:p w14:paraId="37B4F442">
      <w:pPr>
        <w:pStyle w:val="25"/>
        <w:tabs>
          <w:tab w:val="left" w:pos="3230"/>
        </w:tabs>
        <w:spacing w:line="360" w:lineRule="auto"/>
        <w:ind w:firstLine="0"/>
        <w:jc w:val="center"/>
        <w:rPr>
          <w:color w:val="auto"/>
          <w:sz w:val="32"/>
          <w:szCs w:val="32"/>
          <w:highlight w:val="none"/>
        </w:rPr>
      </w:pPr>
    </w:p>
    <w:p w14:paraId="29CBDC32">
      <w:pPr>
        <w:pStyle w:val="25"/>
        <w:tabs>
          <w:tab w:val="left" w:pos="3230"/>
        </w:tabs>
        <w:spacing w:line="360" w:lineRule="auto"/>
        <w:ind w:firstLine="0"/>
        <w:jc w:val="center"/>
        <w:rPr>
          <w:color w:val="auto"/>
          <w:sz w:val="32"/>
          <w:szCs w:val="32"/>
          <w:highlight w:val="none"/>
          <w:u w:val="single"/>
        </w:rPr>
      </w:pPr>
      <w:r>
        <w:rPr>
          <w:rFonts w:hint="eastAsia"/>
          <w:color w:val="auto"/>
          <w:sz w:val="32"/>
          <w:szCs w:val="32"/>
          <w:highlight w:val="none"/>
        </w:rPr>
        <w:t>采购人：</w:t>
      </w:r>
      <w:r>
        <w:rPr>
          <w:rFonts w:hint="eastAsia"/>
          <w:color w:val="auto"/>
          <w:sz w:val="32"/>
          <w:szCs w:val="32"/>
          <w:highlight w:val="none"/>
          <w:u w:val="single"/>
        </w:rPr>
        <w:t xml:space="preserve"> </w:t>
      </w:r>
      <w:r>
        <w:rPr>
          <w:rFonts w:hint="eastAsia"/>
          <w:color w:val="auto"/>
          <w:sz w:val="32"/>
          <w:szCs w:val="32"/>
          <w:highlight w:val="none"/>
          <w:u w:val="single"/>
          <w:lang w:val="en-US" w:eastAsia="zh-CN"/>
        </w:rPr>
        <w:t xml:space="preserve">广西榴悠悠商业连锁管理有限公司 </w:t>
      </w:r>
      <w:r>
        <w:rPr>
          <w:rFonts w:hint="eastAsia"/>
          <w:color w:val="auto"/>
          <w:sz w:val="32"/>
          <w:szCs w:val="32"/>
          <w:highlight w:val="none"/>
          <w:u w:val="single"/>
        </w:rPr>
        <w:t>（盖单位章）</w:t>
      </w:r>
    </w:p>
    <w:p w14:paraId="6696FBA8">
      <w:pPr>
        <w:pStyle w:val="25"/>
        <w:tabs>
          <w:tab w:val="left" w:pos="3230"/>
        </w:tabs>
        <w:spacing w:line="360" w:lineRule="auto"/>
        <w:ind w:firstLine="0"/>
        <w:jc w:val="center"/>
        <w:rPr>
          <w:color w:val="auto"/>
          <w:sz w:val="32"/>
          <w:szCs w:val="32"/>
          <w:highlight w:val="none"/>
          <w:lang w:val="en-US" w:eastAsia="zh-CN"/>
        </w:rPr>
      </w:pPr>
      <w:r>
        <w:rPr>
          <w:rFonts w:hint="eastAsia"/>
          <w:color w:val="auto"/>
          <w:sz w:val="32"/>
          <w:szCs w:val="32"/>
          <w:highlight w:val="none"/>
          <w:u w:val="single"/>
          <w:lang w:val="en-US" w:eastAsia="zh-CN"/>
        </w:rPr>
        <w:t xml:space="preserve">  </w:t>
      </w:r>
      <w:ins w:id="0" w:author="裴炳昌" w:date="2026-08-07T09:05:19Z">
        <w:r>
          <w:rPr>
            <w:rFonts w:hint="eastAsia"/>
            <w:color w:val="auto"/>
            <w:sz w:val="32"/>
            <w:szCs w:val="32"/>
            <w:highlight w:val="none"/>
            <w:u w:val="single"/>
            <w:lang w:val="en-US" w:eastAsia="zh-CN"/>
          </w:rPr>
          <w:t>2026</w:t>
        </w:r>
      </w:ins>
      <w:r>
        <w:rPr>
          <w:rFonts w:hint="eastAsia"/>
          <w:color w:val="auto"/>
          <w:sz w:val="32"/>
          <w:szCs w:val="32"/>
          <w:highlight w:val="none"/>
          <w:u w:val="single"/>
          <w:lang w:val="en-US" w:eastAsia="zh-CN"/>
        </w:rPr>
        <w:t xml:space="preserve">   </w:t>
      </w:r>
      <w:r>
        <w:rPr>
          <w:rFonts w:hint="eastAsia"/>
          <w:color w:val="auto"/>
          <w:sz w:val="32"/>
          <w:szCs w:val="32"/>
          <w:highlight w:val="none"/>
        </w:rPr>
        <w:t>年</w:t>
      </w:r>
      <w:r>
        <w:rPr>
          <w:rFonts w:hint="eastAsia"/>
          <w:color w:val="auto"/>
          <w:sz w:val="32"/>
          <w:szCs w:val="32"/>
          <w:highlight w:val="none"/>
          <w:u w:val="single"/>
        </w:rPr>
        <w:t xml:space="preserve"> </w:t>
      </w:r>
      <w:r>
        <w:rPr>
          <w:rFonts w:hint="eastAsia"/>
          <w:color w:val="auto"/>
          <w:sz w:val="32"/>
          <w:szCs w:val="32"/>
          <w:highlight w:val="none"/>
          <w:u w:val="single"/>
          <w:lang w:val="en-US" w:eastAsia="zh-CN"/>
        </w:rPr>
        <w:t xml:space="preserve"> </w:t>
      </w:r>
      <w:ins w:id="1" w:author="裴炳昌" w:date="2026-08-07T09:05:22Z">
        <w:r>
          <w:rPr>
            <w:rFonts w:hint="eastAsia"/>
            <w:color w:val="auto"/>
            <w:sz w:val="32"/>
            <w:szCs w:val="32"/>
            <w:highlight w:val="none"/>
            <w:u w:val="single"/>
            <w:lang w:val="en-US" w:eastAsia="zh-CN"/>
          </w:rPr>
          <w:t>8</w:t>
        </w:r>
      </w:ins>
      <w:r>
        <w:rPr>
          <w:rFonts w:hint="eastAsia"/>
          <w:color w:val="auto"/>
          <w:sz w:val="32"/>
          <w:szCs w:val="32"/>
          <w:highlight w:val="none"/>
          <w:u w:val="single"/>
          <w:lang w:val="en-US" w:eastAsia="zh-CN"/>
        </w:rPr>
        <w:t xml:space="preserve">   </w:t>
      </w:r>
      <w:r>
        <w:rPr>
          <w:rFonts w:hint="eastAsia"/>
          <w:color w:val="auto"/>
          <w:sz w:val="32"/>
          <w:szCs w:val="32"/>
          <w:highlight w:val="none"/>
        </w:rPr>
        <w:t>月</w:t>
      </w:r>
      <w:r>
        <w:rPr>
          <w:rFonts w:hint="eastAsia"/>
          <w:color w:val="auto"/>
          <w:sz w:val="32"/>
          <w:szCs w:val="32"/>
          <w:highlight w:val="none"/>
          <w:u w:val="single"/>
        </w:rPr>
        <w:t xml:space="preserve"> </w:t>
      </w:r>
      <w:r>
        <w:rPr>
          <w:rFonts w:hint="eastAsia"/>
          <w:color w:val="auto"/>
          <w:sz w:val="32"/>
          <w:szCs w:val="32"/>
          <w:highlight w:val="none"/>
          <w:u w:val="single"/>
          <w:lang w:val="en-US" w:eastAsia="zh-CN"/>
        </w:rPr>
        <w:t xml:space="preserve">  </w:t>
      </w:r>
      <w:ins w:id="2" w:author="裴炳昌" w:date="2026-08-07T09:05:23Z">
        <w:r>
          <w:rPr>
            <w:rFonts w:hint="eastAsia"/>
            <w:color w:val="auto"/>
            <w:sz w:val="32"/>
            <w:szCs w:val="32"/>
            <w:highlight w:val="none"/>
            <w:u w:val="single"/>
            <w:lang w:val="en-US" w:eastAsia="zh-CN"/>
          </w:rPr>
          <w:t>7</w:t>
        </w:r>
      </w:ins>
      <w:bookmarkStart w:id="554" w:name="_GoBack"/>
      <w:bookmarkEnd w:id="554"/>
      <w:r>
        <w:rPr>
          <w:rFonts w:hint="eastAsia"/>
          <w:color w:val="auto"/>
          <w:sz w:val="32"/>
          <w:szCs w:val="32"/>
          <w:highlight w:val="none"/>
          <w:u w:val="single"/>
          <w:lang w:val="en-US" w:eastAsia="zh-CN"/>
        </w:rPr>
        <w:t xml:space="preserve">  </w:t>
      </w:r>
      <w:r>
        <w:rPr>
          <w:rFonts w:hint="eastAsia"/>
          <w:color w:val="auto"/>
          <w:sz w:val="32"/>
          <w:szCs w:val="32"/>
          <w:highlight w:val="none"/>
          <w:lang w:val="en-US" w:eastAsia="zh-CN"/>
        </w:rPr>
        <w:t>日</w:t>
      </w:r>
    </w:p>
    <w:p w14:paraId="50DBE305">
      <w:pPr>
        <w:jc w:val="center"/>
        <w:rPr>
          <w:rFonts w:ascii="宋体" w:hAnsi="宋体" w:eastAsia="宋体"/>
          <w:b/>
          <w:bCs/>
          <w:color w:val="auto"/>
          <w:sz w:val="28"/>
          <w:szCs w:val="28"/>
          <w:highlight w:val="none"/>
        </w:rPr>
        <w:sectPr>
          <w:headerReference r:id="rId3" w:type="default"/>
          <w:pgSz w:w="12024" w:h="17314"/>
          <w:pgMar w:top="2353" w:right="1542" w:bottom="1950" w:left="1338" w:header="0" w:footer="6" w:gutter="0"/>
          <w:pgNumType w:start="1"/>
          <w:cols w:space="0" w:num="1"/>
          <w:docGrid w:linePitch="360" w:charSpace="0"/>
        </w:sectPr>
      </w:pPr>
    </w:p>
    <w:sdt>
      <w:sdtPr>
        <w:rPr>
          <w:rFonts w:ascii="宋体" w:hAnsi="宋体" w:eastAsia="宋体"/>
          <w:b/>
          <w:bCs/>
          <w:color w:val="auto"/>
          <w:sz w:val="28"/>
          <w:szCs w:val="28"/>
          <w:highlight w:val="none"/>
        </w:rPr>
        <w:id w:val="147482631"/>
        <w15:color w:val="DBDBDB"/>
        <w:docPartObj>
          <w:docPartGallery w:val="Table of Contents"/>
          <w:docPartUnique/>
        </w:docPartObj>
      </w:sdtPr>
      <w:sdtEndPr>
        <w:rPr>
          <w:rFonts w:hint="eastAsia" w:ascii="宋体" w:hAnsi="宋体" w:eastAsia="宋体" w:cs="宋体"/>
          <w:b/>
          <w:bCs/>
          <w:color w:val="auto"/>
          <w:sz w:val="22"/>
          <w:szCs w:val="52"/>
          <w:highlight w:val="none"/>
          <w:lang w:eastAsia="zh-CN" w:bidi="zh-TW"/>
        </w:rPr>
      </w:sdtEndPr>
      <w:sdtContent>
        <w:p w14:paraId="785B1348">
          <w:pPr>
            <w:jc w:val="center"/>
            <w:rPr>
              <w:b/>
              <w:bCs/>
              <w:color w:val="auto"/>
              <w:sz w:val="28"/>
              <w:szCs w:val="28"/>
              <w:highlight w:val="none"/>
            </w:rPr>
          </w:pPr>
          <w:r>
            <w:rPr>
              <w:rFonts w:ascii="宋体" w:hAnsi="宋体" w:eastAsia="宋体"/>
              <w:b/>
              <w:bCs/>
              <w:color w:val="auto"/>
              <w:sz w:val="28"/>
              <w:szCs w:val="28"/>
              <w:highlight w:val="none"/>
            </w:rPr>
            <w:t>目录</w:t>
          </w:r>
        </w:p>
        <w:p w14:paraId="7B70DD9F">
          <w:pPr>
            <w:pStyle w:val="14"/>
            <w:tabs>
              <w:tab w:val="right" w:leader="dot" w:pos="9144"/>
            </w:tabs>
            <w:rPr>
              <w:rFonts w:hint="eastAsia" w:eastAsia="宋体"/>
              <w:lang w:eastAsia="zh-CN"/>
            </w:rPr>
          </w:pPr>
          <w:r>
            <w:fldChar w:fldCharType="begin"/>
          </w:r>
          <w:r>
            <w:instrText xml:space="preserve">TOC \o "1-3" \h \u </w:instrText>
          </w:r>
          <w:r>
            <w:fldChar w:fldCharType="separate"/>
          </w:r>
          <w:r>
            <w:rPr>
              <w:rFonts w:ascii="Segoe UI" w:hAnsi="Segoe UI" w:eastAsia="Segoe UI" w:cs="Segoe UI"/>
              <w:i w:val="0"/>
              <w:iCs w:val="0"/>
              <w:caps w:val="0"/>
              <w:color w:val="0F1115"/>
              <w:spacing w:val="0"/>
              <w:sz w:val="24"/>
              <w:szCs w:val="24"/>
              <w:shd w:val="clear" w:fill="FFFFFF"/>
            </w:rPr>
            <w:t>榴悠悠门店冰淇淋展示柜采购</w:t>
          </w:r>
          <w:r>
            <w:tab/>
          </w:r>
          <w:r>
            <w:fldChar w:fldCharType="begin"/>
          </w:r>
          <w:r>
            <w:instrText xml:space="preserve"> PAGEREF _Toc12054 \h </w:instrText>
          </w:r>
          <w:r>
            <w:fldChar w:fldCharType="separate"/>
          </w:r>
          <w:r>
            <w:t>1</w:t>
          </w:r>
          <w:r>
            <w:fldChar w:fldCharType="end"/>
          </w:r>
        </w:p>
        <w:p w14:paraId="36609CC5">
          <w:pPr>
            <w:pStyle w:val="14"/>
            <w:tabs>
              <w:tab w:val="right" w:leader="dot" w:pos="9144"/>
            </w:tabs>
          </w:pPr>
          <w:r>
            <w:fldChar w:fldCharType="begin"/>
          </w:r>
          <w:r>
            <w:instrText xml:space="preserve"> HYPERLINK \l _Toc12054 </w:instrText>
          </w:r>
          <w:r>
            <w:fldChar w:fldCharType="separate"/>
          </w:r>
          <w:r>
            <w:rPr>
              <w:rFonts w:hint="eastAsia"/>
              <w:bCs/>
              <w:szCs w:val="32"/>
              <w:highlight w:val="none"/>
              <w:lang w:eastAsia="zh-CN"/>
            </w:rPr>
            <w:t>采</w:t>
          </w:r>
          <w:r>
            <w:rPr>
              <w:rFonts w:hint="eastAsia"/>
              <w:bCs/>
              <w:szCs w:val="32"/>
              <w:highlight w:val="none"/>
            </w:rPr>
            <w:t>购项目</w:t>
          </w:r>
          <w:r>
            <w:tab/>
          </w:r>
          <w:r>
            <w:fldChar w:fldCharType="begin"/>
          </w:r>
          <w:r>
            <w:instrText xml:space="preserve"> PAGEREF _Toc12054 \h </w:instrText>
          </w:r>
          <w:r>
            <w:fldChar w:fldCharType="separate"/>
          </w:r>
          <w:r>
            <w:t>1</w:t>
          </w:r>
          <w:r>
            <w:fldChar w:fldCharType="end"/>
          </w:r>
          <w:r>
            <w:fldChar w:fldCharType="end"/>
          </w:r>
        </w:p>
        <w:p w14:paraId="21E2A796">
          <w:pPr>
            <w:pStyle w:val="14"/>
            <w:tabs>
              <w:tab w:val="right" w:leader="dot" w:pos="9144"/>
            </w:tabs>
          </w:pPr>
          <w:r>
            <w:fldChar w:fldCharType="begin"/>
          </w:r>
          <w:r>
            <w:instrText xml:space="preserve"> HYPERLINK \l _Toc25623 </w:instrText>
          </w:r>
          <w:r>
            <w:fldChar w:fldCharType="separate"/>
          </w:r>
          <w:r>
            <w:rPr>
              <w:rFonts w:hint="eastAsia" w:ascii="宋体" w:hAnsi="宋体" w:eastAsia="宋体" w:cs="宋体"/>
              <w:szCs w:val="52"/>
              <w:highlight w:val="none"/>
              <w:lang w:eastAsia="zh-CN"/>
            </w:rPr>
            <w:t>第一章   询比采购公告</w:t>
          </w:r>
          <w:r>
            <w:tab/>
          </w:r>
          <w:r>
            <w:fldChar w:fldCharType="begin"/>
          </w:r>
          <w:r>
            <w:instrText xml:space="preserve"> PAGEREF _Toc25623 \h </w:instrText>
          </w:r>
          <w:r>
            <w:fldChar w:fldCharType="separate"/>
          </w:r>
          <w:r>
            <w:t>- 1 -</w:t>
          </w:r>
          <w:r>
            <w:fldChar w:fldCharType="end"/>
          </w:r>
          <w:r>
            <w:fldChar w:fldCharType="end"/>
          </w:r>
        </w:p>
        <w:p w14:paraId="54B3C2A8">
          <w:pPr>
            <w:pStyle w:val="15"/>
            <w:tabs>
              <w:tab w:val="right" w:leader="dot" w:pos="9144"/>
            </w:tabs>
          </w:pPr>
          <w:r>
            <w:fldChar w:fldCharType="begin"/>
          </w:r>
          <w:r>
            <w:instrText xml:space="preserve"> HYPERLINK \l _Toc6267 </w:instrText>
          </w:r>
          <w:r>
            <w:fldChar w:fldCharType="separate"/>
          </w:r>
          <w:r>
            <w:rPr>
              <w:rFonts w:hint="eastAsia" w:ascii="宋体" w:hAnsi="宋体" w:eastAsia="宋体" w:cs="宋体"/>
              <w:bCs/>
              <w:kern w:val="44"/>
              <w:szCs w:val="24"/>
              <w:highlight w:val="none"/>
              <w:lang w:eastAsia="zh-CN"/>
            </w:rPr>
            <w:t>1 采购项目简介</w:t>
          </w:r>
          <w:r>
            <w:tab/>
          </w:r>
          <w:r>
            <w:fldChar w:fldCharType="begin"/>
          </w:r>
          <w:r>
            <w:instrText xml:space="preserve"> PAGEREF _Toc6267 \h </w:instrText>
          </w:r>
          <w:r>
            <w:fldChar w:fldCharType="separate"/>
          </w:r>
          <w:r>
            <w:t>- 2 -</w:t>
          </w:r>
          <w:r>
            <w:fldChar w:fldCharType="end"/>
          </w:r>
          <w:r>
            <w:fldChar w:fldCharType="end"/>
          </w:r>
        </w:p>
        <w:p w14:paraId="7D093F3E">
          <w:pPr>
            <w:pStyle w:val="15"/>
            <w:tabs>
              <w:tab w:val="right" w:leader="dot" w:pos="9144"/>
            </w:tabs>
          </w:pPr>
          <w:r>
            <w:fldChar w:fldCharType="begin"/>
          </w:r>
          <w:r>
            <w:instrText xml:space="preserve"> HYPERLINK \l _Toc1096 </w:instrText>
          </w:r>
          <w:r>
            <w:fldChar w:fldCharType="separate"/>
          </w:r>
          <w:r>
            <w:rPr>
              <w:rFonts w:hint="eastAsia" w:ascii="宋体" w:hAnsi="宋体" w:eastAsia="宋体" w:cs="宋体"/>
              <w:bCs/>
              <w:kern w:val="44"/>
              <w:szCs w:val="24"/>
              <w:highlight w:val="none"/>
              <w:lang w:eastAsia="zh-CN"/>
            </w:rPr>
            <w:t>2 采购范围及相关要求</w:t>
          </w:r>
          <w:r>
            <w:tab/>
          </w:r>
          <w:r>
            <w:fldChar w:fldCharType="begin"/>
          </w:r>
          <w:r>
            <w:instrText xml:space="preserve"> PAGEREF _Toc1096 \h </w:instrText>
          </w:r>
          <w:r>
            <w:fldChar w:fldCharType="separate"/>
          </w:r>
          <w:r>
            <w:t>- 2 -</w:t>
          </w:r>
          <w:r>
            <w:fldChar w:fldCharType="end"/>
          </w:r>
          <w:r>
            <w:fldChar w:fldCharType="end"/>
          </w:r>
        </w:p>
        <w:p w14:paraId="0291D347">
          <w:pPr>
            <w:pStyle w:val="15"/>
            <w:tabs>
              <w:tab w:val="right" w:leader="dot" w:pos="9144"/>
            </w:tabs>
          </w:pPr>
          <w:r>
            <w:fldChar w:fldCharType="begin"/>
          </w:r>
          <w:r>
            <w:instrText xml:space="preserve"> HYPERLINK \l _Toc23651 </w:instrText>
          </w:r>
          <w:r>
            <w:fldChar w:fldCharType="separate"/>
          </w:r>
          <w:r>
            <w:rPr>
              <w:rFonts w:hint="eastAsia" w:ascii="宋体" w:hAnsi="宋体" w:eastAsia="宋体" w:cs="宋体"/>
              <w:bCs/>
              <w:kern w:val="44"/>
              <w:szCs w:val="24"/>
              <w:highlight w:val="none"/>
              <w:lang w:eastAsia="zh-CN"/>
            </w:rPr>
            <w:t>3 供应商资格要求</w:t>
          </w:r>
          <w:r>
            <w:tab/>
          </w:r>
          <w:r>
            <w:fldChar w:fldCharType="begin"/>
          </w:r>
          <w:r>
            <w:instrText xml:space="preserve"> PAGEREF _Toc23651 \h </w:instrText>
          </w:r>
          <w:r>
            <w:fldChar w:fldCharType="separate"/>
          </w:r>
          <w:r>
            <w:t>- 2 -</w:t>
          </w:r>
          <w:r>
            <w:fldChar w:fldCharType="end"/>
          </w:r>
          <w:r>
            <w:fldChar w:fldCharType="end"/>
          </w:r>
        </w:p>
        <w:p w14:paraId="5E6F956C">
          <w:pPr>
            <w:pStyle w:val="15"/>
            <w:tabs>
              <w:tab w:val="right" w:leader="dot" w:pos="9144"/>
            </w:tabs>
          </w:pPr>
          <w:r>
            <w:fldChar w:fldCharType="begin"/>
          </w:r>
          <w:r>
            <w:instrText xml:space="preserve"> HYPERLINK \l _Toc7747 </w:instrText>
          </w:r>
          <w:r>
            <w:fldChar w:fldCharType="separate"/>
          </w:r>
          <w:r>
            <w:rPr>
              <w:rFonts w:hint="eastAsia" w:ascii="宋体" w:hAnsi="宋体" w:eastAsia="宋体" w:cs="宋体"/>
              <w:bCs/>
              <w:kern w:val="44"/>
              <w:szCs w:val="24"/>
              <w:highlight w:val="none"/>
              <w:lang w:eastAsia="zh-CN"/>
            </w:rPr>
            <w:t>4 采购文件的获取</w:t>
          </w:r>
          <w:r>
            <w:tab/>
          </w:r>
          <w:r>
            <w:fldChar w:fldCharType="begin"/>
          </w:r>
          <w:r>
            <w:instrText xml:space="preserve"> PAGEREF _Toc7747 \h </w:instrText>
          </w:r>
          <w:r>
            <w:fldChar w:fldCharType="separate"/>
          </w:r>
          <w:r>
            <w:t>- 4 -</w:t>
          </w:r>
          <w:r>
            <w:fldChar w:fldCharType="end"/>
          </w:r>
          <w:r>
            <w:fldChar w:fldCharType="end"/>
          </w:r>
        </w:p>
        <w:p w14:paraId="667125D8">
          <w:pPr>
            <w:pStyle w:val="15"/>
            <w:tabs>
              <w:tab w:val="right" w:leader="dot" w:pos="9144"/>
            </w:tabs>
          </w:pPr>
          <w:r>
            <w:fldChar w:fldCharType="begin"/>
          </w:r>
          <w:r>
            <w:instrText xml:space="preserve"> HYPERLINK \l _Toc25596 </w:instrText>
          </w:r>
          <w:r>
            <w:fldChar w:fldCharType="separate"/>
          </w:r>
          <w:r>
            <w:rPr>
              <w:rFonts w:hint="eastAsia" w:ascii="宋体" w:hAnsi="宋体" w:eastAsia="宋体" w:cs="宋体"/>
              <w:bCs/>
              <w:kern w:val="44"/>
              <w:szCs w:val="24"/>
              <w:highlight w:val="none"/>
              <w:lang w:eastAsia="zh-CN"/>
            </w:rPr>
            <w:t>5 响应文件的递交</w:t>
          </w:r>
          <w:r>
            <w:tab/>
          </w:r>
          <w:r>
            <w:fldChar w:fldCharType="begin"/>
          </w:r>
          <w:r>
            <w:instrText xml:space="preserve"> PAGEREF _Toc25596 \h </w:instrText>
          </w:r>
          <w:r>
            <w:fldChar w:fldCharType="separate"/>
          </w:r>
          <w:r>
            <w:t>- 4 -</w:t>
          </w:r>
          <w:r>
            <w:fldChar w:fldCharType="end"/>
          </w:r>
          <w:r>
            <w:fldChar w:fldCharType="end"/>
          </w:r>
        </w:p>
        <w:p w14:paraId="3FB4A1D0">
          <w:pPr>
            <w:pStyle w:val="15"/>
            <w:tabs>
              <w:tab w:val="right" w:leader="dot" w:pos="9144"/>
            </w:tabs>
          </w:pPr>
          <w:r>
            <w:fldChar w:fldCharType="begin"/>
          </w:r>
          <w:r>
            <w:instrText xml:space="preserve"> HYPERLINK \l _Toc29425 </w:instrText>
          </w:r>
          <w:r>
            <w:fldChar w:fldCharType="separate"/>
          </w:r>
          <w:r>
            <w:rPr>
              <w:rFonts w:hint="eastAsia" w:ascii="宋体" w:hAnsi="宋体" w:eastAsia="宋体" w:cs="宋体"/>
              <w:bCs/>
              <w:kern w:val="44"/>
              <w:szCs w:val="24"/>
              <w:highlight w:val="none"/>
              <w:lang w:eastAsia="zh-CN"/>
            </w:rPr>
            <w:t>6 响应文件开启时间和地点</w:t>
          </w:r>
          <w:r>
            <w:tab/>
          </w:r>
          <w:r>
            <w:fldChar w:fldCharType="begin"/>
          </w:r>
          <w:r>
            <w:instrText xml:space="preserve"> PAGEREF _Toc29425 \h </w:instrText>
          </w:r>
          <w:r>
            <w:fldChar w:fldCharType="separate"/>
          </w:r>
          <w:r>
            <w:t>- 4 -</w:t>
          </w:r>
          <w:r>
            <w:fldChar w:fldCharType="end"/>
          </w:r>
          <w:r>
            <w:fldChar w:fldCharType="end"/>
          </w:r>
        </w:p>
        <w:p w14:paraId="5F7F4CF0">
          <w:pPr>
            <w:pStyle w:val="15"/>
            <w:tabs>
              <w:tab w:val="right" w:leader="dot" w:pos="9144"/>
            </w:tabs>
          </w:pPr>
          <w:r>
            <w:fldChar w:fldCharType="begin"/>
          </w:r>
          <w:r>
            <w:instrText xml:space="preserve"> HYPERLINK \l _Toc24356 </w:instrText>
          </w:r>
          <w:r>
            <w:fldChar w:fldCharType="separate"/>
          </w:r>
          <w:r>
            <w:rPr>
              <w:rFonts w:hint="eastAsia" w:ascii="宋体" w:hAnsi="宋体" w:eastAsia="宋体" w:cs="宋体"/>
              <w:bCs/>
              <w:kern w:val="44"/>
              <w:szCs w:val="24"/>
              <w:highlight w:val="none"/>
            </w:rPr>
            <w:t>7</w:t>
          </w:r>
          <w:r>
            <w:rPr>
              <w:rFonts w:hint="eastAsia" w:ascii="宋体" w:hAnsi="宋体" w:eastAsia="宋体" w:cs="宋体"/>
              <w:bCs/>
              <w:kern w:val="44"/>
              <w:szCs w:val="24"/>
              <w:highlight w:val="none"/>
              <w:lang w:eastAsia="zh-CN"/>
            </w:rPr>
            <w:t xml:space="preserve"> </w:t>
          </w:r>
          <w:r>
            <w:rPr>
              <w:rFonts w:hint="eastAsia" w:ascii="宋体" w:hAnsi="宋体" w:eastAsia="宋体" w:cs="宋体"/>
              <w:bCs/>
              <w:kern w:val="44"/>
              <w:szCs w:val="24"/>
              <w:highlight w:val="none"/>
            </w:rPr>
            <w:t>发布公告的媒介</w:t>
          </w:r>
          <w:r>
            <w:tab/>
          </w:r>
          <w:r>
            <w:fldChar w:fldCharType="begin"/>
          </w:r>
          <w:r>
            <w:instrText xml:space="preserve"> PAGEREF _Toc24356 \h </w:instrText>
          </w:r>
          <w:r>
            <w:fldChar w:fldCharType="separate"/>
          </w:r>
          <w:r>
            <w:t>- 4 -</w:t>
          </w:r>
          <w:r>
            <w:fldChar w:fldCharType="end"/>
          </w:r>
          <w:r>
            <w:fldChar w:fldCharType="end"/>
          </w:r>
        </w:p>
        <w:p w14:paraId="3EA6DFEF">
          <w:pPr>
            <w:pStyle w:val="15"/>
            <w:tabs>
              <w:tab w:val="right" w:leader="dot" w:pos="9144"/>
            </w:tabs>
          </w:pPr>
          <w:r>
            <w:fldChar w:fldCharType="begin"/>
          </w:r>
          <w:r>
            <w:instrText xml:space="preserve"> HYPERLINK \l _Toc25352 </w:instrText>
          </w:r>
          <w:r>
            <w:fldChar w:fldCharType="separate"/>
          </w:r>
          <w:r>
            <w:rPr>
              <w:rFonts w:hint="eastAsia" w:ascii="宋体" w:hAnsi="宋体" w:eastAsia="宋体" w:cs="宋体"/>
              <w:bCs/>
              <w:kern w:val="44"/>
              <w:szCs w:val="24"/>
              <w:highlight w:val="none"/>
              <w:lang w:eastAsia="zh-CN"/>
            </w:rPr>
            <w:t>8 其他</w:t>
          </w:r>
          <w:r>
            <w:tab/>
          </w:r>
          <w:r>
            <w:fldChar w:fldCharType="begin"/>
          </w:r>
          <w:r>
            <w:instrText xml:space="preserve"> PAGEREF _Toc25352 \h </w:instrText>
          </w:r>
          <w:r>
            <w:fldChar w:fldCharType="separate"/>
          </w:r>
          <w:r>
            <w:t>- 4 -</w:t>
          </w:r>
          <w:r>
            <w:fldChar w:fldCharType="end"/>
          </w:r>
          <w:r>
            <w:fldChar w:fldCharType="end"/>
          </w:r>
        </w:p>
        <w:p w14:paraId="06DB6542">
          <w:pPr>
            <w:pStyle w:val="15"/>
            <w:tabs>
              <w:tab w:val="right" w:leader="dot" w:pos="9144"/>
            </w:tabs>
          </w:pPr>
          <w:r>
            <w:fldChar w:fldCharType="begin"/>
          </w:r>
          <w:r>
            <w:instrText xml:space="preserve"> HYPERLINK \l _Toc725 </w:instrText>
          </w:r>
          <w:r>
            <w:fldChar w:fldCharType="separate"/>
          </w:r>
          <w:r>
            <w:rPr>
              <w:rFonts w:hint="eastAsia" w:ascii="宋体" w:hAnsi="宋体" w:eastAsia="宋体" w:cs="宋体"/>
              <w:bCs/>
              <w:kern w:val="44"/>
              <w:szCs w:val="24"/>
              <w:highlight w:val="none"/>
              <w:lang w:eastAsia="zh-CN"/>
            </w:rPr>
            <w:t>9 联系方式</w:t>
          </w:r>
          <w:r>
            <w:tab/>
          </w:r>
          <w:r>
            <w:fldChar w:fldCharType="begin"/>
          </w:r>
          <w:r>
            <w:instrText xml:space="preserve"> PAGEREF _Toc725 \h </w:instrText>
          </w:r>
          <w:r>
            <w:fldChar w:fldCharType="separate"/>
          </w:r>
          <w:r>
            <w:t>- 4 -</w:t>
          </w:r>
          <w:r>
            <w:fldChar w:fldCharType="end"/>
          </w:r>
          <w:r>
            <w:fldChar w:fldCharType="end"/>
          </w:r>
        </w:p>
        <w:p w14:paraId="0A924AA3">
          <w:pPr>
            <w:pStyle w:val="14"/>
            <w:tabs>
              <w:tab w:val="right" w:leader="dot" w:pos="9144"/>
            </w:tabs>
          </w:pPr>
          <w:r>
            <w:fldChar w:fldCharType="begin"/>
          </w:r>
          <w:r>
            <w:instrText xml:space="preserve"> HYPERLINK \l _Toc21039 </w:instrText>
          </w:r>
          <w:r>
            <w:fldChar w:fldCharType="separate"/>
          </w:r>
          <w:r>
            <w:rPr>
              <w:rFonts w:hint="eastAsia" w:ascii="宋体" w:hAnsi="宋体" w:eastAsia="宋体" w:cs="宋体"/>
              <w:szCs w:val="52"/>
              <w:highlight w:val="none"/>
              <w:lang w:eastAsia="zh-CN"/>
            </w:rPr>
            <w:t>第二章   供应商须知</w:t>
          </w:r>
          <w:r>
            <w:tab/>
          </w:r>
          <w:r>
            <w:fldChar w:fldCharType="begin"/>
          </w:r>
          <w:r>
            <w:instrText xml:space="preserve"> PAGEREF _Toc21039 \h </w:instrText>
          </w:r>
          <w:r>
            <w:fldChar w:fldCharType="separate"/>
          </w:r>
          <w:r>
            <w:t>- 6 -</w:t>
          </w:r>
          <w:r>
            <w:fldChar w:fldCharType="end"/>
          </w:r>
          <w:r>
            <w:fldChar w:fldCharType="end"/>
          </w:r>
        </w:p>
        <w:p w14:paraId="397B7260">
          <w:pPr>
            <w:pStyle w:val="15"/>
            <w:tabs>
              <w:tab w:val="right" w:leader="dot" w:pos="9144"/>
            </w:tabs>
          </w:pPr>
          <w:r>
            <w:fldChar w:fldCharType="begin"/>
          </w:r>
          <w:r>
            <w:instrText xml:space="preserve"> HYPERLINK \l _Toc1103 </w:instrText>
          </w:r>
          <w:r>
            <w:fldChar w:fldCharType="separate"/>
          </w:r>
          <w:r>
            <w:rPr>
              <w:rFonts w:hint="eastAsia" w:ascii="宋体" w:hAnsi="宋体" w:eastAsia="宋体" w:cs="宋体"/>
              <w:bCs/>
              <w:kern w:val="44"/>
              <w:szCs w:val="28"/>
              <w:highlight w:val="none"/>
              <w:lang w:eastAsia="zh-CN"/>
            </w:rPr>
            <w:t>供应商须知前附表</w:t>
          </w:r>
          <w:r>
            <w:tab/>
          </w:r>
          <w:r>
            <w:fldChar w:fldCharType="begin"/>
          </w:r>
          <w:r>
            <w:instrText xml:space="preserve"> PAGEREF _Toc1103 \h </w:instrText>
          </w:r>
          <w:r>
            <w:fldChar w:fldCharType="separate"/>
          </w:r>
          <w:r>
            <w:t>- 7 -</w:t>
          </w:r>
          <w:r>
            <w:fldChar w:fldCharType="end"/>
          </w:r>
          <w:r>
            <w:fldChar w:fldCharType="end"/>
          </w:r>
        </w:p>
        <w:p w14:paraId="30A261C7">
          <w:pPr>
            <w:pStyle w:val="15"/>
            <w:tabs>
              <w:tab w:val="right" w:leader="dot" w:pos="9144"/>
            </w:tabs>
          </w:pPr>
          <w:r>
            <w:fldChar w:fldCharType="begin"/>
          </w:r>
          <w:r>
            <w:instrText xml:space="preserve"> HYPERLINK \l _Toc18452 </w:instrText>
          </w:r>
          <w:r>
            <w:fldChar w:fldCharType="separate"/>
          </w:r>
          <w:r>
            <w:rPr>
              <w:rFonts w:hint="eastAsia" w:ascii="宋体" w:hAnsi="宋体" w:eastAsia="宋体" w:cs="宋体"/>
              <w:szCs w:val="28"/>
              <w:highlight w:val="none"/>
            </w:rPr>
            <w:t>1</w:t>
          </w:r>
          <w:r>
            <w:rPr>
              <w:rFonts w:hint="eastAsia" w:ascii="宋体" w:hAnsi="宋体" w:eastAsia="宋体" w:cs="宋体"/>
              <w:szCs w:val="28"/>
              <w:highlight w:val="none"/>
              <w:lang w:eastAsia="zh-CN"/>
            </w:rPr>
            <w:t xml:space="preserve"> </w:t>
          </w:r>
          <w:r>
            <w:rPr>
              <w:rFonts w:hint="eastAsia" w:ascii="宋体" w:hAnsi="宋体" w:eastAsia="宋体" w:cs="宋体"/>
              <w:szCs w:val="28"/>
              <w:highlight w:val="none"/>
            </w:rPr>
            <w:t>总则</w:t>
          </w:r>
          <w:r>
            <w:tab/>
          </w:r>
          <w:r>
            <w:fldChar w:fldCharType="begin"/>
          </w:r>
          <w:r>
            <w:instrText xml:space="preserve"> PAGEREF _Toc18452 \h </w:instrText>
          </w:r>
          <w:r>
            <w:fldChar w:fldCharType="separate"/>
          </w:r>
          <w:r>
            <w:t>- 13 -</w:t>
          </w:r>
          <w:r>
            <w:fldChar w:fldCharType="end"/>
          </w:r>
          <w:r>
            <w:fldChar w:fldCharType="end"/>
          </w:r>
        </w:p>
        <w:p w14:paraId="62769BCF">
          <w:pPr>
            <w:pStyle w:val="11"/>
            <w:tabs>
              <w:tab w:val="right" w:leader="dot" w:pos="9144"/>
            </w:tabs>
          </w:pPr>
          <w:r>
            <w:fldChar w:fldCharType="begin"/>
          </w:r>
          <w:r>
            <w:instrText xml:space="preserve"> HYPERLINK \l _Toc32331 </w:instrText>
          </w:r>
          <w:r>
            <w:fldChar w:fldCharType="separate"/>
          </w:r>
          <w:r>
            <w:rPr>
              <w:rFonts w:hint="eastAsia" w:ascii="宋体" w:hAnsi="宋体" w:eastAsia="宋体" w:cs="宋体"/>
              <w:highlight w:val="none"/>
            </w:rPr>
            <w:t>1.1</w:t>
          </w:r>
          <w:r>
            <w:rPr>
              <w:rFonts w:hint="eastAsia" w:ascii="宋体" w:hAnsi="宋体" w:eastAsia="宋体" w:cs="宋体"/>
              <w:highlight w:val="none"/>
              <w:lang w:eastAsia="zh-CN"/>
            </w:rPr>
            <w:t xml:space="preserve"> </w:t>
          </w:r>
          <w:r>
            <w:rPr>
              <w:rFonts w:hint="eastAsia" w:ascii="宋体" w:hAnsi="宋体" w:eastAsia="宋体" w:cs="宋体"/>
              <w:highlight w:val="none"/>
            </w:rPr>
            <w:t>采购方式</w:t>
          </w:r>
          <w:r>
            <w:tab/>
          </w:r>
          <w:r>
            <w:fldChar w:fldCharType="begin"/>
          </w:r>
          <w:r>
            <w:instrText xml:space="preserve"> PAGEREF _Toc32331 \h </w:instrText>
          </w:r>
          <w:r>
            <w:fldChar w:fldCharType="separate"/>
          </w:r>
          <w:r>
            <w:t>- 13 -</w:t>
          </w:r>
          <w:r>
            <w:fldChar w:fldCharType="end"/>
          </w:r>
          <w:r>
            <w:fldChar w:fldCharType="end"/>
          </w:r>
        </w:p>
        <w:p w14:paraId="20B1209E">
          <w:pPr>
            <w:pStyle w:val="11"/>
            <w:tabs>
              <w:tab w:val="right" w:leader="dot" w:pos="9144"/>
            </w:tabs>
          </w:pPr>
          <w:r>
            <w:fldChar w:fldCharType="begin"/>
          </w:r>
          <w:r>
            <w:instrText xml:space="preserve"> HYPERLINK \l _Toc26436 </w:instrText>
          </w:r>
          <w:r>
            <w:fldChar w:fldCharType="separate"/>
          </w:r>
          <w:r>
            <w:rPr>
              <w:rFonts w:hint="eastAsia" w:ascii="宋体" w:hAnsi="宋体" w:eastAsia="宋体" w:cs="宋体"/>
              <w:highlight w:val="none"/>
              <w:lang w:eastAsia="zh-CN"/>
            </w:rPr>
            <w:t>1.2 采购项目概况和供应商资格要求</w:t>
          </w:r>
          <w:r>
            <w:tab/>
          </w:r>
          <w:r>
            <w:fldChar w:fldCharType="begin"/>
          </w:r>
          <w:r>
            <w:instrText xml:space="preserve"> PAGEREF _Toc26436 \h </w:instrText>
          </w:r>
          <w:r>
            <w:fldChar w:fldCharType="separate"/>
          </w:r>
          <w:r>
            <w:t>- 13 -</w:t>
          </w:r>
          <w:r>
            <w:fldChar w:fldCharType="end"/>
          </w:r>
          <w:r>
            <w:fldChar w:fldCharType="end"/>
          </w:r>
        </w:p>
        <w:p w14:paraId="196DBD9D">
          <w:pPr>
            <w:pStyle w:val="11"/>
            <w:tabs>
              <w:tab w:val="right" w:leader="dot" w:pos="9144"/>
            </w:tabs>
          </w:pPr>
          <w:r>
            <w:fldChar w:fldCharType="begin"/>
          </w:r>
          <w:r>
            <w:instrText xml:space="preserve"> HYPERLINK \l _Toc6385 </w:instrText>
          </w:r>
          <w:r>
            <w:fldChar w:fldCharType="separate"/>
          </w:r>
          <w:r>
            <w:rPr>
              <w:rFonts w:hint="eastAsia" w:ascii="宋体" w:hAnsi="宋体" w:eastAsia="宋体" w:cs="宋体"/>
              <w:highlight w:val="none"/>
              <w:lang w:eastAsia="zh-CN"/>
            </w:rPr>
            <w:t>1.3 费用承担</w:t>
          </w:r>
          <w:r>
            <w:tab/>
          </w:r>
          <w:r>
            <w:fldChar w:fldCharType="begin"/>
          </w:r>
          <w:r>
            <w:instrText xml:space="preserve"> PAGEREF _Toc6385 \h </w:instrText>
          </w:r>
          <w:r>
            <w:fldChar w:fldCharType="separate"/>
          </w:r>
          <w:r>
            <w:t>- 13 -</w:t>
          </w:r>
          <w:r>
            <w:fldChar w:fldCharType="end"/>
          </w:r>
          <w:r>
            <w:fldChar w:fldCharType="end"/>
          </w:r>
        </w:p>
        <w:p w14:paraId="43176C99">
          <w:pPr>
            <w:pStyle w:val="11"/>
            <w:tabs>
              <w:tab w:val="right" w:leader="dot" w:pos="9144"/>
            </w:tabs>
          </w:pPr>
          <w:r>
            <w:fldChar w:fldCharType="begin"/>
          </w:r>
          <w:r>
            <w:instrText xml:space="preserve"> HYPERLINK \l _Toc20431 </w:instrText>
          </w:r>
          <w:r>
            <w:fldChar w:fldCharType="separate"/>
          </w:r>
          <w:r>
            <w:rPr>
              <w:rFonts w:hint="eastAsia" w:ascii="宋体" w:hAnsi="宋体" w:eastAsia="宋体" w:cs="宋体"/>
              <w:highlight w:val="none"/>
              <w:lang w:eastAsia="zh-CN"/>
            </w:rPr>
            <w:t>1.4 保密</w:t>
          </w:r>
          <w:r>
            <w:tab/>
          </w:r>
          <w:r>
            <w:fldChar w:fldCharType="begin"/>
          </w:r>
          <w:r>
            <w:instrText xml:space="preserve"> PAGEREF _Toc20431 \h </w:instrText>
          </w:r>
          <w:r>
            <w:fldChar w:fldCharType="separate"/>
          </w:r>
          <w:r>
            <w:t>- 13 -</w:t>
          </w:r>
          <w:r>
            <w:fldChar w:fldCharType="end"/>
          </w:r>
          <w:r>
            <w:fldChar w:fldCharType="end"/>
          </w:r>
        </w:p>
        <w:p w14:paraId="3D3B25A3">
          <w:pPr>
            <w:pStyle w:val="11"/>
            <w:tabs>
              <w:tab w:val="right" w:leader="dot" w:pos="9144"/>
            </w:tabs>
          </w:pPr>
          <w:r>
            <w:fldChar w:fldCharType="begin"/>
          </w:r>
          <w:r>
            <w:instrText xml:space="preserve"> HYPERLINK \l _Toc21108 </w:instrText>
          </w:r>
          <w:r>
            <w:fldChar w:fldCharType="separate"/>
          </w:r>
          <w:r>
            <w:rPr>
              <w:rFonts w:hint="eastAsia" w:ascii="宋体" w:hAnsi="宋体" w:eastAsia="宋体" w:cs="宋体"/>
              <w:bCs/>
              <w:highlight w:val="none"/>
              <w:lang w:eastAsia="zh-CN"/>
            </w:rPr>
            <w:t>1.5 语言文字</w:t>
          </w:r>
          <w:r>
            <w:tab/>
          </w:r>
          <w:r>
            <w:fldChar w:fldCharType="begin"/>
          </w:r>
          <w:r>
            <w:instrText xml:space="preserve"> PAGEREF _Toc21108 \h </w:instrText>
          </w:r>
          <w:r>
            <w:fldChar w:fldCharType="separate"/>
          </w:r>
          <w:r>
            <w:t>- 13 -</w:t>
          </w:r>
          <w:r>
            <w:fldChar w:fldCharType="end"/>
          </w:r>
          <w:r>
            <w:fldChar w:fldCharType="end"/>
          </w:r>
        </w:p>
        <w:p w14:paraId="4C1851F1">
          <w:pPr>
            <w:pStyle w:val="11"/>
            <w:tabs>
              <w:tab w:val="right" w:leader="dot" w:pos="9144"/>
            </w:tabs>
          </w:pPr>
          <w:r>
            <w:fldChar w:fldCharType="begin"/>
          </w:r>
          <w:r>
            <w:instrText xml:space="preserve"> HYPERLINK \l _Toc29691 </w:instrText>
          </w:r>
          <w:r>
            <w:fldChar w:fldCharType="separate"/>
          </w:r>
          <w:r>
            <w:rPr>
              <w:rFonts w:hint="eastAsia" w:ascii="宋体" w:hAnsi="宋体" w:eastAsia="宋体" w:cs="宋体"/>
              <w:highlight w:val="none"/>
              <w:lang w:eastAsia="zh-CN"/>
            </w:rPr>
            <w:t>1.6 计量单位</w:t>
          </w:r>
          <w:r>
            <w:tab/>
          </w:r>
          <w:r>
            <w:fldChar w:fldCharType="begin"/>
          </w:r>
          <w:r>
            <w:instrText xml:space="preserve"> PAGEREF _Toc29691 \h </w:instrText>
          </w:r>
          <w:r>
            <w:fldChar w:fldCharType="separate"/>
          </w:r>
          <w:r>
            <w:t>- 13 -</w:t>
          </w:r>
          <w:r>
            <w:fldChar w:fldCharType="end"/>
          </w:r>
          <w:r>
            <w:fldChar w:fldCharType="end"/>
          </w:r>
        </w:p>
        <w:p w14:paraId="28382F85">
          <w:pPr>
            <w:pStyle w:val="11"/>
            <w:tabs>
              <w:tab w:val="right" w:leader="dot" w:pos="9144"/>
            </w:tabs>
          </w:pPr>
          <w:r>
            <w:fldChar w:fldCharType="begin"/>
          </w:r>
          <w:r>
            <w:instrText xml:space="preserve"> HYPERLINK \l _Toc30067 </w:instrText>
          </w:r>
          <w:r>
            <w:fldChar w:fldCharType="separate"/>
          </w:r>
          <w:r>
            <w:rPr>
              <w:rFonts w:hint="eastAsia" w:ascii="宋体" w:hAnsi="宋体" w:eastAsia="宋体" w:cs="宋体"/>
              <w:highlight w:val="none"/>
              <w:lang w:eastAsia="zh-CN"/>
            </w:rPr>
            <w:t>1.7 踏勘现场</w:t>
          </w:r>
          <w:r>
            <w:tab/>
          </w:r>
          <w:r>
            <w:fldChar w:fldCharType="begin"/>
          </w:r>
          <w:r>
            <w:instrText xml:space="preserve"> PAGEREF _Toc30067 \h </w:instrText>
          </w:r>
          <w:r>
            <w:fldChar w:fldCharType="separate"/>
          </w:r>
          <w:r>
            <w:t>- 13 -</w:t>
          </w:r>
          <w:r>
            <w:fldChar w:fldCharType="end"/>
          </w:r>
          <w:r>
            <w:fldChar w:fldCharType="end"/>
          </w:r>
        </w:p>
        <w:p w14:paraId="59AABCB5">
          <w:pPr>
            <w:pStyle w:val="11"/>
            <w:tabs>
              <w:tab w:val="right" w:leader="dot" w:pos="9144"/>
            </w:tabs>
          </w:pPr>
          <w:r>
            <w:fldChar w:fldCharType="begin"/>
          </w:r>
          <w:r>
            <w:instrText xml:space="preserve"> HYPERLINK \l _Toc22416 </w:instrText>
          </w:r>
          <w:r>
            <w:fldChar w:fldCharType="separate"/>
          </w:r>
          <w:r>
            <w:rPr>
              <w:rFonts w:hint="eastAsia" w:ascii="宋体" w:hAnsi="宋体" w:eastAsia="宋体" w:cs="宋体"/>
              <w:highlight w:val="none"/>
              <w:lang w:eastAsia="zh-CN"/>
            </w:rPr>
            <w:t>1.8 询比采购预备会</w:t>
          </w:r>
          <w:r>
            <w:tab/>
          </w:r>
          <w:r>
            <w:fldChar w:fldCharType="begin"/>
          </w:r>
          <w:r>
            <w:instrText xml:space="preserve"> PAGEREF _Toc22416 \h </w:instrText>
          </w:r>
          <w:r>
            <w:fldChar w:fldCharType="separate"/>
          </w:r>
          <w:r>
            <w:t>- 14 -</w:t>
          </w:r>
          <w:r>
            <w:fldChar w:fldCharType="end"/>
          </w:r>
          <w:r>
            <w:fldChar w:fldCharType="end"/>
          </w:r>
        </w:p>
        <w:p w14:paraId="4905D8F2">
          <w:pPr>
            <w:pStyle w:val="11"/>
            <w:tabs>
              <w:tab w:val="right" w:leader="dot" w:pos="9144"/>
            </w:tabs>
          </w:pPr>
          <w:r>
            <w:fldChar w:fldCharType="begin"/>
          </w:r>
          <w:r>
            <w:instrText xml:space="preserve"> HYPERLINK \l _Toc29596 </w:instrText>
          </w:r>
          <w:r>
            <w:fldChar w:fldCharType="separate"/>
          </w:r>
          <w:r>
            <w:rPr>
              <w:rFonts w:hint="eastAsia" w:ascii="宋体" w:hAnsi="宋体" w:eastAsia="宋体" w:cs="宋体"/>
              <w:highlight w:val="none"/>
              <w:lang w:eastAsia="zh-CN"/>
            </w:rPr>
            <w:t xml:space="preserve">1.9 </w:t>
          </w:r>
          <w:r>
            <w:rPr>
              <w:rFonts w:hint="eastAsia" w:ascii="宋体" w:hAnsi="宋体" w:eastAsia="宋体" w:cs="宋体"/>
              <w:highlight w:val="none"/>
              <w:lang w:val="zh-TW" w:eastAsia="zh-TW"/>
            </w:rPr>
            <w:t>分包</w:t>
          </w:r>
          <w:r>
            <w:tab/>
          </w:r>
          <w:r>
            <w:fldChar w:fldCharType="begin"/>
          </w:r>
          <w:r>
            <w:instrText xml:space="preserve"> PAGEREF _Toc29596 \h </w:instrText>
          </w:r>
          <w:r>
            <w:fldChar w:fldCharType="separate"/>
          </w:r>
          <w:r>
            <w:t>- 14 -</w:t>
          </w:r>
          <w:r>
            <w:fldChar w:fldCharType="end"/>
          </w:r>
          <w:r>
            <w:fldChar w:fldCharType="end"/>
          </w:r>
        </w:p>
        <w:p w14:paraId="6BCAFC97">
          <w:pPr>
            <w:pStyle w:val="11"/>
            <w:tabs>
              <w:tab w:val="right" w:leader="dot" w:pos="9144"/>
            </w:tabs>
          </w:pPr>
          <w:r>
            <w:fldChar w:fldCharType="begin"/>
          </w:r>
          <w:r>
            <w:instrText xml:space="preserve"> HYPERLINK \l _Toc13955 </w:instrText>
          </w:r>
          <w:r>
            <w:fldChar w:fldCharType="separate"/>
          </w:r>
          <w:r>
            <w:rPr>
              <w:rFonts w:hint="eastAsia" w:ascii="宋体" w:hAnsi="宋体" w:eastAsia="宋体" w:cs="宋体"/>
              <w:highlight w:val="none"/>
              <w:lang w:eastAsia="zh-CN"/>
            </w:rPr>
            <w:t>1.10 响应和偏差</w:t>
          </w:r>
          <w:r>
            <w:tab/>
          </w:r>
          <w:r>
            <w:fldChar w:fldCharType="begin"/>
          </w:r>
          <w:r>
            <w:instrText xml:space="preserve"> PAGEREF _Toc13955 \h </w:instrText>
          </w:r>
          <w:r>
            <w:fldChar w:fldCharType="separate"/>
          </w:r>
          <w:r>
            <w:t>- 14 -</w:t>
          </w:r>
          <w:r>
            <w:fldChar w:fldCharType="end"/>
          </w:r>
          <w:r>
            <w:fldChar w:fldCharType="end"/>
          </w:r>
        </w:p>
        <w:p w14:paraId="012F429F">
          <w:pPr>
            <w:pStyle w:val="15"/>
            <w:tabs>
              <w:tab w:val="right" w:leader="dot" w:pos="9144"/>
            </w:tabs>
          </w:pPr>
          <w:r>
            <w:fldChar w:fldCharType="begin"/>
          </w:r>
          <w:r>
            <w:instrText xml:space="preserve"> HYPERLINK \l _Toc19996 </w:instrText>
          </w:r>
          <w:r>
            <w:fldChar w:fldCharType="separate"/>
          </w:r>
          <w:r>
            <w:rPr>
              <w:rFonts w:hint="eastAsia" w:ascii="宋体" w:hAnsi="宋体" w:eastAsia="宋体" w:cs="宋体"/>
              <w:szCs w:val="28"/>
              <w:highlight w:val="none"/>
              <w:lang w:eastAsia="zh-CN"/>
            </w:rPr>
            <w:t>2 采购文件</w:t>
          </w:r>
          <w:r>
            <w:tab/>
          </w:r>
          <w:r>
            <w:fldChar w:fldCharType="begin"/>
          </w:r>
          <w:r>
            <w:instrText xml:space="preserve"> PAGEREF _Toc19996 \h </w:instrText>
          </w:r>
          <w:r>
            <w:fldChar w:fldCharType="separate"/>
          </w:r>
          <w:r>
            <w:t>- 14 -</w:t>
          </w:r>
          <w:r>
            <w:fldChar w:fldCharType="end"/>
          </w:r>
          <w:r>
            <w:fldChar w:fldCharType="end"/>
          </w:r>
        </w:p>
        <w:p w14:paraId="4D5AD643">
          <w:pPr>
            <w:pStyle w:val="11"/>
            <w:tabs>
              <w:tab w:val="right" w:leader="dot" w:pos="9144"/>
            </w:tabs>
          </w:pPr>
          <w:r>
            <w:fldChar w:fldCharType="begin"/>
          </w:r>
          <w:r>
            <w:instrText xml:space="preserve"> HYPERLINK \l _Toc13840 </w:instrText>
          </w:r>
          <w:r>
            <w:fldChar w:fldCharType="separate"/>
          </w:r>
          <w:r>
            <w:rPr>
              <w:rFonts w:hint="eastAsia" w:ascii="宋体" w:hAnsi="宋体" w:eastAsia="宋体" w:cs="宋体"/>
              <w:highlight w:val="none"/>
              <w:lang w:eastAsia="zh-CN"/>
            </w:rPr>
            <w:t>2.1 采购文件的组成</w:t>
          </w:r>
          <w:r>
            <w:tab/>
          </w:r>
          <w:r>
            <w:fldChar w:fldCharType="begin"/>
          </w:r>
          <w:r>
            <w:instrText xml:space="preserve"> PAGEREF _Toc13840 \h </w:instrText>
          </w:r>
          <w:r>
            <w:fldChar w:fldCharType="separate"/>
          </w:r>
          <w:r>
            <w:t>- 14 -</w:t>
          </w:r>
          <w:r>
            <w:fldChar w:fldCharType="end"/>
          </w:r>
          <w:r>
            <w:fldChar w:fldCharType="end"/>
          </w:r>
        </w:p>
        <w:p w14:paraId="6D02813B">
          <w:pPr>
            <w:pStyle w:val="11"/>
            <w:tabs>
              <w:tab w:val="right" w:leader="dot" w:pos="9144"/>
            </w:tabs>
          </w:pPr>
          <w:r>
            <w:fldChar w:fldCharType="begin"/>
          </w:r>
          <w:r>
            <w:instrText xml:space="preserve"> HYPERLINK \l _Toc17127 </w:instrText>
          </w:r>
          <w:r>
            <w:fldChar w:fldCharType="separate"/>
          </w:r>
          <w:r>
            <w:rPr>
              <w:rFonts w:hint="eastAsia" w:ascii="宋体" w:hAnsi="宋体" w:eastAsia="宋体" w:cs="宋体"/>
              <w:highlight w:val="none"/>
              <w:lang w:eastAsia="zh-CN"/>
            </w:rPr>
            <w:t>2.2 采购文件的澄清和修改</w:t>
          </w:r>
          <w:r>
            <w:tab/>
          </w:r>
          <w:r>
            <w:fldChar w:fldCharType="begin"/>
          </w:r>
          <w:r>
            <w:instrText xml:space="preserve"> PAGEREF _Toc17127 \h </w:instrText>
          </w:r>
          <w:r>
            <w:fldChar w:fldCharType="separate"/>
          </w:r>
          <w:r>
            <w:t>- 14 -</w:t>
          </w:r>
          <w:r>
            <w:fldChar w:fldCharType="end"/>
          </w:r>
          <w:r>
            <w:fldChar w:fldCharType="end"/>
          </w:r>
        </w:p>
        <w:p w14:paraId="011D3E5B">
          <w:pPr>
            <w:pStyle w:val="15"/>
            <w:tabs>
              <w:tab w:val="right" w:leader="dot" w:pos="9144"/>
            </w:tabs>
          </w:pPr>
          <w:r>
            <w:fldChar w:fldCharType="begin"/>
          </w:r>
          <w:r>
            <w:instrText xml:space="preserve"> HYPERLINK \l _Toc7037 </w:instrText>
          </w:r>
          <w:r>
            <w:fldChar w:fldCharType="separate"/>
          </w:r>
          <w:r>
            <w:rPr>
              <w:rFonts w:hint="eastAsia" w:ascii="宋体" w:hAnsi="宋体" w:eastAsia="宋体" w:cs="宋体"/>
              <w:szCs w:val="28"/>
              <w:highlight w:val="none"/>
              <w:lang w:eastAsia="zh-CN"/>
            </w:rPr>
            <w:t>3 响应文件</w:t>
          </w:r>
          <w:r>
            <w:tab/>
          </w:r>
          <w:r>
            <w:fldChar w:fldCharType="begin"/>
          </w:r>
          <w:r>
            <w:instrText xml:space="preserve"> PAGEREF _Toc7037 \h </w:instrText>
          </w:r>
          <w:r>
            <w:fldChar w:fldCharType="separate"/>
          </w:r>
          <w:r>
            <w:t>- 15 -</w:t>
          </w:r>
          <w:r>
            <w:fldChar w:fldCharType="end"/>
          </w:r>
          <w:r>
            <w:fldChar w:fldCharType="end"/>
          </w:r>
        </w:p>
        <w:p w14:paraId="06703A9B">
          <w:pPr>
            <w:pStyle w:val="11"/>
            <w:tabs>
              <w:tab w:val="right" w:leader="dot" w:pos="9144"/>
            </w:tabs>
          </w:pPr>
          <w:r>
            <w:fldChar w:fldCharType="begin"/>
          </w:r>
          <w:r>
            <w:instrText xml:space="preserve"> HYPERLINK \l _Toc27864 </w:instrText>
          </w:r>
          <w:r>
            <w:fldChar w:fldCharType="separate"/>
          </w:r>
          <w:r>
            <w:rPr>
              <w:rFonts w:hint="eastAsia" w:ascii="宋体" w:hAnsi="宋体" w:eastAsia="宋体" w:cs="宋体"/>
              <w:highlight w:val="none"/>
              <w:lang w:eastAsia="zh-CN"/>
            </w:rPr>
            <w:t>3.1 响应文件的组成</w:t>
          </w:r>
          <w:r>
            <w:tab/>
          </w:r>
          <w:r>
            <w:fldChar w:fldCharType="begin"/>
          </w:r>
          <w:r>
            <w:instrText xml:space="preserve"> PAGEREF _Toc27864 \h </w:instrText>
          </w:r>
          <w:r>
            <w:fldChar w:fldCharType="separate"/>
          </w:r>
          <w:r>
            <w:t>- 15 -</w:t>
          </w:r>
          <w:r>
            <w:fldChar w:fldCharType="end"/>
          </w:r>
          <w:r>
            <w:fldChar w:fldCharType="end"/>
          </w:r>
        </w:p>
        <w:p w14:paraId="1E6090FD">
          <w:pPr>
            <w:pStyle w:val="11"/>
            <w:tabs>
              <w:tab w:val="right" w:leader="dot" w:pos="9144"/>
            </w:tabs>
          </w:pPr>
          <w:r>
            <w:fldChar w:fldCharType="begin"/>
          </w:r>
          <w:r>
            <w:instrText xml:space="preserve"> HYPERLINK \l _Toc7711 </w:instrText>
          </w:r>
          <w:r>
            <w:fldChar w:fldCharType="separate"/>
          </w:r>
          <w:r>
            <w:rPr>
              <w:rFonts w:hint="eastAsia" w:ascii="宋体" w:hAnsi="宋体" w:eastAsia="宋体" w:cs="宋体"/>
              <w:highlight w:val="none"/>
              <w:lang w:eastAsia="zh-CN"/>
            </w:rPr>
            <w:t>3.2 报价</w:t>
          </w:r>
          <w:r>
            <w:tab/>
          </w:r>
          <w:r>
            <w:fldChar w:fldCharType="begin"/>
          </w:r>
          <w:r>
            <w:instrText xml:space="preserve"> PAGEREF _Toc7711 \h </w:instrText>
          </w:r>
          <w:r>
            <w:fldChar w:fldCharType="separate"/>
          </w:r>
          <w:r>
            <w:t>- 16 -</w:t>
          </w:r>
          <w:r>
            <w:fldChar w:fldCharType="end"/>
          </w:r>
          <w:r>
            <w:fldChar w:fldCharType="end"/>
          </w:r>
        </w:p>
        <w:p w14:paraId="344FBD8A">
          <w:pPr>
            <w:pStyle w:val="11"/>
            <w:tabs>
              <w:tab w:val="right" w:leader="dot" w:pos="9144"/>
            </w:tabs>
          </w:pPr>
          <w:r>
            <w:fldChar w:fldCharType="begin"/>
          </w:r>
          <w:r>
            <w:instrText xml:space="preserve"> HYPERLINK \l _Toc13880 </w:instrText>
          </w:r>
          <w:r>
            <w:fldChar w:fldCharType="separate"/>
          </w:r>
          <w:r>
            <w:rPr>
              <w:rFonts w:hint="eastAsia" w:ascii="宋体" w:hAnsi="宋体" w:eastAsia="宋体" w:cs="宋体"/>
              <w:highlight w:val="none"/>
              <w:lang w:eastAsia="zh-CN"/>
            </w:rPr>
            <w:t>3.3 响应文件有效期</w:t>
          </w:r>
          <w:r>
            <w:tab/>
          </w:r>
          <w:r>
            <w:fldChar w:fldCharType="begin"/>
          </w:r>
          <w:r>
            <w:instrText xml:space="preserve"> PAGEREF _Toc13880 \h </w:instrText>
          </w:r>
          <w:r>
            <w:fldChar w:fldCharType="separate"/>
          </w:r>
          <w:r>
            <w:t>- 16 -</w:t>
          </w:r>
          <w:r>
            <w:fldChar w:fldCharType="end"/>
          </w:r>
          <w:r>
            <w:fldChar w:fldCharType="end"/>
          </w:r>
        </w:p>
        <w:p w14:paraId="59CC706F">
          <w:pPr>
            <w:pStyle w:val="11"/>
            <w:tabs>
              <w:tab w:val="right" w:leader="dot" w:pos="9144"/>
            </w:tabs>
          </w:pPr>
          <w:r>
            <w:fldChar w:fldCharType="begin"/>
          </w:r>
          <w:r>
            <w:instrText xml:space="preserve"> HYPERLINK \l _Toc22100 </w:instrText>
          </w:r>
          <w:r>
            <w:fldChar w:fldCharType="separate"/>
          </w:r>
          <w:r>
            <w:rPr>
              <w:rFonts w:hint="eastAsia" w:ascii="宋体" w:hAnsi="宋体" w:eastAsia="宋体" w:cs="宋体"/>
              <w:highlight w:val="none"/>
              <w:lang w:eastAsia="zh-CN"/>
            </w:rPr>
            <w:t>3.4 响应保证金</w:t>
          </w:r>
          <w:r>
            <w:tab/>
          </w:r>
          <w:r>
            <w:fldChar w:fldCharType="begin"/>
          </w:r>
          <w:r>
            <w:instrText xml:space="preserve"> PAGEREF _Toc22100 \h </w:instrText>
          </w:r>
          <w:r>
            <w:fldChar w:fldCharType="separate"/>
          </w:r>
          <w:r>
            <w:t>- 16 -</w:t>
          </w:r>
          <w:r>
            <w:fldChar w:fldCharType="end"/>
          </w:r>
          <w:r>
            <w:fldChar w:fldCharType="end"/>
          </w:r>
        </w:p>
        <w:p w14:paraId="2B1D1873">
          <w:pPr>
            <w:pStyle w:val="11"/>
            <w:tabs>
              <w:tab w:val="right" w:leader="dot" w:pos="9144"/>
            </w:tabs>
          </w:pPr>
          <w:r>
            <w:fldChar w:fldCharType="begin"/>
          </w:r>
          <w:r>
            <w:instrText xml:space="preserve"> HYPERLINK \l _Toc14392 </w:instrText>
          </w:r>
          <w:r>
            <w:fldChar w:fldCharType="separate"/>
          </w:r>
          <w:r>
            <w:rPr>
              <w:rFonts w:hint="eastAsia" w:ascii="宋体" w:hAnsi="宋体" w:eastAsia="宋体" w:cs="宋体"/>
              <w:highlight w:val="none"/>
              <w:lang w:eastAsia="zh-CN"/>
            </w:rPr>
            <w:t>3.5 资格审查资料</w:t>
          </w:r>
          <w:r>
            <w:tab/>
          </w:r>
          <w:r>
            <w:fldChar w:fldCharType="begin"/>
          </w:r>
          <w:r>
            <w:instrText xml:space="preserve"> PAGEREF _Toc14392 \h </w:instrText>
          </w:r>
          <w:r>
            <w:fldChar w:fldCharType="separate"/>
          </w:r>
          <w:r>
            <w:t>- 17 -</w:t>
          </w:r>
          <w:r>
            <w:fldChar w:fldCharType="end"/>
          </w:r>
          <w:r>
            <w:fldChar w:fldCharType="end"/>
          </w:r>
        </w:p>
        <w:p w14:paraId="7AA1CE28">
          <w:pPr>
            <w:pStyle w:val="11"/>
            <w:tabs>
              <w:tab w:val="right" w:leader="dot" w:pos="9144"/>
            </w:tabs>
          </w:pPr>
          <w:r>
            <w:fldChar w:fldCharType="begin"/>
          </w:r>
          <w:r>
            <w:instrText xml:space="preserve"> HYPERLINK \l _Toc6549 </w:instrText>
          </w:r>
          <w:r>
            <w:fldChar w:fldCharType="separate"/>
          </w:r>
          <w:r>
            <w:rPr>
              <w:rFonts w:hint="eastAsia" w:ascii="宋体" w:hAnsi="宋体" w:eastAsia="宋体" w:cs="宋体"/>
              <w:highlight w:val="none"/>
              <w:lang w:eastAsia="zh-CN"/>
            </w:rPr>
            <w:t>3.6 响应方案</w:t>
          </w:r>
          <w:r>
            <w:tab/>
          </w:r>
          <w:r>
            <w:fldChar w:fldCharType="begin"/>
          </w:r>
          <w:r>
            <w:instrText xml:space="preserve"> PAGEREF _Toc6549 \h </w:instrText>
          </w:r>
          <w:r>
            <w:fldChar w:fldCharType="separate"/>
          </w:r>
          <w:r>
            <w:t>- 17 -</w:t>
          </w:r>
          <w:r>
            <w:fldChar w:fldCharType="end"/>
          </w:r>
          <w:r>
            <w:fldChar w:fldCharType="end"/>
          </w:r>
        </w:p>
        <w:p w14:paraId="285F666F">
          <w:pPr>
            <w:pStyle w:val="11"/>
            <w:tabs>
              <w:tab w:val="right" w:leader="dot" w:pos="9144"/>
            </w:tabs>
          </w:pPr>
          <w:r>
            <w:fldChar w:fldCharType="begin"/>
          </w:r>
          <w:r>
            <w:instrText xml:space="preserve"> HYPERLINK \l _Toc14162 </w:instrText>
          </w:r>
          <w:r>
            <w:fldChar w:fldCharType="separate"/>
          </w:r>
          <w:r>
            <w:rPr>
              <w:rFonts w:hint="eastAsia" w:ascii="宋体" w:hAnsi="宋体" w:eastAsia="宋体" w:cs="宋体"/>
              <w:highlight w:val="none"/>
              <w:lang w:eastAsia="zh-CN"/>
            </w:rPr>
            <w:t>3.7 响应文件的编制</w:t>
          </w:r>
          <w:r>
            <w:tab/>
          </w:r>
          <w:r>
            <w:fldChar w:fldCharType="begin"/>
          </w:r>
          <w:r>
            <w:instrText xml:space="preserve"> PAGEREF _Toc14162 \h </w:instrText>
          </w:r>
          <w:r>
            <w:fldChar w:fldCharType="separate"/>
          </w:r>
          <w:r>
            <w:t>- 17 -</w:t>
          </w:r>
          <w:r>
            <w:fldChar w:fldCharType="end"/>
          </w:r>
          <w:r>
            <w:fldChar w:fldCharType="end"/>
          </w:r>
        </w:p>
        <w:p w14:paraId="0E84332F">
          <w:pPr>
            <w:pStyle w:val="15"/>
            <w:tabs>
              <w:tab w:val="right" w:leader="dot" w:pos="9144"/>
            </w:tabs>
          </w:pPr>
          <w:r>
            <w:fldChar w:fldCharType="begin"/>
          </w:r>
          <w:r>
            <w:instrText xml:space="preserve"> HYPERLINK \l _Toc21453 </w:instrText>
          </w:r>
          <w:r>
            <w:fldChar w:fldCharType="separate"/>
          </w:r>
          <w:r>
            <w:rPr>
              <w:rFonts w:hint="eastAsia" w:ascii="宋体" w:hAnsi="宋体" w:eastAsia="宋体" w:cs="宋体"/>
              <w:szCs w:val="28"/>
              <w:highlight w:val="none"/>
              <w:lang w:eastAsia="zh-CN"/>
            </w:rPr>
            <w:t>4 响应文件的递交</w:t>
          </w:r>
          <w:r>
            <w:tab/>
          </w:r>
          <w:r>
            <w:fldChar w:fldCharType="begin"/>
          </w:r>
          <w:r>
            <w:instrText xml:space="preserve"> PAGEREF _Toc21453 \h </w:instrText>
          </w:r>
          <w:r>
            <w:fldChar w:fldCharType="separate"/>
          </w:r>
          <w:r>
            <w:t>- 18 -</w:t>
          </w:r>
          <w:r>
            <w:fldChar w:fldCharType="end"/>
          </w:r>
          <w:r>
            <w:fldChar w:fldCharType="end"/>
          </w:r>
        </w:p>
        <w:p w14:paraId="79F1CFFE">
          <w:pPr>
            <w:pStyle w:val="11"/>
            <w:tabs>
              <w:tab w:val="right" w:leader="dot" w:pos="9144"/>
            </w:tabs>
          </w:pPr>
          <w:r>
            <w:fldChar w:fldCharType="begin"/>
          </w:r>
          <w:r>
            <w:instrText xml:space="preserve"> HYPERLINK \l _Toc11193 </w:instrText>
          </w:r>
          <w:r>
            <w:fldChar w:fldCharType="separate"/>
          </w:r>
          <w:r>
            <w:rPr>
              <w:rFonts w:hint="eastAsia" w:ascii="宋体" w:hAnsi="宋体" w:eastAsia="宋体" w:cs="宋体"/>
              <w:highlight w:val="none"/>
              <w:lang w:eastAsia="zh-CN"/>
            </w:rPr>
            <w:t>4.1 响应文件的包装与标记</w:t>
          </w:r>
          <w:r>
            <w:tab/>
          </w:r>
          <w:r>
            <w:fldChar w:fldCharType="begin"/>
          </w:r>
          <w:r>
            <w:instrText xml:space="preserve"> PAGEREF _Toc11193 \h </w:instrText>
          </w:r>
          <w:r>
            <w:fldChar w:fldCharType="separate"/>
          </w:r>
          <w:r>
            <w:t>- 18 -</w:t>
          </w:r>
          <w:r>
            <w:fldChar w:fldCharType="end"/>
          </w:r>
          <w:r>
            <w:fldChar w:fldCharType="end"/>
          </w:r>
        </w:p>
        <w:p w14:paraId="2B2B9A1F">
          <w:pPr>
            <w:pStyle w:val="11"/>
            <w:tabs>
              <w:tab w:val="right" w:leader="dot" w:pos="9144"/>
            </w:tabs>
          </w:pPr>
          <w:r>
            <w:fldChar w:fldCharType="begin"/>
          </w:r>
          <w:r>
            <w:instrText xml:space="preserve"> HYPERLINK \l _Toc12428 </w:instrText>
          </w:r>
          <w:r>
            <w:fldChar w:fldCharType="separate"/>
          </w:r>
          <w:r>
            <w:rPr>
              <w:rFonts w:hint="eastAsia" w:ascii="宋体" w:hAnsi="宋体" w:eastAsia="宋体" w:cs="宋体"/>
              <w:highlight w:val="none"/>
              <w:lang w:eastAsia="zh-CN"/>
            </w:rPr>
            <w:t>4.2 响应文件的递交</w:t>
          </w:r>
          <w:r>
            <w:tab/>
          </w:r>
          <w:r>
            <w:fldChar w:fldCharType="begin"/>
          </w:r>
          <w:r>
            <w:instrText xml:space="preserve"> PAGEREF _Toc12428 \h </w:instrText>
          </w:r>
          <w:r>
            <w:fldChar w:fldCharType="separate"/>
          </w:r>
          <w:r>
            <w:t>- 18 -</w:t>
          </w:r>
          <w:r>
            <w:fldChar w:fldCharType="end"/>
          </w:r>
          <w:r>
            <w:fldChar w:fldCharType="end"/>
          </w:r>
        </w:p>
        <w:p w14:paraId="6C05FF26">
          <w:pPr>
            <w:pStyle w:val="11"/>
            <w:tabs>
              <w:tab w:val="right" w:leader="dot" w:pos="9144"/>
            </w:tabs>
          </w:pPr>
          <w:r>
            <w:fldChar w:fldCharType="begin"/>
          </w:r>
          <w:r>
            <w:instrText xml:space="preserve"> HYPERLINK \l _Toc32317 </w:instrText>
          </w:r>
          <w:r>
            <w:fldChar w:fldCharType="separate"/>
          </w:r>
          <w:r>
            <w:rPr>
              <w:rFonts w:hint="eastAsia" w:ascii="宋体" w:hAnsi="宋体" w:eastAsia="宋体" w:cs="宋体"/>
              <w:highlight w:val="none"/>
              <w:lang w:eastAsia="zh-CN"/>
            </w:rPr>
            <w:t>4.3 响应文件的修改与撤回</w:t>
          </w:r>
          <w:r>
            <w:tab/>
          </w:r>
          <w:r>
            <w:fldChar w:fldCharType="begin"/>
          </w:r>
          <w:r>
            <w:instrText xml:space="preserve"> PAGEREF _Toc32317 \h </w:instrText>
          </w:r>
          <w:r>
            <w:fldChar w:fldCharType="separate"/>
          </w:r>
          <w:r>
            <w:t>- 18 -</w:t>
          </w:r>
          <w:r>
            <w:fldChar w:fldCharType="end"/>
          </w:r>
          <w:r>
            <w:fldChar w:fldCharType="end"/>
          </w:r>
        </w:p>
        <w:p w14:paraId="3EAF1DA3">
          <w:pPr>
            <w:pStyle w:val="15"/>
            <w:tabs>
              <w:tab w:val="right" w:leader="dot" w:pos="9144"/>
            </w:tabs>
          </w:pPr>
          <w:r>
            <w:fldChar w:fldCharType="begin"/>
          </w:r>
          <w:r>
            <w:instrText xml:space="preserve"> HYPERLINK \l _Toc15071 </w:instrText>
          </w:r>
          <w:r>
            <w:fldChar w:fldCharType="separate"/>
          </w:r>
          <w:r>
            <w:rPr>
              <w:rFonts w:hint="eastAsia" w:ascii="宋体" w:hAnsi="宋体" w:eastAsia="宋体" w:cs="宋体"/>
              <w:szCs w:val="28"/>
              <w:highlight w:val="none"/>
              <w:lang w:eastAsia="zh-CN"/>
            </w:rPr>
            <w:t>5 开启响应文件</w:t>
          </w:r>
          <w:r>
            <w:tab/>
          </w:r>
          <w:r>
            <w:fldChar w:fldCharType="begin"/>
          </w:r>
          <w:r>
            <w:instrText xml:space="preserve"> PAGEREF _Toc15071 \h </w:instrText>
          </w:r>
          <w:r>
            <w:fldChar w:fldCharType="separate"/>
          </w:r>
          <w:r>
            <w:t>- 19 -</w:t>
          </w:r>
          <w:r>
            <w:fldChar w:fldCharType="end"/>
          </w:r>
          <w:r>
            <w:fldChar w:fldCharType="end"/>
          </w:r>
        </w:p>
        <w:p w14:paraId="1405842E">
          <w:pPr>
            <w:pStyle w:val="11"/>
            <w:tabs>
              <w:tab w:val="right" w:leader="dot" w:pos="9144"/>
            </w:tabs>
          </w:pPr>
          <w:r>
            <w:fldChar w:fldCharType="begin"/>
          </w:r>
          <w:r>
            <w:instrText xml:space="preserve"> HYPERLINK \l _Toc9545 </w:instrText>
          </w:r>
          <w:r>
            <w:fldChar w:fldCharType="separate"/>
          </w:r>
          <w:r>
            <w:rPr>
              <w:rFonts w:hint="eastAsia" w:ascii="宋体" w:hAnsi="宋体" w:eastAsia="宋体" w:cs="宋体"/>
              <w:highlight w:val="none"/>
              <w:lang w:eastAsia="zh-CN"/>
            </w:rPr>
            <w:t>5.1 开启响应文件的时间和地点</w:t>
          </w:r>
          <w:r>
            <w:tab/>
          </w:r>
          <w:r>
            <w:fldChar w:fldCharType="begin"/>
          </w:r>
          <w:r>
            <w:instrText xml:space="preserve"> PAGEREF _Toc9545 \h </w:instrText>
          </w:r>
          <w:r>
            <w:fldChar w:fldCharType="separate"/>
          </w:r>
          <w:r>
            <w:t>- 19 -</w:t>
          </w:r>
          <w:r>
            <w:fldChar w:fldCharType="end"/>
          </w:r>
          <w:r>
            <w:fldChar w:fldCharType="end"/>
          </w:r>
        </w:p>
        <w:p w14:paraId="4B1A286D">
          <w:pPr>
            <w:pStyle w:val="11"/>
            <w:tabs>
              <w:tab w:val="right" w:leader="dot" w:pos="9144"/>
            </w:tabs>
          </w:pPr>
          <w:r>
            <w:fldChar w:fldCharType="begin"/>
          </w:r>
          <w:r>
            <w:instrText xml:space="preserve"> HYPERLINK \l _Toc4300 </w:instrText>
          </w:r>
          <w:r>
            <w:fldChar w:fldCharType="separate"/>
          </w:r>
          <w:r>
            <w:rPr>
              <w:rFonts w:hint="eastAsia" w:ascii="宋体" w:hAnsi="宋体" w:eastAsia="宋体" w:cs="宋体"/>
              <w:highlight w:val="none"/>
              <w:lang w:eastAsia="zh-CN"/>
            </w:rPr>
            <w:t>5.2 开启程序</w:t>
          </w:r>
          <w:r>
            <w:tab/>
          </w:r>
          <w:r>
            <w:fldChar w:fldCharType="begin"/>
          </w:r>
          <w:r>
            <w:instrText xml:space="preserve"> PAGEREF _Toc4300 \h </w:instrText>
          </w:r>
          <w:r>
            <w:fldChar w:fldCharType="separate"/>
          </w:r>
          <w:r>
            <w:t>- 19 -</w:t>
          </w:r>
          <w:r>
            <w:fldChar w:fldCharType="end"/>
          </w:r>
          <w:r>
            <w:fldChar w:fldCharType="end"/>
          </w:r>
        </w:p>
        <w:p w14:paraId="1BC54522">
          <w:pPr>
            <w:pStyle w:val="11"/>
            <w:tabs>
              <w:tab w:val="right" w:leader="dot" w:pos="9144"/>
            </w:tabs>
          </w:pPr>
          <w:r>
            <w:fldChar w:fldCharType="begin"/>
          </w:r>
          <w:r>
            <w:instrText xml:space="preserve"> HYPERLINK \l _Toc27372 </w:instrText>
          </w:r>
          <w:r>
            <w:fldChar w:fldCharType="separate"/>
          </w:r>
          <w:r>
            <w:rPr>
              <w:rFonts w:hint="eastAsia" w:ascii="宋体" w:hAnsi="宋体" w:eastAsia="宋体" w:cs="宋体"/>
              <w:highlight w:val="none"/>
              <w:lang w:eastAsia="zh-CN"/>
            </w:rPr>
            <w:t>5.3 递交响应文件的供应商不足的情形</w:t>
          </w:r>
          <w:r>
            <w:tab/>
          </w:r>
          <w:r>
            <w:fldChar w:fldCharType="begin"/>
          </w:r>
          <w:r>
            <w:instrText xml:space="preserve"> PAGEREF _Toc27372 \h </w:instrText>
          </w:r>
          <w:r>
            <w:fldChar w:fldCharType="separate"/>
          </w:r>
          <w:r>
            <w:t>- 19 -</w:t>
          </w:r>
          <w:r>
            <w:fldChar w:fldCharType="end"/>
          </w:r>
          <w:r>
            <w:fldChar w:fldCharType="end"/>
          </w:r>
        </w:p>
        <w:p w14:paraId="0C148170">
          <w:pPr>
            <w:pStyle w:val="15"/>
            <w:tabs>
              <w:tab w:val="right" w:leader="dot" w:pos="9144"/>
            </w:tabs>
          </w:pPr>
          <w:r>
            <w:fldChar w:fldCharType="begin"/>
          </w:r>
          <w:r>
            <w:instrText xml:space="preserve"> HYPERLINK \l _Toc28612 </w:instrText>
          </w:r>
          <w:r>
            <w:fldChar w:fldCharType="separate"/>
          </w:r>
          <w:r>
            <w:rPr>
              <w:rFonts w:hint="eastAsia" w:ascii="宋体" w:hAnsi="宋体" w:eastAsia="宋体" w:cs="宋体"/>
              <w:szCs w:val="28"/>
              <w:highlight w:val="none"/>
              <w:lang w:eastAsia="zh-CN"/>
            </w:rPr>
            <w:t>6 评审</w:t>
          </w:r>
          <w:r>
            <w:tab/>
          </w:r>
          <w:r>
            <w:fldChar w:fldCharType="begin"/>
          </w:r>
          <w:r>
            <w:instrText xml:space="preserve"> PAGEREF _Toc28612 \h </w:instrText>
          </w:r>
          <w:r>
            <w:fldChar w:fldCharType="separate"/>
          </w:r>
          <w:r>
            <w:t>- 19 -</w:t>
          </w:r>
          <w:r>
            <w:fldChar w:fldCharType="end"/>
          </w:r>
          <w:r>
            <w:fldChar w:fldCharType="end"/>
          </w:r>
        </w:p>
        <w:p w14:paraId="6982850B">
          <w:pPr>
            <w:pStyle w:val="11"/>
            <w:tabs>
              <w:tab w:val="right" w:leader="dot" w:pos="9144"/>
            </w:tabs>
          </w:pPr>
          <w:r>
            <w:fldChar w:fldCharType="begin"/>
          </w:r>
          <w:r>
            <w:instrText xml:space="preserve"> HYPERLINK \l _Toc11271 </w:instrText>
          </w:r>
          <w:r>
            <w:fldChar w:fldCharType="separate"/>
          </w:r>
          <w:r>
            <w:rPr>
              <w:rFonts w:hint="eastAsia" w:ascii="宋体" w:hAnsi="宋体" w:eastAsia="宋体" w:cs="宋体"/>
              <w:highlight w:val="none"/>
              <w:lang w:eastAsia="zh-CN"/>
            </w:rPr>
            <w:t>6.1 评审小组</w:t>
          </w:r>
          <w:r>
            <w:tab/>
          </w:r>
          <w:r>
            <w:fldChar w:fldCharType="begin"/>
          </w:r>
          <w:r>
            <w:instrText xml:space="preserve"> PAGEREF _Toc11271 \h </w:instrText>
          </w:r>
          <w:r>
            <w:fldChar w:fldCharType="separate"/>
          </w:r>
          <w:r>
            <w:t>- 19 -</w:t>
          </w:r>
          <w:r>
            <w:fldChar w:fldCharType="end"/>
          </w:r>
          <w:r>
            <w:fldChar w:fldCharType="end"/>
          </w:r>
        </w:p>
        <w:p w14:paraId="3D362AEC">
          <w:pPr>
            <w:pStyle w:val="11"/>
            <w:tabs>
              <w:tab w:val="right" w:leader="dot" w:pos="9144"/>
            </w:tabs>
          </w:pPr>
          <w:r>
            <w:fldChar w:fldCharType="begin"/>
          </w:r>
          <w:r>
            <w:instrText xml:space="preserve"> HYPERLINK \l _Toc18823 </w:instrText>
          </w:r>
          <w:r>
            <w:fldChar w:fldCharType="separate"/>
          </w:r>
          <w:r>
            <w:rPr>
              <w:rFonts w:hint="eastAsia" w:ascii="宋体" w:hAnsi="宋体" w:eastAsia="宋体" w:cs="宋体"/>
              <w:highlight w:val="none"/>
              <w:lang w:eastAsia="zh-CN"/>
            </w:rPr>
            <w:t>6.2 评审</w:t>
          </w:r>
          <w:r>
            <w:tab/>
          </w:r>
          <w:r>
            <w:fldChar w:fldCharType="begin"/>
          </w:r>
          <w:r>
            <w:instrText xml:space="preserve"> PAGEREF _Toc18823 \h </w:instrText>
          </w:r>
          <w:r>
            <w:fldChar w:fldCharType="separate"/>
          </w:r>
          <w:r>
            <w:t>- 20 -</w:t>
          </w:r>
          <w:r>
            <w:fldChar w:fldCharType="end"/>
          </w:r>
          <w:r>
            <w:fldChar w:fldCharType="end"/>
          </w:r>
        </w:p>
        <w:p w14:paraId="2209166F">
          <w:pPr>
            <w:pStyle w:val="15"/>
            <w:tabs>
              <w:tab w:val="right" w:leader="dot" w:pos="9144"/>
            </w:tabs>
          </w:pPr>
          <w:r>
            <w:fldChar w:fldCharType="begin"/>
          </w:r>
          <w:r>
            <w:instrText xml:space="preserve"> HYPERLINK \l _Toc8732 </w:instrText>
          </w:r>
          <w:r>
            <w:fldChar w:fldCharType="separate"/>
          </w:r>
          <w:r>
            <w:rPr>
              <w:rFonts w:hint="eastAsia" w:ascii="宋体" w:hAnsi="宋体" w:eastAsia="宋体" w:cs="宋体"/>
              <w:szCs w:val="28"/>
              <w:highlight w:val="none"/>
              <w:lang w:eastAsia="zh-CN"/>
            </w:rPr>
            <w:t>7 合同授予</w:t>
          </w:r>
          <w:r>
            <w:tab/>
          </w:r>
          <w:r>
            <w:fldChar w:fldCharType="begin"/>
          </w:r>
          <w:r>
            <w:instrText xml:space="preserve"> PAGEREF _Toc8732 \h </w:instrText>
          </w:r>
          <w:r>
            <w:fldChar w:fldCharType="separate"/>
          </w:r>
          <w:r>
            <w:t>- 20 -</w:t>
          </w:r>
          <w:r>
            <w:fldChar w:fldCharType="end"/>
          </w:r>
          <w:r>
            <w:fldChar w:fldCharType="end"/>
          </w:r>
        </w:p>
        <w:p w14:paraId="3EA61446">
          <w:pPr>
            <w:pStyle w:val="11"/>
            <w:tabs>
              <w:tab w:val="right" w:leader="dot" w:pos="9144"/>
            </w:tabs>
          </w:pPr>
          <w:r>
            <w:fldChar w:fldCharType="begin"/>
          </w:r>
          <w:r>
            <w:instrText xml:space="preserve"> HYPERLINK \l _Toc19792 </w:instrText>
          </w:r>
          <w:r>
            <w:fldChar w:fldCharType="separate"/>
          </w:r>
          <w:r>
            <w:rPr>
              <w:rFonts w:hint="eastAsia" w:ascii="宋体" w:hAnsi="宋体" w:eastAsia="宋体" w:cs="宋体"/>
              <w:highlight w:val="none"/>
              <w:lang w:eastAsia="zh-CN"/>
            </w:rPr>
            <w:t>7.1 候选成交供应商履约能力核查（如有）</w:t>
          </w:r>
          <w:r>
            <w:tab/>
          </w:r>
          <w:r>
            <w:fldChar w:fldCharType="begin"/>
          </w:r>
          <w:r>
            <w:instrText xml:space="preserve"> PAGEREF _Toc19792 \h </w:instrText>
          </w:r>
          <w:r>
            <w:fldChar w:fldCharType="separate"/>
          </w:r>
          <w:r>
            <w:t>- 20 -</w:t>
          </w:r>
          <w:r>
            <w:fldChar w:fldCharType="end"/>
          </w:r>
          <w:r>
            <w:fldChar w:fldCharType="end"/>
          </w:r>
        </w:p>
        <w:p w14:paraId="4149CE07">
          <w:pPr>
            <w:pStyle w:val="11"/>
            <w:tabs>
              <w:tab w:val="right" w:leader="dot" w:pos="9144"/>
            </w:tabs>
          </w:pPr>
          <w:r>
            <w:fldChar w:fldCharType="begin"/>
          </w:r>
          <w:r>
            <w:instrText xml:space="preserve"> HYPERLINK \l _Toc5195 </w:instrText>
          </w:r>
          <w:r>
            <w:fldChar w:fldCharType="separate"/>
          </w:r>
          <w:r>
            <w:rPr>
              <w:rFonts w:hint="eastAsia" w:ascii="宋体" w:hAnsi="宋体" w:eastAsia="宋体" w:cs="宋体"/>
              <w:highlight w:val="none"/>
              <w:lang w:eastAsia="zh-CN"/>
            </w:rPr>
            <w:t>7.2 确定成交供应商</w:t>
          </w:r>
          <w:r>
            <w:tab/>
          </w:r>
          <w:r>
            <w:fldChar w:fldCharType="begin"/>
          </w:r>
          <w:r>
            <w:instrText xml:space="preserve"> PAGEREF _Toc5195 \h </w:instrText>
          </w:r>
          <w:r>
            <w:fldChar w:fldCharType="separate"/>
          </w:r>
          <w:r>
            <w:t>- 20 -</w:t>
          </w:r>
          <w:r>
            <w:fldChar w:fldCharType="end"/>
          </w:r>
          <w:r>
            <w:fldChar w:fldCharType="end"/>
          </w:r>
        </w:p>
        <w:p w14:paraId="3C2813BE">
          <w:pPr>
            <w:pStyle w:val="11"/>
            <w:tabs>
              <w:tab w:val="right" w:leader="dot" w:pos="9144"/>
            </w:tabs>
          </w:pPr>
          <w:r>
            <w:fldChar w:fldCharType="begin"/>
          </w:r>
          <w:r>
            <w:instrText xml:space="preserve"> HYPERLINK \l _Toc28487 </w:instrText>
          </w:r>
          <w:r>
            <w:fldChar w:fldCharType="separate"/>
          </w:r>
          <w:r>
            <w:rPr>
              <w:rFonts w:hint="eastAsia" w:ascii="宋体" w:hAnsi="宋体" w:eastAsia="宋体" w:cs="宋体"/>
              <w:highlight w:val="none"/>
              <w:lang w:eastAsia="zh-CN"/>
            </w:rPr>
            <w:t>7.3 发布成交结果公告</w:t>
          </w:r>
          <w:r>
            <w:tab/>
          </w:r>
          <w:r>
            <w:fldChar w:fldCharType="begin"/>
          </w:r>
          <w:r>
            <w:instrText xml:space="preserve"> PAGEREF _Toc28487 \h </w:instrText>
          </w:r>
          <w:r>
            <w:fldChar w:fldCharType="separate"/>
          </w:r>
          <w:r>
            <w:t>- 20 -</w:t>
          </w:r>
          <w:r>
            <w:fldChar w:fldCharType="end"/>
          </w:r>
          <w:r>
            <w:fldChar w:fldCharType="end"/>
          </w:r>
        </w:p>
        <w:p w14:paraId="58F08158">
          <w:pPr>
            <w:pStyle w:val="11"/>
            <w:tabs>
              <w:tab w:val="right" w:leader="dot" w:pos="9144"/>
            </w:tabs>
          </w:pPr>
          <w:r>
            <w:fldChar w:fldCharType="begin"/>
          </w:r>
          <w:r>
            <w:instrText xml:space="preserve"> HYPERLINK \l _Toc29055 </w:instrText>
          </w:r>
          <w:r>
            <w:fldChar w:fldCharType="separate"/>
          </w:r>
          <w:r>
            <w:rPr>
              <w:rFonts w:hint="eastAsia" w:ascii="宋体" w:hAnsi="宋体" w:eastAsia="宋体" w:cs="宋体"/>
              <w:highlight w:val="none"/>
              <w:lang w:eastAsia="zh-CN"/>
            </w:rPr>
            <w:t>7.4 发出成交通知书</w:t>
          </w:r>
          <w:r>
            <w:tab/>
          </w:r>
          <w:r>
            <w:fldChar w:fldCharType="begin"/>
          </w:r>
          <w:r>
            <w:instrText xml:space="preserve"> PAGEREF _Toc29055 \h </w:instrText>
          </w:r>
          <w:r>
            <w:fldChar w:fldCharType="separate"/>
          </w:r>
          <w:r>
            <w:t>- 21 -</w:t>
          </w:r>
          <w:r>
            <w:fldChar w:fldCharType="end"/>
          </w:r>
          <w:r>
            <w:fldChar w:fldCharType="end"/>
          </w:r>
        </w:p>
        <w:p w14:paraId="620B3D89">
          <w:pPr>
            <w:pStyle w:val="11"/>
            <w:tabs>
              <w:tab w:val="right" w:leader="dot" w:pos="9144"/>
            </w:tabs>
          </w:pPr>
          <w:r>
            <w:fldChar w:fldCharType="begin"/>
          </w:r>
          <w:r>
            <w:instrText xml:space="preserve"> HYPERLINK \l _Toc2178 </w:instrText>
          </w:r>
          <w:r>
            <w:fldChar w:fldCharType="separate"/>
          </w:r>
          <w:r>
            <w:rPr>
              <w:rFonts w:hint="eastAsia" w:ascii="宋体" w:hAnsi="宋体" w:eastAsia="宋体" w:cs="宋体"/>
              <w:highlight w:val="none"/>
              <w:lang w:eastAsia="zh-CN"/>
            </w:rPr>
            <w:t>7.5 履约保证金</w:t>
          </w:r>
          <w:r>
            <w:tab/>
          </w:r>
          <w:r>
            <w:fldChar w:fldCharType="begin"/>
          </w:r>
          <w:r>
            <w:instrText xml:space="preserve"> PAGEREF _Toc2178 \h </w:instrText>
          </w:r>
          <w:r>
            <w:fldChar w:fldCharType="separate"/>
          </w:r>
          <w:r>
            <w:t>- 21 -</w:t>
          </w:r>
          <w:r>
            <w:fldChar w:fldCharType="end"/>
          </w:r>
          <w:r>
            <w:fldChar w:fldCharType="end"/>
          </w:r>
        </w:p>
        <w:p w14:paraId="1061E3DF">
          <w:pPr>
            <w:pStyle w:val="11"/>
            <w:tabs>
              <w:tab w:val="right" w:leader="dot" w:pos="9144"/>
            </w:tabs>
          </w:pPr>
          <w:r>
            <w:fldChar w:fldCharType="begin"/>
          </w:r>
          <w:r>
            <w:instrText xml:space="preserve"> HYPERLINK \l _Toc9446 </w:instrText>
          </w:r>
          <w:r>
            <w:fldChar w:fldCharType="separate"/>
          </w:r>
          <w:r>
            <w:rPr>
              <w:rFonts w:hint="eastAsia" w:ascii="宋体" w:hAnsi="宋体" w:eastAsia="宋体" w:cs="宋体"/>
              <w:highlight w:val="none"/>
              <w:lang w:eastAsia="zh-CN"/>
            </w:rPr>
            <w:t>7.6 签订合同</w:t>
          </w:r>
          <w:r>
            <w:tab/>
          </w:r>
          <w:r>
            <w:fldChar w:fldCharType="begin"/>
          </w:r>
          <w:r>
            <w:instrText xml:space="preserve"> PAGEREF _Toc9446 \h </w:instrText>
          </w:r>
          <w:r>
            <w:fldChar w:fldCharType="separate"/>
          </w:r>
          <w:r>
            <w:t>- 21 -</w:t>
          </w:r>
          <w:r>
            <w:fldChar w:fldCharType="end"/>
          </w:r>
          <w:r>
            <w:fldChar w:fldCharType="end"/>
          </w:r>
        </w:p>
        <w:p w14:paraId="1D1E91C2">
          <w:pPr>
            <w:pStyle w:val="11"/>
            <w:tabs>
              <w:tab w:val="right" w:leader="dot" w:pos="9144"/>
            </w:tabs>
          </w:pPr>
          <w:r>
            <w:fldChar w:fldCharType="begin"/>
          </w:r>
          <w:r>
            <w:instrText xml:space="preserve"> HYPERLINK \l _Toc15396 </w:instrText>
          </w:r>
          <w:r>
            <w:fldChar w:fldCharType="separate"/>
          </w:r>
          <w:r>
            <w:rPr>
              <w:rFonts w:hint="eastAsia" w:ascii="宋体" w:hAnsi="宋体" w:eastAsia="宋体" w:cs="宋体"/>
              <w:highlight w:val="none"/>
              <w:lang w:eastAsia="zh-CN"/>
            </w:rPr>
            <w:t>7.7 特殊情形处理</w:t>
          </w:r>
          <w:r>
            <w:tab/>
          </w:r>
          <w:r>
            <w:fldChar w:fldCharType="begin"/>
          </w:r>
          <w:r>
            <w:instrText xml:space="preserve"> PAGEREF _Toc15396 \h </w:instrText>
          </w:r>
          <w:r>
            <w:fldChar w:fldCharType="separate"/>
          </w:r>
          <w:r>
            <w:t>- 21 -</w:t>
          </w:r>
          <w:r>
            <w:fldChar w:fldCharType="end"/>
          </w:r>
          <w:r>
            <w:fldChar w:fldCharType="end"/>
          </w:r>
        </w:p>
        <w:p w14:paraId="6821D03C">
          <w:pPr>
            <w:pStyle w:val="15"/>
            <w:tabs>
              <w:tab w:val="right" w:leader="dot" w:pos="9144"/>
            </w:tabs>
          </w:pPr>
          <w:r>
            <w:fldChar w:fldCharType="begin"/>
          </w:r>
          <w:r>
            <w:instrText xml:space="preserve"> HYPERLINK \l _Toc16154 </w:instrText>
          </w:r>
          <w:r>
            <w:fldChar w:fldCharType="separate"/>
          </w:r>
          <w:r>
            <w:rPr>
              <w:rFonts w:hint="eastAsia" w:ascii="宋体" w:hAnsi="宋体" w:eastAsia="宋体" w:cs="宋体"/>
              <w:szCs w:val="28"/>
              <w:highlight w:val="none"/>
              <w:lang w:eastAsia="zh-CN"/>
            </w:rPr>
            <w:t>8 异议</w:t>
          </w:r>
          <w:r>
            <w:tab/>
          </w:r>
          <w:r>
            <w:fldChar w:fldCharType="begin"/>
          </w:r>
          <w:r>
            <w:instrText xml:space="preserve"> PAGEREF _Toc16154 \h </w:instrText>
          </w:r>
          <w:r>
            <w:fldChar w:fldCharType="separate"/>
          </w:r>
          <w:r>
            <w:t>- 21 -</w:t>
          </w:r>
          <w:r>
            <w:fldChar w:fldCharType="end"/>
          </w:r>
          <w:r>
            <w:fldChar w:fldCharType="end"/>
          </w:r>
        </w:p>
        <w:p w14:paraId="111D7C9D">
          <w:pPr>
            <w:pStyle w:val="11"/>
            <w:tabs>
              <w:tab w:val="right" w:leader="dot" w:pos="9144"/>
            </w:tabs>
          </w:pPr>
          <w:r>
            <w:fldChar w:fldCharType="begin"/>
          </w:r>
          <w:r>
            <w:instrText xml:space="preserve"> HYPERLINK \l _Toc29273 </w:instrText>
          </w:r>
          <w:r>
            <w:fldChar w:fldCharType="separate"/>
          </w:r>
          <w:r>
            <w:rPr>
              <w:rFonts w:hint="eastAsia" w:ascii="宋体" w:hAnsi="宋体" w:eastAsia="宋体" w:cs="宋体"/>
              <w:highlight w:val="none"/>
              <w:lang w:eastAsia="zh-CN"/>
            </w:rPr>
            <w:t>8.1 提出异议</w:t>
          </w:r>
          <w:r>
            <w:tab/>
          </w:r>
          <w:r>
            <w:fldChar w:fldCharType="begin"/>
          </w:r>
          <w:r>
            <w:instrText xml:space="preserve"> PAGEREF _Toc29273 \h </w:instrText>
          </w:r>
          <w:r>
            <w:fldChar w:fldCharType="separate"/>
          </w:r>
          <w:r>
            <w:t>- 21 -</w:t>
          </w:r>
          <w:r>
            <w:fldChar w:fldCharType="end"/>
          </w:r>
          <w:r>
            <w:fldChar w:fldCharType="end"/>
          </w:r>
        </w:p>
        <w:p w14:paraId="7C8D9744">
          <w:pPr>
            <w:pStyle w:val="11"/>
            <w:tabs>
              <w:tab w:val="right" w:leader="dot" w:pos="9144"/>
            </w:tabs>
          </w:pPr>
          <w:r>
            <w:fldChar w:fldCharType="begin"/>
          </w:r>
          <w:r>
            <w:instrText xml:space="preserve"> HYPERLINK \l _Toc8619 </w:instrText>
          </w:r>
          <w:r>
            <w:fldChar w:fldCharType="separate"/>
          </w:r>
          <w:r>
            <w:rPr>
              <w:rFonts w:hint="eastAsia" w:ascii="宋体" w:hAnsi="宋体" w:eastAsia="宋体" w:cs="宋体"/>
              <w:highlight w:val="none"/>
              <w:lang w:eastAsia="zh-CN"/>
            </w:rPr>
            <w:t>8.2 异议处理</w:t>
          </w:r>
          <w:r>
            <w:tab/>
          </w:r>
          <w:r>
            <w:fldChar w:fldCharType="begin"/>
          </w:r>
          <w:r>
            <w:instrText xml:space="preserve"> PAGEREF _Toc8619 \h </w:instrText>
          </w:r>
          <w:r>
            <w:fldChar w:fldCharType="separate"/>
          </w:r>
          <w:r>
            <w:t>- 22 -</w:t>
          </w:r>
          <w:r>
            <w:fldChar w:fldCharType="end"/>
          </w:r>
          <w:r>
            <w:fldChar w:fldCharType="end"/>
          </w:r>
        </w:p>
        <w:p w14:paraId="700B3652">
          <w:pPr>
            <w:pStyle w:val="15"/>
            <w:tabs>
              <w:tab w:val="right" w:leader="dot" w:pos="9144"/>
            </w:tabs>
          </w:pPr>
          <w:r>
            <w:fldChar w:fldCharType="begin"/>
          </w:r>
          <w:r>
            <w:instrText xml:space="preserve"> HYPERLINK \l _Toc58 </w:instrText>
          </w:r>
          <w:r>
            <w:fldChar w:fldCharType="separate"/>
          </w:r>
          <w:r>
            <w:rPr>
              <w:rFonts w:hint="eastAsia" w:ascii="宋体" w:hAnsi="宋体" w:eastAsia="宋体" w:cs="宋体"/>
              <w:szCs w:val="28"/>
              <w:highlight w:val="none"/>
              <w:lang w:eastAsia="zh-CN"/>
            </w:rPr>
            <w:t>9 纪律要求</w:t>
          </w:r>
          <w:r>
            <w:tab/>
          </w:r>
          <w:r>
            <w:fldChar w:fldCharType="begin"/>
          </w:r>
          <w:r>
            <w:instrText xml:space="preserve"> PAGEREF _Toc58 \h </w:instrText>
          </w:r>
          <w:r>
            <w:fldChar w:fldCharType="separate"/>
          </w:r>
          <w:r>
            <w:t>- 22 -</w:t>
          </w:r>
          <w:r>
            <w:fldChar w:fldCharType="end"/>
          </w:r>
          <w:r>
            <w:fldChar w:fldCharType="end"/>
          </w:r>
        </w:p>
        <w:p w14:paraId="089F4451">
          <w:pPr>
            <w:pStyle w:val="11"/>
            <w:tabs>
              <w:tab w:val="right" w:leader="dot" w:pos="9144"/>
            </w:tabs>
          </w:pPr>
          <w:r>
            <w:fldChar w:fldCharType="begin"/>
          </w:r>
          <w:r>
            <w:instrText xml:space="preserve"> HYPERLINK \l _Toc2027 </w:instrText>
          </w:r>
          <w:r>
            <w:fldChar w:fldCharType="separate"/>
          </w:r>
          <w:r>
            <w:rPr>
              <w:rFonts w:hint="eastAsia" w:ascii="宋体" w:hAnsi="宋体" w:eastAsia="宋体" w:cs="宋体"/>
              <w:highlight w:val="none"/>
              <w:lang w:eastAsia="zh-CN"/>
            </w:rPr>
            <w:t>9.1 对采购人的纪律要求</w:t>
          </w:r>
          <w:r>
            <w:tab/>
          </w:r>
          <w:r>
            <w:fldChar w:fldCharType="begin"/>
          </w:r>
          <w:r>
            <w:instrText xml:space="preserve"> PAGEREF _Toc2027 \h </w:instrText>
          </w:r>
          <w:r>
            <w:fldChar w:fldCharType="separate"/>
          </w:r>
          <w:r>
            <w:t>- 22 -</w:t>
          </w:r>
          <w:r>
            <w:fldChar w:fldCharType="end"/>
          </w:r>
          <w:r>
            <w:fldChar w:fldCharType="end"/>
          </w:r>
        </w:p>
        <w:p w14:paraId="68CAD5A5">
          <w:pPr>
            <w:pStyle w:val="11"/>
            <w:tabs>
              <w:tab w:val="right" w:leader="dot" w:pos="9144"/>
            </w:tabs>
          </w:pPr>
          <w:r>
            <w:fldChar w:fldCharType="begin"/>
          </w:r>
          <w:r>
            <w:instrText xml:space="preserve"> HYPERLINK \l _Toc3048 </w:instrText>
          </w:r>
          <w:r>
            <w:fldChar w:fldCharType="separate"/>
          </w:r>
          <w:r>
            <w:rPr>
              <w:rFonts w:hint="eastAsia" w:ascii="宋体" w:hAnsi="宋体" w:eastAsia="宋体" w:cs="宋体"/>
              <w:highlight w:val="none"/>
              <w:lang w:eastAsia="zh-CN"/>
            </w:rPr>
            <w:t>9.2 对供应商的纪律要求</w:t>
          </w:r>
          <w:r>
            <w:tab/>
          </w:r>
          <w:r>
            <w:fldChar w:fldCharType="begin"/>
          </w:r>
          <w:r>
            <w:instrText xml:space="preserve"> PAGEREF _Toc3048 \h </w:instrText>
          </w:r>
          <w:r>
            <w:fldChar w:fldCharType="separate"/>
          </w:r>
          <w:r>
            <w:t>- 22 -</w:t>
          </w:r>
          <w:r>
            <w:fldChar w:fldCharType="end"/>
          </w:r>
          <w:r>
            <w:fldChar w:fldCharType="end"/>
          </w:r>
        </w:p>
        <w:p w14:paraId="2704BF8B">
          <w:pPr>
            <w:pStyle w:val="11"/>
            <w:tabs>
              <w:tab w:val="right" w:leader="dot" w:pos="9144"/>
            </w:tabs>
          </w:pPr>
          <w:r>
            <w:fldChar w:fldCharType="begin"/>
          </w:r>
          <w:r>
            <w:instrText xml:space="preserve"> HYPERLINK \l _Toc24366 </w:instrText>
          </w:r>
          <w:r>
            <w:fldChar w:fldCharType="separate"/>
          </w:r>
          <w:r>
            <w:rPr>
              <w:rFonts w:hint="eastAsia" w:ascii="宋体" w:hAnsi="宋体" w:eastAsia="宋体" w:cs="宋体"/>
              <w:highlight w:val="none"/>
              <w:lang w:eastAsia="zh-CN"/>
            </w:rPr>
            <w:t>9.3 对评审小组成员的纪律要求</w:t>
          </w:r>
          <w:r>
            <w:tab/>
          </w:r>
          <w:r>
            <w:fldChar w:fldCharType="begin"/>
          </w:r>
          <w:r>
            <w:instrText xml:space="preserve"> PAGEREF _Toc24366 \h </w:instrText>
          </w:r>
          <w:r>
            <w:fldChar w:fldCharType="separate"/>
          </w:r>
          <w:r>
            <w:t>- 22 -</w:t>
          </w:r>
          <w:r>
            <w:fldChar w:fldCharType="end"/>
          </w:r>
          <w:r>
            <w:fldChar w:fldCharType="end"/>
          </w:r>
        </w:p>
        <w:p w14:paraId="1B2ED83C">
          <w:pPr>
            <w:pStyle w:val="11"/>
            <w:tabs>
              <w:tab w:val="right" w:leader="dot" w:pos="9144"/>
            </w:tabs>
          </w:pPr>
          <w:r>
            <w:fldChar w:fldCharType="begin"/>
          </w:r>
          <w:r>
            <w:instrText xml:space="preserve"> HYPERLINK \l _Toc30298 </w:instrText>
          </w:r>
          <w:r>
            <w:fldChar w:fldCharType="separate"/>
          </w:r>
          <w:r>
            <w:rPr>
              <w:rFonts w:hint="eastAsia" w:ascii="宋体" w:hAnsi="宋体" w:eastAsia="宋体" w:cs="宋体"/>
              <w:highlight w:val="none"/>
              <w:lang w:eastAsia="zh-CN"/>
            </w:rPr>
            <w:t>9.4 对与询比活动有关的工作人员的纪律要求</w:t>
          </w:r>
          <w:r>
            <w:tab/>
          </w:r>
          <w:r>
            <w:fldChar w:fldCharType="begin"/>
          </w:r>
          <w:r>
            <w:instrText xml:space="preserve"> PAGEREF _Toc30298 \h </w:instrText>
          </w:r>
          <w:r>
            <w:fldChar w:fldCharType="separate"/>
          </w:r>
          <w:r>
            <w:t>- 22 -</w:t>
          </w:r>
          <w:r>
            <w:fldChar w:fldCharType="end"/>
          </w:r>
          <w:r>
            <w:fldChar w:fldCharType="end"/>
          </w:r>
        </w:p>
        <w:p w14:paraId="5F3CAB5B">
          <w:pPr>
            <w:pStyle w:val="15"/>
            <w:tabs>
              <w:tab w:val="right" w:leader="dot" w:pos="9144"/>
            </w:tabs>
          </w:pPr>
          <w:r>
            <w:fldChar w:fldCharType="begin"/>
          </w:r>
          <w:r>
            <w:instrText xml:space="preserve"> HYPERLINK \l _Toc12752 </w:instrText>
          </w:r>
          <w:r>
            <w:fldChar w:fldCharType="separate"/>
          </w:r>
          <w:r>
            <w:rPr>
              <w:rFonts w:hint="eastAsia" w:ascii="宋体" w:hAnsi="宋体" w:eastAsia="宋体" w:cs="宋体"/>
              <w:szCs w:val="28"/>
              <w:highlight w:val="none"/>
              <w:lang w:eastAsia="zh-CN"/>
            </w:rPr>
            <w:t>10 需要补充的其他内容</w:t>
          </w:r>
          <w:r>
            <w:tab/>
          </w:r>
          <w:r>
            <w:fldChar w:fldCharType="begin"/>
          </w:r>
          <w:r>
            <w:instrText xml:space="preserve"> PAGEREF _Toc12752 \h </w:instrText>
          </w:r>
          <w:r>
            <w:fldChar w:fldCharType="separate"/>
          </w:r>
          <w:r>
            <w:t>- 22 -</w:t>
          </w:r>
          <w:r>
            <w:fldChar w:fldCharType="end"/>
          </w:r>
          <w:r>
            <w:fldChar w:fldCharType="end"/>
          </w:r>
        </w:p>
        <w:p w14:paraId="4DF1109C">
          <w:pPr>
            <w:pStyle w:val="11"/>
            <w:tabs>
              <w:tab w:val="right" w:leader="dot" w:pos="9144"/>
            </w:tabs>
          </w:pPr>
          <w:r>
            <w:fldChar w:fldCharType="begin"/>
          </w:r>
          <w:r>
            <w:instrText xml:space="preserve"> HYPERLINK \l _Toc8365 </w:instrText>
          </w:r>
          <w:r>
            <w:fldChar w:fldCharType="separate"/>
          </w:r>
          <w:r>
            <w:rPr>
              <w:rFonts w:hint="eastAsia" w:ascii="宋体" w:hAnsi="宋体" w:eastAsia="宋体" w:cs="宋体"/>
              <w:highlight w:val="none"/>
              <w:lang w:eastAsia="zh-CN"/>
            </w:rPr>
            <w:t>10.1 采购代理服务费</w:t>
          </w:r>
          <w:r>
            <w:tab/>
          </w:r>
          <w:r>
            <w:fldChar w:fldCharType="begin"/>
          </w:r>
          <w:r>
            <w:instrText xml:space="preserve"> PAGEREF _Toc8365 \h </w:instrText>
          </w:r>
          <w:r>
            <w:fldChar w:fldCharType="separate"/>
          </w:r>
          <w:r>
            <w:t>- 22 -</w:t>
          </w:r>
          <w:r>
            <w:fldChar w:fldCharType="end"/>
          </w:r>
          <w:r>
            <w:fldChar w:fldCharType="end"/>
          </w:r>
        </w:p>
        <w:p w14:paraId="2CE4B01C">
          <w:pPr>
            <w:pStyle w:val="11"/>
            <w:tabs>
              <w:tab w:val="right" w:leader="dot" w:pos="9144"/>
            </w:tabs>
          </w:pPr>
          <w:r>
            <w:fldChar w:fldCharType="begin"/>
          </w:r>
          <w:r>
            <w:instrText xml:space="preserve"> HYPERLINK \l _Toc17355 </w:instrText>
          </w:r>
          <w:r>
            <w:fldChar w:fldCharType="separate"/>
          </w:r>
          <w:r>
            <w:rPr>
              <w:rFonts w:hint="eastAsia" w:ascii="宋体" w:hAnsi="宋体" w:eastAsia="宋体" w:cs="宋体"/>
              <w:highlight w:val="none"/>
              <w:lang w:eastAsia="zh-CN"/>
            </w:rPr>
            <w:t>10.2 响应无效的情形</w:t>
          </w:r>
          <w:r>
            <w:tab/>
          </w:r>
          <w:r>
            <w:fldChar w:fldCharType="begin"/>
          </w:r>
          <w:r>
            <w:instrText xml:space="preserve"> PAGEREF _Toc17355 \h </w:instrText>
          </w:r>
          <w:r>
            <w:fldChar w:fldCharType="separate"/>
          </w:r>
          <w:r>
            <w:t>- 22 -</w:t>
          </w:r>
          <w:r>
            <w:fldChar w:fldCharType="end"/>
          </w:r>
          <w:r>
            <w:fldChar w:fldCharType="end"/>
          </w:r>
        </w:p>
        <w:p w14:paraId="21E3B90E">
          <w:pPr>
            <w:pStyle w:val="11"/>
            <w:tabs>
              <w:tab w:val="right" w:leader="dot" w:pos="9144"/>
            </w:tabs>
          </w:pPr>
          <w:r>
            <w:fldChar w:fldCharType="begin"/>
          </w:r>
          <w:r>
            <w:instrText xml:space="preserve"> HYPERLINK \l _Toc20736 </w:instrText>
          </w:r>
          <w:r>
            <w:fldChar w:fldCharType="separate"/>
          </w:r>
          <w:r>
            <w:rPr>
              <w:rFonts w:hint="eastAsia" w:ascii="宋体" w:hAnsi="宋体" w:eastAsia="宋体" w:cs="宋体"/>
              <w:highlight w:val="none"/>
              <w:lang w:eastAsia="zh-CN"/>
            </w:rPr>
            <w:t xml:space="preserve">10.3 </w:t>
          </w:r>
          <w:r>
            <w:rPr>
              <w:rFonts w:hint="eastAsia" w:ascii="宋体" w:hAnsi="宋体" w:eastAsia="宋体" w:cs="宋体"/>
              <w:highlight w:val="none"/>
              <w:lang w:val="zh-TW" w:eastAsia="zh-TW"/>
            </w:rPr>
            <w:t>其他</w:t>
          </w:r>
          <w:r>
            <w:tab/>
          </w:r>
          <w:r>
            <w:fldChar w:fldCharType="begin"/>
          </w:r>
          <w:r>
            <w:instrText xml:space="preserve"> PAGEREF _Toc20736 \h </w:instrText>
          </w:r>
          <w:r>
            <w:fldChar w:fldCharType="separate"/>
          </w:r>
          <w:r>
            <w:t>- 24 -</w:t>
          </w:r>
          <w:r>
            <w:fldChar w:fldCharType="end"/>
          </w:r>
          <w:r>
            <w:fldChar w:fldCharType="end"/>
          </w:r>
        </w:p>
        <w:p w14:paraId="31488047">
          <w:pPr>
            <w:pStyle w:val="14"/>
            <w:tabs>
              <w:tab w:val="right" w:leader="dot" w:pos="9144"/>
            </w:tabs>
          </w:pPr>
          <w:r>
            <w:fldChar w:fldCharType="begin"/>
          </w:r>
          <w:r>
            <w:instrText xml:space="preserve"> HYPERLINK \l _Toc13476 </w:instrText>
          </w:r>
          <w:r>
            <w:fldChar w:fldCharType="separate"/>
          </w:r>
          <w:r>
            <w:rPr>
              <w:rFonts w:hint="eastAsia"/>
              <w:lang w:eastAsia="zh-CN"/>
            </w:rPr>
            <w:t>第三章   评审办法</w:t>
          </w:r>
          <w:r>
            <w:tab/>
          </w:r>
          <w:r>
            <w:fldChar w:fldCharType="begin"/>
          </w:r>
          <w:r>
            <w:instrText xml:space="preserve"> PAGEREF _Toc13476 \h </w:instrText>
          </w:r>
          <w:r>
            <w:fldChar w:fldCharType="separate"/>
          </w:r>
          <w:r>
            <w:t>- 25 -</w:t>
          </w:r>
          <w:r>
            <w:fldChar w:fldCharType="end"/>
          </w:r>
          <w:r>
            <w:fldChar w:fldCharType="end"/>
          </w:r>
        </w:p>
        <w:p w14:paraId="71D6C8B8">
          <w:pPr>
            <w:pStyle w:val="15"/>
            <w:tabs>
              <w:tab w:val="right" w:leader="dot" w:pos="9144"/>
            </w:tabs>
          </w:pPr>
          <w:r>
            <w:fldChar w:fldCharType="begin"/>
          </w:r>
          <w:r>
            <w:instrText xml:space="preserve"> HYPERLINK \l _Toc23327 </w:instrText>
          </w:r>
          <w:r>
            <w:fldChar w:fldCharType="separate"/>
          </w:r>
          <w:r>
            <w:rPr>
              <w:rFonts w:hint="eastAsia" w:ascii="黑体" w:hAnsi="宋体" w:eastAsia="黑体" w:cs="黑体"/>
              <w:bCs w:val="0"/>
              <w:szCs w:val="28"/>
            </w:rPr>
            <w:t>评审办法前附表</w:t>
          </w:r>
          <w:r>
            <w:tab/>
          </w:r>
          <w:r>
            <w:fldChar w:fldCharType="begin"/>
          </w:r>
          <w:r>
            <w:instrText xml:space="preserve"> PAGEREF _Toc23327 \h </w:instrText>
          </w:r>
          <w:r>
            <w:fldChar w:fldCharType="separate"/>
          </w:r>
          <w:r>
            <w:t>- 26 -</w:t>
          </w:r>
          <w:r>
            <w:fldChar w:fldCharType="end"/>
          </w:r>
          <w:r>
            <w:fldChar w:fldCharType="end"/>
          </w:r>
        </w:p>
        <w:p w14:paraId="1BF9B17E">
          <w:pPr>
            <w:pStyle w:val="15"/>
            <w:tabs>
              <w:tab w:val="right" w:leader="dot" w:pos="9144"/>
            </w:tabs>
          </w:pPr>
          <w:r>
            <w:fldChar w:fldCharType="begin"/>
          </w:r>
          <w:r>
            <w:instrText xml:space="preserve"> HYPERLINK \l _Toc23018 </w:instrText>
          </w:r>
          <w:r>
            <w:fldChar w:fldCharType="separate"/>
          </w:r>
          <w:r>
            <w:rPr>
              <w:rFonts w:hint="eastAsia" w:ascii="宋体" w:hAnsi="宋体" w:eastAsia="宋体" w:cs="宋体"/>
              <w:bCs w:val="0"/>
              <w:szCs w:val="28"/>
            </w:rPr>
            <w:t>1 评审方法（综合评分法）</w:t>
          </w:r>
          <w:r>
            <w:tab/>
          </w:r>
          <w:r>
            <w:fldChar w:fldCharType="begin"/>
          </w:r>
          <w:r>
            <w:instrText xml:space="preserve"> PAGEREF _Toc23018 \h </w:instrText>
          </w:r>
          <w:r>
            <w:fldChar w:fldCharType="separate"/>
          </w:r>
          <w:r>
            <w:t>- 29 -</w:t>
          </w:r>
          <w:r>
            <w:fldChar w:fldCharType="end"/>
          </w:r>
          <w:r>
            <w:fldChar w:fldCharType="end"/>
          </w:r>
        </w:p>
        <w:p w14:paraId="722C5F21">
          <w:pPr>
            <w:pStyle w:val="15"/>
            <w:tabs>
              <w:tab w:val="right" w:leader="dot" w:pos="9144"/>
            </w:tabs>
          </w:pPr>
          <w:r>
            <w:fldChar w:fldCharType="begin"/>
          </w:r>
          <w:r>
            <w:instrText xml:space="preserve"> HYPERLINK \l _Toc4997 </w:instrText>
          </w:r>
          <w:r>
            <w:fldChar w:fldCharType="separate"/>
          </w:r>
          <w:r>
            <w:rPr>
              <w:rFonts w:hint="eastAsia" w:ascii="宋体" w:hAnsi="宋体" w:eastAsia="宋体" w:cs="宋体"/>
              <w:bCs w:val="0"/>
              <w:szCs w:val="28"/>
            </w:rPr>
            <w:t>2 初步评审标准和程序</w:t>
          </w:r>
          <w:r>
            <w:tab/>
          </w:r>
          <w:r>
            <w:fldChar w:fldCharType="begin"/>
          </w:r>
          <w:r>
            <w:instrText xml:space="preserve"> PAGEREF _Toc4997 \h </w:instrText>
          </w:r>
          <w:r>
            <w:fldChar w:fldCharType="separate"/>
          </w:r>
          <w:r>
            <w:t>- 29 -</w:t>
          </w:r>
          <w:r>
            <w:fldChar w:fldCharType="end"/>
          </w:r>
          <w:r>
            <w:fldChar w:fldCharType="end"/>
          </w:r>
        </w:p>
        <w:p w14:paraId="68E6625C">
          <w:pPr>
            <w:pStyle w:val="11"/>
            <w:tabs>
              <w:tab w:val="right" w:leader="dot" w:pos="9144"/>
            </w:tabs>
          </w:pPr>
          <w:r>
            <w:fldChar w:fldCharType="begin"/>
          </w:r>
          <w:r>
            <w:instrText xml:space="preserve"> HYPERLINK \l _Toc24235 </w:instrText>
          </w:r>
          <w:r>
            <w:fldChar w:fldCharType="separate"/>
          </w:r>
          <w:r>
            <w:rPr>
              <w:rFonts w:hint="eastAsia" w:ascii="宋体" w:hAnsi="宋体" w:eastAsia="宋体" w:cs="宋体"/>
              <w:bCs w:val="0"/>
              <w:szCs w:val="24"/>
            </w:rPr>
            <w:t>2.1 初步评审标准</w:t>
          </w:r>
          <w:r>
            <w:tab/>
          </w:r>
          <w:r>
            <w:fldChar w:fldCharType="begin"/>
          </w:r>
          <w:r>
            <w:instrText xml:space="preserve"> PAGEREF _Toc24235 \h </w:instrText>
          </w:r>
          <w:r>
            <w:fldChar w:fldCharType="separate"/>
          </w:r>
          <w:r>
            <w:t>- 29 -</w:t>
          </w:r>
          <w:r>
            <w:fldChar w:fldCharType="end"/>
          </w:r>
          <w:r>
            <w:fldChar w:fldCharType="end"/>
          </w:r>
        </w:p>
        <w:p w14:paraId="0C289DE6">
          <w:pPr>
            <w:pStyle w:val="11"/>
            <w:tabs>
              <w:tab w:val="right" w:leader="dot" w:pos="9144"/>
            </w:tabs>
          </w:pPr>
          <w:r>
            <w:fldChar w:fldCharType="begin"/>
          </w:r>
          <w:r>
            <w:instrText xml:space="preserve"> HYPERLINK \l _Toc1926 </w:instrText>
          </w:r>
          <w:r>
            <w:fldChar w:fldCharType="separate"/>
          </w:r>
          <w:r>
            <w:rPr>
              <w:rFonts w:hint="eastAsia" w:ascii="宋体" w:hAnsi="宋体" w:eastAsia="宋体" w:cs="宋体"/>
              <w:bCs w:val="0"/>
              <w:szCs w:val="24"/>
            </w:rPr>
            <w:t>2.2 初步评审程序</w:t>
          </w:r>
          <w:r>
            <w:tab/>
          </w:r>
          <w:r>
            <w:fldChar w:fldCharType="begin"/>
          </w:r>
          <w:r>
            <w:instrText xml:space="preserve"> PAGEREF _Toc1926 \h </w:instrText>
          </w:r>
          <w:r>
            <w:fldChar w:fldCharType="separate"/>
          </w:r>
          <w:r>
            <w:t>- 29 -</w:t>
          </w:r>
          <w:r>
            <w:fldChar w:fldCharType="end"/>
          </w:r>
          <w:r>
            <w:fldChar w:fldCharType="end"/>
          </w:r>
        </w:p>
        <w:p w14:paraId="223FCEA1">
          <w:pPr>
            <w:pStyle w:val="15"/>
            <w:tabs>
              <w:tab w:val="right" w:leader="dot" w:pos="9144"/>
            </w:tabs>
          </w:pPr>
          <w:r>
            <w:fldChar w:fldCharType="begin"/>
          </w:r>
          <w:r>
            <w:instrText xml:space="preserve"> HYPERLINK \l _Toc22402 </w:instrText>
          </w:r>
          <w:r>
            <w:fldChar w:fldCharType="separate"/>
          </w:r>
          <w:r>
            <w:rPr>
              <w:rFonts w:hint="eastAsia" w:ascii="宋体" w:hAnsi="宋体" w:eastAsia="宋体" w:cs="宋体"/>
              <w:bCs w:val="0"/>
              <w:szCs w:val="28"/>
            </w:rPr>
            <w:t>3 详细评审标准和程序（综合评分法）</w:t>
          </w:r>
          <w:r>
            <w:tab/>
          </w:r>
          <w:r>
            <w:fldChar w:fldCharType="begin"/>
          </w:r>
          <w:r>
            <w:instrText xml:space="preserve"> PAGEREF _Toc22402 \h </w:instrText>
          </w:r>
          <w:r>
            <w:fldChar w:fldCharType="separate"/>
          </w:r>
          <w:r>
            <w:t>- 31 -</w:t>
          </w:r>
          <w:r>
            <w:fldChar w:fldCharType="end"/>
          </w:r>
          <w:r>
            <w:fldChar w:fldCharType="end"/>
          </w:r>
        </w:p>
        <w:p w14:paraId="25B06AED">
          <w:pPr>
            <w:pStyle w:val="11"/>
            <w:tabs>
              <w:tab w:val="right" w:leader="dot" w:pos="9144"/>
            </w:tabs>
          </w:pPr>
          <w:r>
            <w:fldChar w:fldCharType="begin"/>
          </w:r>
          <w:r>
            <w:instrText xml:space="preserve"> HYPERLINK \l _Toc2966 </w:instrText>
          </w:r>
          <w:r>
            <w:fldChar w:fldCharType="separate"/>
          </w:r>
          <w:r>
            <w:rPr>
              <w:rFonts w:hint="eastAsia" w:ascii="宋体" w:hAnsi="宋体" w:eastAsia="宋体" w:cs="宋体"/>
              <w:bCs w:val="0"/>
              <w:szCs w:val="24"/>
            </w:rPr>
            <w:t>3.1 分值构成</w:t>
          </w:r>
          <w:r>
            <w:tab/>
          </w:r>
          <w:r>
            <w:fldChar w:fldCharType="begin"/>
          </w:r>
          <w:r>
            <w:instrText xml:space="preserve"> PAGEREF _Toc2966 \h </w:instrText>
          </w:r>
          <w:r>
            <w:fldChar w:fldCharType="separate"/>
          </w:r>
          <w:r>
            <w:t>- 31 -</w:t>
          </w:r>
          <w:r>
            <w:fldChar w:fldCharType="end"/>
          </w:r>
          <w:r>
            <w:fldChar w:fldCharType="end"/>
          </w:r>
        </w:p>
        <w:p w14:paraId="5E5F09B1">
          <w:pPr>
            <w:pStyle w:val="11"/>
            <w:tabs>
              <w:tab w:val="right" w:leader="dot" w:pos="9144"/>
            </w:tabs>
          </w:pPr>
          <w:r>
            <w:fldChar w:fldCharType="begin"/>
          </w:r>
          <w:r>
            <w:instrText xml:space="preserve"> HYPERLINK \l _Toc14384 </w:instrText>
          </w:r>
          <w:r>
            <w:fldChar w:fldCharType="separate"/>
          </w:r>
          <w:r>
            <w:rPr>
              <w:rFonts w:hint="eastAsia" w:ascii="宋体" w:hAnsi="宋体" w:eastAsia="宋体" w:cs="宋体"/>
              <w:bCs w:val="0"/>
              <w:szCs w:val="24"/>
            </w:rPr>
            <w:t>3.2 评审基准价计算</w:t>
          </w:r>
          <w:r>
            <w:tab/>
          </w:r>
          <w:r>
            <w:fldChar w:fldCharType="begin"/>
          </w:r>
          <w:r>
            <w:instrText xml:space="preserve"> PAGEREF _Toc14384 \h </w:instrText>
          </w:r>
          <w:r>
            <w:fldChar w:fldCharType="separate"/>
          </w:r>
          <w:r>
            <w:t>- 31 -</w:t>
          </w:r>
          <w:r>
            <w:fldChar w:fldCharType="end"/>
          </w:r>
          <w:r>
            <w:fldChar w:fldCharType="end"/>
          </w:r>
        </w:p>
        <w:p w14:paraId="0E9C802D">
          <w:pPr>
            <w:pStyle w:val="11"/>
            <w:tabs>
              <w:tab w:val="right" w:leader="dot" w:pos="9144"/>
            </w:tabs>
          </w:pPr>
          <w:r>
            <w:fldChar w:fldCharType="begin"/>
          </w:r>
          <w:r>
            <w:instrText xml:space="preserve"> HYPERLINK \l _Toc30991 </w:instrText>
          </w:r>
          <w:r>
            <w:fldChar w:fldCharType="separate"/>
          </w:r>
          <w:r>
            <w:rPr>
              <w:rFonts w:hint="eastAsia" w:ascii="宋体" w:hAnsi="宋体" w:eastAsia="宋体" w:cs="宋体"/>
              <w:bCs w:val="0"/>
              <w:szCs w:val="24"/>
            </w:rPr>
            <w:t>3.3 评分标准</w:t>
          </w:r>
          <w:r>
            <w:tab/>
          </w:r>
          <w:r>
            <w:fldChar w:fldCharType="begin"/>
          </w:r>
          <w:r>
            <w:instrText xml:space="preserve"> PAGEREF _Toc30991 \h </w:instrText>
          </w:r>
          <w:r>
            <w:fldChar w:fldCharType="separate"/>
          </w:r>
          <w:r>
            <w:t>- 31 -</w:t>
          </w:r>
          <w:r>
            <w:fldChar w:fldCharType="end"/>
          </w:r>
          <w:r>
            <w:fldChar w:fldCharType="end"/>
          </w:r>
        </w:p>
        <w:p w14:paraId="00B08318">
          <w:pPr>
            <w:pStyle w:val="11"/>
            <w:tabs>
              <w:tab w:val="right" w:leader="dot" w:pos="9144"/>
            </w:tabs>
          </w:pPr>
          <w:r>
            <w:fldChar w:fldCharType="begin"/>
          </w:r>
          <w:r>
            <w:instrText xml:space="preserve"> HYPERLINK \l _Toc16092 </w:instrText>
          </w:r>
          <w:r>
            <w:fldChar w:fldCharType="separate"/>
          </w:r>
          <w:r>
            <w:rPr>
              <w:rFonts w:hint="eastAsia" w:ascii="宋体" w:hAnsi="宋体" w:eastAsia="宋体" w:cs="宋体"/>
              <w:bCs w:val="0"/>
              <w:szCs w:val="24"/>
            </w:rPr>
            <w:t>3.4 评分</w:t>
          </w:r>
          <w:r>
            <w:tab/>
          </w:r>
          <w:r>
            <w:fldChar w:fldCharType="begin"/>
          </w:r>
          <w:r>
            <w:instrText xml:space="preserve"> PAGEREF _Toc16092 \h </w:instrText>
          </w:r>
          <w:r>
            <w:fldChar w:fldCharType="separate"/>
          </w:r>
          <w:r>
            <w:t>- 32 -</w:t>
          </w:r>
          <w:r>
            <w:fldChar w:fldCharType="end"/>
          </w:r>
          <w:r>
            <w:fldChar w:fldCharType="end"/>
          </w:r>
        </w:p>
        <w:p w14:paraId="72E5E5F1">
          <w:pPr>
            <w:pStyle w:val="11"/>
            <w:tabs>
              <w:tab w:val="right" w:leader="dot" w:pos="9144"/>
            </w:tabs>
          </w:pPr>
          <w:r>
            <w:fldChar w:fldCharType="begin"/>
          </w:r>
          <w:r>
            <w:instrText xml:space="preserve"> HYPERLINK \l _Toc32485 </w:instrText>
          </w:r>
          <w:r>
            <w:fldChar w:fldCharType="separate"/>
          </w:r>
          <w:r>
            <w:rPr>
              <w:rFonts w:hint="eastAsia" w:ascii="宋体" w:hAnsi="宋体" w:eastAsia="宋体" w:cs="宋体"/>
              <w:bCs w:val="0"/>
              <w:szCs w:val="24"/>
            </w:rPr>
            <w:t>3.5 汇总</w:t>
          </w:r>
          <w:r>
            <w:tab/>
          </w:r>
          <w:r>
            <w:fldChar w:fldCharType="begin"/>
          </w:r>
          <w:r>
            <w:instrText xml:space="preserve"> PAGEREF _Toc32485 \h </w:instrText>
          </w:r>
          <w:r>
            <w:fldChar w:fldCharType="separate"/>
          </w:r>
          <w:r>
            <w:t>- 32 -</w:t>
          </w:r>
          <w:r>
            <w:fldChar w:fldCharType="end"/>
          </w:r>
          <w:r>
            <w:fldChar w:fldCharType="end"/>
          </w:r>
        </w:p>
        <w:p w14:paraId="24AFF2B0">
          <w:pPr>
            <w:pStyle w:val="11"/>
            <w:tabs>
              <w:tab w:val="right" w:leader="dot" w:pos="9144"/>
            </w:tabs>
          </w:pPr>
          <w:r>
            <w:fldChar w:fldCharType="begin"/>
          </w:r>
          <w:r>
            <w:instrText xml:space="preserve"> HYPERLINK \l _Toc19052 </w:instrText>
          </w:r>
          <w:r>
            <w:fldChar w:fldCharType="separate"/>
          </w:r>
          <w:r>
            <w:rPr>
              <w:rFonts w:hint="eastAsia" w:ascii="宋体" w:hAnsi="宋体" w:eastAsia="宋体" w:cs="宋体"/>
              <w:bCs w:val="0"/>
              <w:szCs w:val="24"/>
            </w:rPr>
            <w:t>3.6 排序</w:t>
          </w:r>
          <w:r>
            <w:tab/>
          </w:r>
          <w:r>
            <w:fldChar w:fldCharType="begin"/>
          </w:r>
          <w:r>
            <w:instrText xml:space="preserve"> PAGEREF _Toc19052 \h </w:instrText>
          </w:r>
          <w:r>
            <w:fldChar w:fldCharType="separate"/>
          </w:r>
          <w:r>
            <w:t>- 32 -</w:t>
          </w:r>
          <w:r>
            <w:fldChar w:fldCharType="end"/>
          </w:r>
          <w:r>
            <w:fldChar w:fldCharType="end"/>
          </w:r>
        </w:p>
        <w:p w14:paraId="6DD4E046">
          <w:pPr>
            <w:pStyle w:val="15"/>
            <w:tabs>
              <w:tab w:val="right" w:leader="dot" w:pos="9144"/>
            </w:tabs>
          </w:pPr>
          <w:r>
            <w:fldChar w:fldCharType="begin"/>
          </w:r>
          <w:r>
            <w:instrText xml:space="preserve"> HYPERLINK \l _Toc17696 </w:instrText>
          </w:r>
          <w:r>
            <w:fldChar w:fldCharType="separate"/>
          </w:r>
          <w:r>
            <w:rPr>
              <w:rFonts w:hint="eastAsia" w:ascii="宋体" w:hAnsi="宋体" w:eastAsia="宋体" w:cs="宋体"/>
              <w:bCs w:val="0"/>
              <w:szCs w:val="28"/>
            </w:rPr>
            <w:t>4 评审结果</w:t>
          </w:r>
          <w:r>
            <w:tab/>
          </w:r>
          <w:r>
            <w:fldChar w:fldCharType="begin"/>
          </w:r>
          <w:r>
            <w:instrText xml:space="preserve"> PAGEREF _Toc17696 \h </w:instrText>
          </w:r>
          <w:r>
            <w:fldChar w:fldCharType="separate"/>
          </w:r>
          <w:r>
            <w:t>- 32 -</w:t>
          </w:r>
          <w:r>
            <w:fldChar w:fldCharType="end"/>
          </w:r>
          <w:r>
            <w:fldChar w:fldCharType="end"/>
          </w:r>
        </w:p>
        <w:p w14:paraId="0A0A4657">
          <w:pPr>
            <w:pStyle w:val="11"/>
            <w:tabs>
              <w:tab w:val="right" w:leader="dot" w:pos="9144"/>
            </w:tabs>
          </w:pPr>
          <w:r>
            <w:fldChar w:fldCharType="begin"/>
          </w:r>
          <w:r>
            <w:instrText xml:space="preserve"> HYPERLINK \l _Toc31898 </w:instrText>
          </w:r>
          <w:r>
            <w:fldChar w:fldCharType="separate"/>
          </w:r>
          <w:r>
            <w:rPr>
              <w:rFonts w:hint="eastAsia" w:ascii="宋体" w:hAnsi="宋体" w:eastAsia="宋体" w:cs="宋体"/>
              <w:bCs w:val="0"/>
              <w:szCs w:val="24"/>
            </w:rPr>
            <w:t>4.1 提交书面评审报告</w:t>
          </w:r>
          <w:r>
            <w:tab/>
          </w:r>
          <w:r>
            <w:fldChar w:fldCharType="begin"/>
          </w:r>
          <w:r>
            <w:instrText xml:space="preserve"> PAGEREF _Toc31898 \h </w:instrText>
          </w:r>
          <w:r>
            <w:fldChar w:fldCharType="separate"/>
          </w:r>
          <w:r>
            <w:t>- 32 -</w:t>
          </w:r>
          <w:r>
            <w:fldChar w:fldCharType="end"/>
          </w:r>
          <w:r>
            <w:fldChar w:fldCharType="end"/>
          </w:r>
        </w:p>
        <w:p w14:paraId="6E757076">
          <w:pPr>
            <w:pStyle w:val="11"/>
            <w:tabs>
              <w:tab w:val="right" w:leader="dot" w:pos="9144"/>
            </w:tabs>
          </w:pPr>
          <w:r>
            <w:fldChar w:fldCharType="begin"/>
          </w:r>
          <w:r>
            <w:instrText xml:space="preserve"> HYPERLINK \l _Toc24862 </w:instrText>
          </w:r>
          <w:r>
            <w:fldChar w:fldCharType="separate"/>
          </w:r>
          <w:r>
            <w:rPr>
              <w:rFonts w:hint="eastAsia" w:ascii="宋体" w:hAnsi="宋体" w:eastAsia="宋体" w:cs="宋体"/>
              <w:bCs w:val="0"/>
              <w:szCs w:val="24"/>
            </w:rPr>
            <w:t>4.2 推荐候选成交供应商排序要求及数量</w:t>
          </w:r>
          <w:r>
            <w:tab/>
          </w:r>
          <w:r>
            <w:fldChar w:fldCharType="begin"/>
          </w:r>
          <w:r>
            <w:instrText xml:space="preserve"> PAGEREF _Toc24862 \h </w:instrText>
          </w:r>
          <w:r>
            <w:fldChar w:fldCharType="separate"/>
          </w:r>
          <w:r>
            <w:t>- 32 -</w:t>
          </w:r>
          <w:r>
            <w:fldChar w:fldCharType="end"/>
          </w:r>
          <w:r>
            <w:fldChar w:fldCharType="end"/>
          </w:r>
        </w:p>
        <w:p w14:paraId="26781193">
          <w:pPr>
            <w:pStyle w:val="14"/>
            <w:tabs>
              <w:tab w:val="right" w:leader="dot" w:pos="9144"/>
            </w:tabs>
          </w:pPr>
          <w:r>
            <w:fldChar w:fldCharType="begin"/>
          </w:r>
          <w:r>
            <w:instrText xml:space="preserve"> HYPERLINK \l _Toc19882 </w:instrText>
          </w:r>
          <w:r>
            <w:fldChar w:fldCharType="separate"/>
          </w:r>
          <w:r>
            <w:rPr>
              <w:rFonts w:hint="eastAsia" w:ascii="宋体" w:hAnsi="宋体" w:eastAsia="宋体" w:cs="宋体"/>
              <w:szCs w:val="52"/>
              <w:highlight w:val="none"/>
              <w:lang w:eastAsia="zh-CN"/>
            </w:rPr>
            <w:t>第四章   合同条款及格式</w:t>
          </w:r>
          <w:r>
            <w:tab/>
          </w:r>
          <w:r>
            <w:fldChar w:fldCharType="begin"/>
          </w:r>
          <w:r>
            <w:instrText xml:space="preserve"> PAGEREF _Toc19882 \h </w:instrText>
          </w:r>
          <w:r>
            <w:fldChar w:fldCharType="separate"/>
          </w:r>
          <w:r>
            <w:t>- 33 -</w:t>
          </w:r>
          <w:r>
            <w:fldChar w:fldCharType="end"/>
          </w:r>
          <w:r>
            <w:fldChar w:fldCharType="end"/>
          </w:r>
        </w:p>
        <w:p w14:paraId="1519A553">
          <w:pPr>
            <w:pStyle w:val="14"/>
            <w:tabs>
              <w:tab w:val="right" w:leader="dot" w:pos="9144"/>
            </w:tabs>
          </w:pPr>
          <w:r>
            <w:fldChar w:fldCharType="begin"/>
          </w:r>
          <w:r>
            <w:instrText xml:space="preserve"> HYPERLINK \l _Toc18665 </w:instrText>
          </w:r>
          <w:r>
            <w:fldChar w:fldCharType="separate"/>
          </w:r>
          <w:r>
            <w:rPr>
              <w:rFonts w:hint="eastAsia"/>
              <w:lang w:eastAsia="zh-CN"/>
            </w:rPr>
            <w:t>第</w:t>
          </w:r>
          <w:r>
            <w:rPr>
              <w:rFonts w:hint="eastAsia"/>
              <w:lang w:val="en-US" w:eastAsia="zh-CN"/>
            </w:rPr>
            <w:t>五</w:t>
          </w:r>
          <w:r>
            <w:rPr>
              <w:rFonts w:hint="eastAsia"/>
              <w:lang w:eastAsia="zh-CN"/>
            </w:rPr>
            <w:t xml:space="preserve">章   </w:t>
          </w:r>
          <w:r>
            <w:rPr>
              <w:rFonts w:hint="eastAsia"/>
              <w:lang w:val="en-US" w:eastAsia="zh-CN"/>
            </w:rPr>
            <w:t>采购需求</w:t>
          </w:r>
          <w:r>
            <w:tab/>
          </w:r>
          <w:r>
            <w:fldChar w:fldCharType="begin"/>
          </w:r>
          <w:r>
            <w:instrText xml:space="preserve"> PAGEREF _Toc18665 \h </w:instrText>
          </w:r>
          <w:r>
            <w:fldChar w:fldCharType="separate"/>
          </w:r>
          <w:r>
            <w:t>- 34 -</w:t>
          </w:r>
          <w:r>
            <w:fldChar w:fldCharType="end"/>
          </w:r>
          <w:r>
            <w:fldChar w:fldCharType="end"/>
          </w:r>
        </w:p>
        <w:p w14:paraId="4AE478F5">
          <w:pPr>
            <w:pStyle w:val="14"/>
            <w:tabs>
              <w:tab w:val="right" w:leader="dot" w:pos="9144"/>
            </w:tabs>
          </w:pPr>
          <w:r>
            <w:fldChar w:fldCharType="begin"/>
          </w:r>
          <w:r>
            <w:instrText xml:space="preserve"> HYPERLINK \l _Toc9975 </w:instrText>
          </w:r>
          <w:r>
            <w:fldChar w:fldCharType="separate"/>
          </w:r>
          <w:r>
            <w:rPr>
              <w:rFonts w:hint="eastAsia" w:ascii="宋体" w:hAnsi="宋体" w:eastAsia="宋体" w:cs="宋体"/>
              <w:szCs w:val="52"/>
              <w:lang w:eastAsia="zh-CN"/>
            </w:rPr>
            <w:t xml:space="preserve">第六章 </w:t>
          </w:r>
          <w:r>
            <w:rPr>
              <w:rFonts w:hint="eastAsia" w:ascii="宋体" w:hAnsi="宋体" w:eastAsia="宋体" w:cs="宋体"/>
              <w:szCs w:val="52"/>
              <w:highlight w:val="none"/>
              <w:lang w:eastAsia="zh-CN"/>
            </w:rPr>
            <w:t>响应文件格式</w:t>
          </w:r>
          <w:r>
            <w:tab/>
          </w:r>
          <w:r>
            <w:fldChar w:fldCharType="begin"/>
          </w:r>
          <w:r>
            <w:instrText xml:space="preserve"> PAGEREF _Toc9975 \h </w:instrText>
          </w:r>
          <w:r>
            <w:fldChar w:fldCharType="separate"/>
          </w:r>
          <w:r>
            <w:t>- 36 -</w:t>
          </w:r>
          <w:r>
            <w:fldChar w:fldCharType="end"/>
          </w:r>
          <w:r>
            <w:fldChar w:fldCharType="end"/>
          </w:r>
        </w:p>
        <w:p w14:paraId="45BC9ABB">
          <w:pPr>
            <w:pStyle w:val="25"/>
            <w:tabs>
              <w:tab w:val="left" w:pos="950"/>
              <w:tab w:val="left" w:pos="2150"/>
              <w:tab w:val="left" w:pos="3350"/>
            </w:tabs>
            <w:spacing w:line="360" w:lineRule="auto"/>
            <w:ind w:firstLine="0"/>
            <w:rPr>
              <w:color w:val="auto"/>
              <w:sz w:val="52"/>
              <w:szCs w:val="52"/>
              <w:highlight w:val="none"/>
              <w:lang w:val="en-US" w:eastAsia="zh-CN"/>
            </w:rPr>
          </w:pPr>
          <w:r>
            <w:fldChar w:fldCharType="end"/>
          </w:r>
        </w:p>
      </w:sdtContent>
    </w:sdt>
    <w:p w14:paraId="56570E61">
      <w:pPr>
        <w:pStyle w:val="2"/>
        <w:jc w:val="center"/>
        <w:rPr>
          <w:rFonts w:ascii="宋体" w:hAnsi="宋体" w:eastAsia="宋体" w:cs="宋体"/>
          <w:color w:val="auto"/>
          <w:sz w:val="52"/>
          <w:szCs w:val="52"/>
          <w:highlight w:val="none"/>
          <w:lang w:eastAsia="zh-CN"/>
        </w:rPr>
        <w:sectPr>
          <w:footerReference r:id="rId4" w:type="default"/>
          <w:pgSz w:w="12024" w:h="17314"/>
          <w:pgMar w:top="2353" w:right="1542" w:bottom="1950" w:left="1338" w:header="1134" w:footer="1134" w:gutter="0"/>
          <w:pgNumType w:start="1"/>
          <w:cols w:space="0" w:num="1"/>
          <w:docGrid w:linePitch="360" w:charSpace="0"/>
        </w:sectPr>
      </w:pPr>
      <w:bookmarkStart w:id="10" w:name="_Toc28399"/>
    </w:p>
    <w:bookmarkEnd w:id="10"/>
    <w:p w14:paraId="7BC8D349">
      <w:pPr>
        <w:pStyle w:val="25"/>
        <w:tabs>
          <w:tab w:val="left" w:pos="950"/>
          <w:tab w:val="left" w:pos="2150"/>
          <w:tab w:val="left" w:pos="3350"/>
        </w:tabs>
        <w:spacing w:line="360" w:lineRule="auto"/>
        <w:ind w:firstLine="0"/>
        <w:rPr>
          <w:color w:val="auto"/>
          <w:sz w:val="52"/>
          <w:szCs w:val="52"/>
          <w:highlight w:val="none"/>
          <w:lang w:val="en-US" w:eastAsia="zh-CN"/>
        </w:rPr>
      </w:pPr>
    </w:p>
    <w:p w14:paraId="528A73CA">
      <w:pPr>
        <w:pStyle w:val="25"/>
        <w:tabs>
          <w:tab w:val="left" w:pos="950"/>
          <w:tab w:val="left" w:pos="2150"/>
          <w:tab w:val="left" w:pos="3350"/>
        </w:tabs>
        <w:spacing w:line="360" w:lineRule="auto"/>
        <w:ind w:firstLine="0"/>
        <w:rPr>
          <w:color w:val="auto"/>
          <w:sz w:val="52"/>
          <w:szCs w:val="52"/>
          <w:highlight w:val="none"/>
          <w:lang w:val="en-US" w:eastAsia="zh-CN"/>
        </w:rPr>
      </w:pPr>
    </w:p>
    <w:p w14:paraId="086934CC">
      <w:pPr>
        <w:pStyle w:val="25"/>
        <w:tabs>
          <w:tab w:val="left" w:pos="950"/>
          <w:tab w:val="left" w:pos="2150"/>
          <w:tab w:val="left" w:pos="3350"/>
        </w:tabs>
        <w:spacing w:line="360" w:lineRule="auto"/>
        <w:ind w:firstLine="0"/>
        <w:rPr>
          <w:color w:val="auto"/>
          <w:sz w:val="52"/>
          <w:szCs w:val="52"/>
          <w:highlight w:val="none"/>
          <w:lang w:val="en-US" w:eastAsia="zh-CN"/>
        </w:rPr>
      </w:pPr>
    </w:p>
    <w:p w14:paraId="5A4C434A">
      <w:pPr>
        <w:pStyle w:val="25"/>
        <w:tabs>
          <w:tab w:val="left" w:pos="950"/>
          <w:tab w:val="left" w:pos="2150"/>
          <w:tab w:val="left" w:pos="3350"/>
        </w:tabs>
        <w:spacing w:line="360" w:lineRule="auto"/>
        <w:ind w:firstLine="0"/>
        <w:rPr>
          <w:color w:val="auto"/>
          <w:sz w:val="52"/>
          <w:szCs w:val="52"/>
          <w:highlight w:val="none"/>
          <w:lang w:val="en-US" w:eastAsia="zh-CN"/>
        </w:rPr>
      </w:pPr>
    </w:p>
    <w:p w14:paraId="04BA9680">
      <w:pPr>
        <w:pStyle w:val="2"/>
        <w:jc w:val="center"/>
        <w:rPr>
          <w:rFonts w:ascii="宋体" w:hAnsi="宋体" w:eastAsia="宋体" w:cs="宋体"/>
          <w:color w:val="auto"/>
          <w:sz w:val="52"/>
          <w:szCs w:val="52"/>
          <w:highlight w:val="none"/>
          <w:lang w:eastAsia="zh-CN"/>
        </w:rPr>
      </w:pPr>
      <w:bookmarkStart w:id="11" w:name="_Toc30249"/>
      <w:bookmarkStart w:id="12" w:name="_Toc25623"/>
      <w:bookmarkStart w:id="13" w:name="_Toc799"/>
      <w:bookmarkStart w:id="14" w:name="_Toc29070"/>
      <w:bookmarkStart w:id="15" w:name="_Toc12621"/>
      <w:bookmarkStart w:id="16" w:name="_Toc21427"/>
      <w:r>
        <w:rPr>
          <w:rFonts w:hint="eastAsia" w:ascii="宋体" w:hAnsi="宋体" w:eastAsia="宋体" w:cs="宋体"/>
          <w:color w:val="auto"/>
          <w:sz w:val="52"/>
          <w:szCs w:val="52"/>
          <w:highlight w:val="none"/>
          <w:lang w:eastAsia="zh-CN"/>
        </w:rPr>
        <w:t>第一章   询比采购公告</w:t>
      </w:r>
      <w:bookmarkEnd w:id="11"/>
      <w:bookmarkEnd w:id="12"/>
      <w:bookmarkEnd w:id="13"/>
      <w:bookmarkEnd w:id="14"/>
      <w:bookmarkEnd w:id="15"/>
      <w:bookmarkEnd w:id="16"/>
    </w:p>
    <w:p w14:paraId="191387E1">
      <w:pPr>
        <w:pStyle w:val="25"/>
        <w:tabs>
          <w:tab w:val="left" w:pos="950"/>
          <w:tab w:val="left" w:pos="2150"/>
          <w:tab w:val="left" w:pos="3350"/>
        </w:tabs>
        <w:spacing w:line="360" w:lineRule="auto"/>
        <w:ind w:firstLine="0"/>
        <w:rPr>
          <w:color w:val="auto"/>
          <w:sz w:val="24"/>
          <w:szCs w:val="24"/>
          <w:highlight w:val="none"/>
          <w:lang w:val="en-US" w:eastAsia="zh-CN"/>
        </w:rPr>
      </w:pPr>
    </w:p>
    <w:p w14:paraId="44085420">
      <w:pPr>
        <w:pStyle w:val="25"/>
        <w:tabs>
          <w:tab w:val="left" w:pos="950"/>
          <w:tab w:val="left" w:pos="2150"/>
          <w:tab w:val="left" w:pos="3350"/>
        </w:tabs>
        <w:spacing w:line="360" w:lineRule="auto"/>
        <w:ind w:firstLine="0"/>
        <w:rPr>
          <w:color w:val="auto"/>
          <w:sz w:val="24"/>
          <w:szCs w:val="24"/>
          <w:highlight w:val="none"/>
          <w:lang w:val="en-US" w:eastAsia="zh-CN"/>
        </w:rPr>
        <w:sectPr>
          <w:footerReference r:id="rId5" w:type="default"/>
          <w:pgSz w:w="12024" w:h="17314"/>
          <w:pgMar w:top="2353" w:right="1542" w:bottom="1950" w:left="1338" w:header="1134" w:footer="1134" w:gutter="0"/>
          <w:pgNumType w:fmt="numberInDash" w:start="1"/>
          <w:cols w:space="0" w:num="1"/>
          <w:docGrid w:linePitch="360" w:charSpace="0"/>
        </w:sectPr>
      </w:pPr>
    </w:p>
    <w:p w14:paraId="7BEE683E">
      <w:pPr>
        <w:bidi w:val="0"/>
        <w:jc w:val="center"/>
        <w:rPr>
          <w:rFonts w:hint="default"/>
          <w:b/>
          <w:bCs/>
          <w:sz w:val="32"/>
          <w:szCs w:val="32"/>
          <w:lang w:val="en-US" w:eastAsia="zh-CN"/>
        </w:rPr>
      </w:pPr>
      <w:bookmarkStart w:id="17" w:name="_Toc9394"/>
      <w:bookmarkStart w:id="18" w:name="_Toc28911"/>
      <w:bookmarkStart w:id="19" w:name="_Toc28459"/>
      <w:bookmarkStart w:id="20" w:name="_Toc21300"/>
      <w:bookmarkStart w:id="21" w:name="_Toc14848"/>
      <w:r>
        <w:rPr>
          <w:rFonts w:hint="eastAsia" w:ascii="Times New Roman" w:hAnsi="Times New Roman" w:eastAsia="Times New Roman" w:cs="Times New Roman"/>
          <w:b/>
          <w:bCs/>
          <w:i w:val="0"/>
          <w:iCs w:val="0"/>
          <w:caps w:val="0"/>
          <w:color w:val="auto"/>
          <w:spacing w:val="0"/>
          <w:sz w:val="32"/>
          <w:szCs w:val="32"/>
          <w:highlight w:val="none"/>
          <w:shd w:val="clear" w:fill="auto"/>
          <w:lang w:eastAsia="zh-CN"/>
        </w:rPr>
        <w:t>榴悠悠门店冰淇淋展示柜采购</w:t>
      </w:r>
    </w:p>
    <w:p w14:paraId="6CCD7607">
      <w:pPr>
        <w:jc w:val="center"/>
        <w:rPr>
          <w:b/>
          <w:bCs/>
          <w:color w:val="auto"/>
          <w:sz w:val="32"/>
          <w:szCs w:val="32"/>
          <w:highlight w:val="none"/>
          <w:lang w:eastAsia="zh-CN"/>
        </w:rPr>
      </w:pPr>
      <w:r>
        <w:rPr>
          <w:rFonts w:hint="eastAsia"/>
          <w:b/>
          <w:bCs/>
          <w:color w:val="auto"/>
          <w:sz w:val="32"/>
          <w:szCs w:val="32"/>
          <w:highlight w:val="none"/>
          <w:lang w:eastAsia="zh-CN"/>
        </w:rPr>
        <w:t>询比采购公告</w:t>
      </w:r>
      <w:bookmarkEnd w:id="17"/>
      <w:bookmarkEnd w:id="18"/>
      <w:bookmarkEnd w:id="19"/>
      <w:bookmarkEnd w:id="20"/>
      <w:bookmarkEnd w:id="21"/>
    </w:p>
    <w:p w14:paraId="65161115">
      <w:pPr>
        <w:jc w:val="center"/>
        <w:rPr>
          <w:b/>
          <w:bCs/>
          <w:color w:val="auto"/>
          <w:sz w:val="24"/>
          <w:szCs w:val="24"/>
          <w:highlight w:val="none"/>
          <w:lang w:eastAsia="zh-CN"/>
        </w:rPr>
      </w:pPr>
    </w:p>
    <w:p w14:paraId="496F984C">
      <w:pPr>
        <w:ind w:firstLine="480" w:firstLineChars="200"/>
        <w:rPr>
          <w:rFonts w:ascii="宋体" w:hAnsi="宋体" w:eastAsia="宋体" w:cs="宋体"/>
          <w:color w:val="auto"/>
          <w:sz w:val="24"/>
          <w:szCs w:val="24"/>
          <w:highlight w:val="none"/>
          <w:lang w:eastAsia="zh-CN"/>
        </w:rPr>
      </w:pPr>
      <w:r>
        <w:rPr>
          <w:rFonts w:hint="eastAsia" w:ascii="宋体" w:hAnsi="宋体" w:eastAsia="宋体" w:cs="宋体"/>
          <w:i w:val="0"/>
          <w:iCs w:val="0"/>
          <w:caps w:val="0"/>
          <w:color w:val="auto"/>
          <w:spacing w:val="0"/>
          <w:sz w:val="24"/>
          <w:szCs w:val="24"/>
          <w:highlight w:val="none"/>
          <w:shd w:val="clear" w:fill="auto"/>
          <w:lang w:eastAsia="zh-CN"/>
        </w:rPr>
        <w:t>榴悠悠门店冰淇淋展示柜采购</w:t>
      </w:r>
      <w:r>
        <w:rPr>
          <w:rFonts w:hint="eastAsia" w:ascii="宋体" w:hAnsi="宋体" w:eastAsia="宋体" w:cs="宋体"/>
          <w:color w:val="auto"/>
          <w:highlight w:val="none"/>
          <w:lang w:eastAsia="zh-CN"/>
        </w:rPr>
        <w:t>已具备采购条件</w:t>
      </w:r>
      <w:r>
        <w:rPr>
          <w:rFonts w:hint="eastAsia" w:cs="宋体"/>
          <w:color w:val="auto"/>
          <w:highlight w:val="none"/>
          <w:lang w:eastAsia="zh-CN"/>
        </w:rPr>
        <w:t>，</w:t>
      </w:r>
      <w:r>
        <w:rPr>
          <w:rFonts w:hint="eastAsia" w:ascii="宋体" w:hAnsi="宋体" w:eastAsia="宋体" w:cs="宋体"/>
          <w:color w:val="auto"/>
          <w:highlight w:val="none"/>
          <w:lang w:eastAsia="zh-CN"/>
        </w:rPr>
        <w:t>现公开邀请供应商参加</w:t>
      </w:r>
      <w:r>
        <w:rPr>
          <w:rFonts w:hint="eastAsia" w:cs="宋体"/>
          <w:color w:val="auto"/>
          <w:highlight w:val="none"/>
          <w:lang w:eastAsia="zh-CN"/>
        </w:rPr>
        <w:t>询比</w:t>
      </w:r>
      <w:r>
        <w:rPr>
          <w:rFonts w:hint="eastAsia" w:ascii="宋体" w:hAnsi="宋体" w:eastAsia="宋体" w:cs="宋体"/>
          <w:color w:val="auto"/>
          <w:highlight w:val="none"/>
          <w:lang w:eastAsia="zh-CN"/>
        </w:rPr>
        <w:t>采购活动。</w:t>
      </w:r>
    </w:p>
    <w:p w14:paraId="236B2DE5">
      <w:pPr>
        <w:pStyle w:val="3"/>
        <w:spacing w:before="0" w:after="0" w:line="360" w:lineRule="auto"/>
        <w:rPr>
          <w:rFonts w:ascii="宋体" w:hAnsi="宋体" w:eastAsia="宋体" w:cs="宋体"/>
          <w:bCs/>
          <w:color w:val="auto"/>
          <w:kern w:val="44"/>
          <w:sz w:val="24"/>
          <w:szCs w:val="24"/>
          <w:highlight w:val="none"/>
          <w:lang w:eastAsia="zh-CN"/>
        </w:rPr>
      </w:pPr>
      <w:bookmarkStart w:id="22" w:name="_Toc21458"/>
      <w:bookmarkStart w:id="23" w:name="_Toc6267"/>
      <w:bookmarkStart w:id="24" w:name="_Toc27775"/>
      <w:bookmarkStart w:id="25" w:name="_Toc25962"/>
      <w:bookmarkStart w:id="26" w:name="_Toc21980"/>
      <w:bookmarkStart w:id="27" w:name="_Toc23447"/>
      <w:bookmarkStart w:id="28" w:name="_Toc23380"/>
      <w:r>
        <w:rPr>
          <w:rFonts w:hint="eastAsia" w:ascii="宋体" w:hAnsi="宋体" w:eastAsia="宋体" w:cs="宋体"/>
          <w:bCs/>
          <w:color w:val="auto"/>
          <w:kern w:val="44"/>
          <w:sz w:val="24"/>
          <w:szCs w:val="24"/>
          <w:highlight w:val="none"/>
          <w:lang w:eastAsia="zh-CN"/>
        </w:rPr>
        <w:t>1 采购项目简介</w:t>
      </w:r>
      <w:bookmarkEnd w:id="22"/>
      <w:bookmarkEnd w:id="23"/>
      <w:bookmarkEnd w:id="24"/>
      <w:bookmarkEnd w:id="25"/>
      <w:bookmarkEnd w:id="26"/>
      <w:bookmarkEnd w:id="27"/>
      <w:bookmarkEnd w:id="28"/>
    </w:p>
    <w:p w14:paraId="35B39438">
      <w:pPr>
        <w:pStyle w:val="25"/>
        <w:tabs>
          <w:tab w:val="left" w:pos="593"/>
          <w:tab w:val="left" w:pos="9010"/>
        </w:tabs>
        <w:spacing w:line="360" w:lineRule="auto"/>
        <w:ind w:firstLine="0"/>
        <w:rPr>
          <w:color w:val="auto"/>
          <w:sz w:val="24"/>
          <w:szCs w:val="24"/>
          <w:highlight w:val="none"/>
          <w:lang w:val="en-US" w:eastAsia="zh-CN"/>
        </w:rPr>
      </w:pPr>
      <w:r>
        <w:rPr>
          <w:rFonts w:hint="eastAsia"/>
          <w:b/>
          <w:bCs/>
          <w:color w:val="auto"/>
          <w:sz w:val="24"/>
          <w:szCs w:val="24"/>
          <w:highlight w:val="none"/>
          <w:lang w:val="en-US" w:eastAsia="zh-CN"/>
        </w:rPr>
        <w:t>1.1</w:t>
      </w:r>
      <w:r>
        <w:rPr>
          <w:rFonts w:hint="eastAsia"/>
          <w:color w:val="auto"/>
          <w:sz w:val="24"/>
          <w:szCs w:val="24"/>
          <w:highlight w:val="none"/>
          <w:lang w:val="en-US" w:eastAsia="zh-CN"/>
        </w:rPr>
        <w:t xml:space="preserve"> </w:t>
      </w:r>
      <w:r>
        <w:rPr>
          <w:rFonts w:hint="eastAsia"/>
          <w:color w:val="auto"/>
          <w:sz w:val="24"/>
          <w:szCs w:val="24"/>
          <w:highlight w:val="none"/>
        </w:rPr>
        <w:t>采购项目名称：</w:t>
      </w:r>
      <w:r>
        <w:rPr>
          <w:rFonts w:hint="eastAsia" w:ascii="宋体" w:hAnsi="宋体" w:eastAsia="宋体" w:cs="宋体"/>
          <w:i w:val="0"/>
          <w:iCs w:val="0"/>
          <w:caps w:val="0"/>
          <w:color w:val="auto"/>
          <w:spacing w:val="0"/>
          <w:sz w:val="24"/>
          <w:szCs w:val="24"/>
          <w:highlight w:val="none"/>
          <w:u w:val="single"/>
          <w:shd w:val="clear"/>
          <w:lang w:val="en-US" w:eastAsia="zh-CN"/>
        </w:rPr>
        <w:t>榴悠悠门店冰淇淋展示柜采购</w:t>
      </w:r>
      <w:r>
        <w:rPr>
          <w:rFonts w:hint="eastAsia"/>
          <w:b w:val="0"/>
          <w:bCs w:val="0"/>
          <w:color w:val="auto"/>
          <w:sz w:val="24"/>
          <w:szCs w:val="24"/>
          <w:highlight w:val="none"/>
          <w:u w:val="single"/>
          <w:lang w:val="en-US" w:eastAsia="zh-CN"/>
        </w:rPr>
        <w:t xml:space="preserve"> </w:t>
      </w:r>
    </w:p>
    <w:p w14:paraId="1A0784FF">
      <w:pPr>
        <w:pStyle w:val="25"/>
        <w:tabs>
          <w:tab w:val="left" w:pos="593"/>
          <w:tab w:val="left" w:pos="1723"/>
          <w:tab w:val="left" w:leader="underscore" w:pos="9016"/>
        </w:tabs>
        <w:spacing w:line="360" w:lineRule="auto"/>
        <w:ind w:firstLine="0"/>
        <w:rPr>
          <w:color w:val="auto"/>
          <w:sz w:val="24"/>
          <w:szCs w:val="24"/>
          <w:highlight w:val="none"/>
          <w:u w:val="single"/>
          <w:lang w:val="en-US" w:eastAsia="zh-CN"/>
        </w:rPr>
      </w:pPr>
      <w:r>
        <w:rPr>
          <w:rFonts w:hint="eastAsia"/>
          <w:b/>
          <w:bCs/>
          <w:color w:val="auto"/>
          <w:sz w:val="24"/>
          <w:szCs w:val="24"/>
          <w:highlight w:val="none"/>
          <w:lang w:val="en-US" w:eastAsia="zh-CN"/>
        </w:rPr>
        <w:t xml:space="preserve">1.2 </w:t>
      </w:r>
      <w:r>
        <w:rPr>
          <w:rFonts w:hint="eastAsia"/>
          <w:color w:val="auto"/>
          <w:sz w:val="24"/>
          <w:szCs w:val="24"/>
          <w:highlight w:val="none"/>
        </w:rPr>
        <w:t>采购人：</w:t>
      </w:r>
      <w:r>
        <w:rPr>
          <w:rFonts w:hint="eastAsia"/>
          <w:color w:val="auto"/>
          <w:sz w:val="24"/>
          <w:szCs w:val="24"/>
          <w:highlight w:val="none"/>
          <w:u w:val="single"/>
          <w:lang w:val="en-US" w:eastAsia="zh-CN"/>
        </w:rPr>
        <w:t xml:space="preserve">    广西榴悠悠商业连锁管理有限公司                  </w:t>
      </w:r>
    </w:p>
    <w:p w14:paraId="2913A154">
      <w:pPr>
        <w:pStyle w:val="25"/>
        <w:tabs>
          <w:tab w:val="left" w:pos="9005"/>
        </w:tabs>
        <w:spacing w:line="360" w:lineRule="auto"/>
        <w:ind w:firstLine="0"/>
        <w:rPr>
          <w:color w:val="auto"/>
          <w:sz w:val="24"/>
          <w:szCs w:val="24"/>
          <w:highlight w:val="none"/>
          <w:lang w:val="en-US" w:eastAsia="zh-CN"/>
        </w:rPr>
      </w:pPr>
      <w:r>
        <w:rPr>
          <w:rFonts w:hint="eastAsia"/>
          <w:b/>
          <w:bCs/>
          <w:color w:val="auto"/>
          <w:sz w:val="24"/>
          <w:szCs w:val="24"/>
          <w:highlight w:val="none"/>
          <w:lang w:val="en-US" w:eastAsia="zh-CN" w:bidi="en-US"/>
        </w:rPr>
        <w:t xml:space="preserve">1.3 </w:t>
      </w:r>
      <w:r>
        <w:rPr>
          <w:rFonts w:hint="eastAsia"/>
          <w:color w:val="auto"/>
          <w:sz w:val="24"/>
          <w:szCs w:val="24"/>
          <w:highlight w:val="none"/>
          <w:lang w:eastAsia="zh-CN"/>
        </w:rPr>
        <w:t>采</w:t>
      </w:r>
      <w:r>
        <w:rPr>
          <w:rFonts w:hint="eastAsia"/>
          <w:color w:val="auto"/>
          <w:sz w:val="24"/>
          <w:szCs w:val="24"/>
          <w:highlight w:val="none"/>
        </w:rPr>
        <w:t>购代理机构：</w:t>
      </w:r>
      <w:r>
        <w:rPr>
          <w:rFonts w:hint="eastAsia"/>
          <w:color w:val="auto"/>
          <w:sz w:val="24"/>
          <w:szCs w:val="24"/>
          <w:highlight w:val="none"/>
          <w:u w:val="single"/>
        </w:rPr>
        <w:t xml:space="preserve"> </w:t>
      </w:r>
      <w:r>
        <w:rPr>
          <w:rFonts w:hint="eastAsia"/>
          <w:color w:val="auto"/>
          <w:sz w:val="24"/>
          <w:szCs w:val="24"/>
          <w:highlight w:val="none"/>
          <w:u w:val="single"/>
          <w:lang w:val="en-US" w:eastAsia="zh-CN"/>
        </w:rPr>
        <w:t xml:space="preserve">       /                                                  </w:t>
      </w:r>
    </w:p>
    <w:p w14:paraId="68B71A47">
      <w:pPr>
        <w:pStyle w:val="25"/>
        <w:tabs>
          <w:tab w:val="left" w:pos="7373"/>
          <w:tab w:val="left" w:leader="underscore" w:pos="9016"/>
        </w:tabs>
        <w:spacing w:line="360" w:lineRule="auto"/>
        <w:ind w:firstLine="0"/>
        <w:rPr>
          <w:color w:val="auto"/>
          <w:sz w:val="24"/>
          <w:szCs w:val="24"/>
          <w:highlight w:val="none"/>
          <w:lang w:val="en-US" w:eastAsia="zh-CN"/>
        </w:rPr>
      </w:pPr>
      <w:r>
        <w:rPr>
          <w:rFonts w:hint="eastAsia"/>
          <w:b/>
          <w:bCs/>
          <w:color w:val="auto"/>
          <w:sz w:val="24"/>
          <w:szCs w:val="24"/>
          <w:highlight w:val="none"/>
          <w:lang w:val="en-US" w:eastAsia="zh-CN" w:bidi="en-US"/>
        </w:rPr>
        <w:t xml:space="preserve">1.4 </w:t>
      </w:r>
      <w:r>
        <w:rPr>
          <w:rFonts w:hint="eastAsia"/>
          <w:color w:val="auto"/>
          <w:sz w:val="24"/>
          <w:szCs w:val="24"/>
          <w:highlight w:val="none"/>
          <w:lang w:eastAsia="zh-CN"/>
        </w:rPr>
        <w:t>采</w:t>
      </w:r>
      <w:r>
        <w:rPr>
          <w:rFonts w:hint="eastAsia"/>
          <w:color w:val="auto"/>
          <w:sz w:val="24"/>
          <w:szCs w:val="24"/>
          <w:highlight w:val="none"/>
        </w:rPr>
        <w:t>购项目资金落实情况：</w:t>
      </w:r>
      <w:r>
        <w:rPr>
          <w:rFonts w:hint="eastAsia"/>
          <w:color w:val="auto"/>
          <w:sz w:val="24"/>
          <w:szCs w:val="24"/>
          <w:highlight w:val="none"/>
          <w:u w:val="single"/>
        </w:rPr>
        <w:t xml:space="preserve"> </w:t>
      </w:r>
      <w:r>
        <w:rPr>
          <w:rFonts w:hint="eastAsia"/>
          <w:color w:val="auto"/>
          <w:sz w:val="24"/>
          <w:szCs w:val="24"/>
          <w:highlight w:val="none"/>
          <w:u w:val="single"/>
          <w:lang w:val="en-US" w:eastAsia="zh-CN"/>
        </w:rPr>
        <w:t>/ 。</w:t>
      </w:r>
    </w:p>
    <w:p w14:paraId="3A18DA5D">
      <w:pPr>
        <w:numPr>
          <w:ilvl w:val="-1"/>
          <w:numId w:val="0"/>
        </w:numPr>
        <w:jc w:val="both"/>
        <w:rPr>
          <w:rFonts w:hint="eastAsia" w:ascii="宋体" w:hAnsi="宋体" w:eastAsia="宋体" w:cs="宋体"/>
          <w:color w:val="auto"/>
          <w:highlight w:val="none"/>
          <w:u w:val="none"/>
          <w:lang w:val="zh-TW" w:eastAsia="zh-TW" w:bidi="zh-TW"/>
        </w:rPr>
      </w:pPr>
      <w:r>
        <w:rPr>
          <w:rFonts w:hint="eastAsia" w:ascii="宋体" w:hAnsi="宋体" w:eastAsia="宋体" w:cs="宋体"/>
          <w:b/>
          <w:bCs/>
          <w:color w:val="auto"/>
          <w:highlight w:val="none"/>
          <w:lang w:eastAsia="zh-CN"/>
        </w:rPr>
        <w:t>1.5</w:t>
      </w:r>
      <w:r>
        <w:rPr>
          <w:rFonts w:hint="eastAsia" w:cs="宋体"/>
          <w:b/>
          <w:bCs/>
          <w:color w:val="auto"/>
          <w:highlight w:val="none"/>
          <w:lang w:eastAsia="zh-CN"/>
        </w:rPr>
        <w:t xml:space="preserve"> </w:t>
      </w:r>
      <w:r>
        <w:rPr>
          <w:rFonts w:hint="eastAsia" w:ascii="宋体" w:hAnsi="宋体" w:eastAsia="宋体" w:cs="宋体"/>
          <w:color w:val="auto"/>
          <w:highlight w:val="none"/>
          <w:lang w:eastAsia="zh-CN"/>
        </w:rPr>
        <w:t>采购项目概况</w:t>
      </w:r>
      <w:r>
        <w:rPr>
          <w:rFonts w:hint="default" w:ascii="Segoe UI" w:hAnsi="Segoe UI" w:eastAsia="Segoe UI" w:cs="Segoe UI"/>
          <w:color w:val="0F1115"/>
          <w:shd w:val="clear" w:fill="FFFFFF"/>
          <w:lang w:eastAsia="zh-CN"/>
        </w:rPr>
        <w:t>：</w:t>
      </w:r>
      <w:r>
        <w:rPr>
          <w:rFonts w:hint="eastAsia" w:ascii="宋体" w:hAnsi="宋体" w:eastAsia="宋体" w:cs="宋体"/>
          <w:i w:val="0"/>
          <w:iCs w:val="0"/>
          <w:caps w:val="0"/>
          <w:color w:val="auto"/>
          <w:spacing w:val="0"/>
          <w:sz w:val="24"/>
          <w:szCs w:val="24"/>
          <w:highlight w:val="none"/>
          <w:shd w:val="clear"/>
          <w:lang w:val="zh-TW" w:eastAsia="zh-TW" w:bidi="zh-TW"/>
        </w:rPr>
        <w:t>为榴悠悠5家门店采购商用冷冻展示冰柜各1台，合计5台，用于冰淇淋产品的陈列展示及冷冻储存。</w:t>
      </w:r>
    </w:p>
    <w:p w14:paraId="11B16B21">
      <w:pPr>
        <w:numPr>
          <w:ilvl w:val="0"/>
          <w:numId w:val="0"/>
        </w:numPr>
        <w:jc w:val="both"/>
        <w:rPr>
          <w:rFonts w:hint="eastAsia" w:ascii="宋体" w:hAnsi="宋体" w:eastAsia="宋体" w:cs="宋体"/>
          <w:color w:val="auto"/>
          <w:sz w:val="24"/>
          <w:szCs w:val="24"/>
          <w:highlight w:val="none"/>
          <w:lang w:val="zh-TW" w:eastAsia="zh-TW" w:bidi="zh-TW"/>
        </w:rPr>
      </w:pPr>
      <w:r>
        <w:rPr>
          <w:rFonts w:hint="default" w:ascii="宋体" w:hAnsi="宋体" w:eastAsia="宋体" w:cs="宋体"/>
          <w:b/>
          <w:bCs/>
          <w:color w:val="auto"/>
          <w:sz w:val="24"/>
          <w:szCs w:val="24"/>
          <w:highlight w:val="none"/>
          <w:lang w:val="zh-TW" w:eastAsia="zh-TW" w:bidi="zh-TW"/>
        </w:rPr>
        <w:t xml:space="preserve">1.6 </w:t>
      </w:r>
      <w:r>
        <w:rPr>
          <w:rFonts w:hint="default" w:ascii="宋体" w:hAnsi="宋体" w:eastAsia="宋体" w:cs="宋体"/>
          <w:color w:val="auto"/>
          <w:sz w:val="24"/>
          <w:szCs w:val="24"/>
          <w:highlight w:val="none"/>
          <w:lang w:val="zh-TW" w:eastAsia="zh-TW" w:bidi="zh-TW"/>
        </w:rPr>
        <w:t>预算金额：</w:t>
      </w:r>
      <w:r>
        <w:rPr>
          <w:rFonts w:hint="eastAsia" w:ascii="宋体" w:hAnsi="宋体" w:eastAsia="宋体" w:cs="宋体"/>
          <w:i w:val="0"/>
          <w:iCs w:val="0"/>
          <w:caps w:val="0"/>
          <w:color w:val="auto"/>
          <w:spacing w:val="0"/>
          <w:sz w:val="24"/>
          <w:szCs w:val="24"/>
          <w:highlight w:val="none"/>
          <w:shd w:val="clear"/>
          <w:lang w:val="zh-TW" w:eastAsia="zh-TW" w:bidi="zh-TW"/>
        </w:rPr>
        <w:t>人民币捌万伍仟元整（¥85,000.00）</w:t>
      </w:r>
      <w:r>
        <w:rPr>
          <w:rFonts w:hint="default" w:ascii="宋体" w:hAnsi="宋体" w:eastAsia="宋体" w:cs="宋体"/>
          <w:color w:val="auto"/>
          <w:sz w:val="24"/>
          <w:szCs w:val="24"/>
          <w:highlight w:val="none"/>
          <w:u w:val="none"/>
          <w:lang w:val="zh-TW" w:eastAsia="zh-TW" w:bidi="zh-TW"/>
        </w:rPr>
        <w:t xml:space="preserve">   </w:t>
      </w:r>
      <w:r>
        <w:rPr>
          <w:rFonts w:hint="default" w:ascii="宋体" w:hAnsi="宋体" w:eastAsia="宋体" w:cs="宋体"/>
          <w:color w:val="auto"/>
          <w:sz w:val="24"/>
          <w:szCs w:val="24"/>
          <w:highlight w:val="none"/>
          <w:lang w:val="zh-TW" w:eastAsia="zh-TW" w:bidi="zh-TW"/>
        </w:rPr>
        <w:t xml:space="preserve">                                                         </w:t>
      </w:r>
    </w:p>
    <w:p w14:paraId="6CB0C1F3">
      <w:pPr>
        <w:numPr>
          <w:ilvl w:val="0"/>
          <w:numId w:val="0"/>
        </w:numPr>
        <w:jc w:val="both"/>
        <w:rPr>
          <w:color w:val="auto"/>
          <w:sz w:val="24"/>
          <w:szCs w:val="24"/>
          <w:highlight w:val="none"/>
          <w:lang w:val="en-US" w:eastAsia="zh-CN"/>
        </w:rPr>
      </w:pPr>
      <w:r>
        <w:rPr>
          <w:rFonts w:hint="default" w:ascii="宋体" w:hAnsi="宋体" w:eastAsia="宋体" w:cs="宋体"/>
          <w:b/>
          <w:bCs/>
          <w:color w:val="auto"/>
          <w:sz w:val="24"/>
          <w:szCs w:val="24"/>
          <w:highlight w:val="none"/>
          <w:lang w:val="zh-TW" w:eastAsia="zh-TW" w:bidi="zh-TW"/>
        </w:rPr>
        <w:t>1.7</w:t>
      </w:r>
      <w:r>
        <w:rPr>
          <w:rFonts w:hint="default" w:ascii="宋体" w:hAnsi="宋体" w:eastAsia="宋体" w:cs="宋体"/>
          <w:color w:val="auto"/>
          <w:sz w:val="24"/>
          <w:szCs w:val="24"/>
          <w:highlight w:val="none"/>
          <w:lang w:val="zh-TW" w:eastAsia="zh-TW" w:bidi="zh-TW"/>
        </w:rPr>
        <w:t xml:space="preserve"> 最高限价：</w:t>
      </w:r>
      <w:r>
        <w:rPr>
          <w:rFonts w:hint="eastAsia" w:ascii="宋体" w:hAnsi="宋体" w:eastAsia="宋体" w:cs="宋体"/>
          <w:i w:val="0"/>
          <w:iCs w:val="0"/>
          <w:caps w:val="0"/>
          <w:color w:val="auto"/>
          <w:spacing w:val="0"/>
          <w:sz w:val="24"/>
          <w:szCs w:val="24"/>
          <w:highlight w:val="none"/>
          <w:shd w:val="clear"/>
          <w:lang w:val="zh-TW" w:eastAsia="zh-TW" w:bidi="zh-TW"/>
        </w:rPr>
        <w:t>人民币捌万伍仟元整（¥85,000.00）</w:t>
      </w:r>
      <w:r>
        <w:rPr>
          <w:rFonts w:hint="default" w:ascii="宋体" w:hAnsi="宋体" w:eastAsia="宋体" w:cs="宋体"/>
          <w:color w:val="auto"/>
          <w:sz w:val="24"/>
          <w:szCs w:val="24"/>
          <w:highlight w:val="none"/>
          <w:u w:val="none"/>
          <w:lang w:val="zh-TW" w:eastAsia="zh-TW" w:bidi="zh-TW"/>
        </w:rPr>
        <w:t xml:space="preserve">  </w:t>
      </w:r>
      <w:r>
        <w:rPr>
          <w:rFonts w:hint="eastAsia" w:ascii="宋体" w:hAnsi="宋体" w:eastAsia="宋体" w:cs="宋体"/>
          <w:color w:val="auto"/>
          <w:sz w:val="24"/>
          <w:szCs w:val="24"/>
          <w:highlight w:val="none"/>
          <w:u w:val="none"/>
          <w:lang w:val="zh-TW" w:eastAsia="zh-TW" w:bidi="zh-TW"/>
        </w:rPr>
        <w:t xml:space="preserve"> </w:t>
      </w:r>
      <w:r>
        <w:rPr>
          <w:rFonts w:hint="eastAsia" w:ascii="宋体" w:hAnsi="宋体" w:eastAsia="宋体" w:cs="宋体"/>
          <w:color w:val="auto"/>
          <w:sz w:val="24"/>
          <w:szCs w:val="24"/>
          <w:highlight w:val="none"/>
          <w:lang w:val="zh-TW" w:eastAsia="zh-TW" w:bidi="zh-TW"/>
        </w:rPr>
        <w:t xml:space="preserve"> </w:t>
      </w:r>
      <w:r>
        <w:rPr>
          <w:rFonts w:hint="eastAsia"/>
          <w:color w:val="auto"/>
          <w:sz w:val="24"/>
          <w:szCs w:val="24"/>
          <w:highlight w:val="none"/>
          <w:lang w:val="en-US" w:eastAsia="zh-CN"/>
        </w:rPr>
        <w:t xml:space="preserve">                                                </w:t>
      </w:r>
    </w:p>
    <w:p w14:paraId="6C4B6FE1">
      <w:pPr>
        <w:pStyle w:val="25"/>
        <w:tabs>
          <w:tab w:val="left" w:pos="9010"/>
        </w:tabs>
        <w:spacing w:line="360" w:lineRule="auto"/>
        <w:ind w:firstLine="0"/>
        <w:rPr>
          <w:color w:val="auto"/>
          <w:sz w:val="24"/>
          <w:szCs w:val="24"/>
          <w:highlight w:val="none"/>
          <w:lang w:val="en-US" w:eastAsia="zh-CN"/>
        </w:rPr>
      </w:pPr>
      <w:r>
        <w:rPr>
          <w:rFonts w:hint="eastAsia"/>
          <w:b/>
          <w:bCs/>
          <w:color w:val="auto"/>
          <w:sz w:val="24"/>
          <w:szCs w:val="24"/>
          <w:highlight w:val="none"/>
          <w:lang w:val="en-US" w:eastAsia="zh-CN"/>
        </w:rPr>
        <w:t>1.8</w:t>
      </w:r>
      <w:r>
        <w:rPr>
          <w:rFonts w:hint="eastAsia"/>
          <w:color w:val="auto"/>
          <w:sz w:val="24"/>
          <w:szCs w:val="24"/>
          <w:highlight w:val="none"/>
          <w:lang w:val="en-US" w:eastAsia="zh-CN"/>
        </w:rPr>
        <w:t xml:space="preserve"> 采购需求：如需进一步了解详细内容，详见第五章“采购需求”。</w:t>
      </w:r>
    </w:p>
    <w:p w14:paraId="2C5CD72B">
      <w:pPr>
        <w:pStyle w:val="3"/>
        <w:spacing w:before="0" w:after="0" w:line="360" w:lineRule="auto"/>
        <w:rPr>
          <w:rFonts w:ascii="宋体" w:hAnsi="宋体" w:eastAsia="宋体" w:cs="宋体"/>
          <w:bCs/>
          <w:color w:val="auto"/>
          <w:kern w:val="44"/>
          <w:sz w:val="24"/>
          <w:szCs w:val="24"/>
          <w:highlight w:val="none"/>
          <w:lang w:eastAsia="zh-CN"/>
        </w:rPr>
      </w:pPr>
      <w:bookmarkStart w:id="29" w:name="_Toc7735"/>
      <w:bookmarkStart w:id="30" w:name="_Toc10790"/>
      <w:bookmarkStart w:id="31" w:name="_Toc1096"/>
      <w:bookmarkStart w:id="32" w:name="_Toc9517"/>
      <w:bookmarkStart w:id="33" w:name="_Toc26552"/>
      <w:bookmarkStart w:id="34" w:name="_Toc9214"/>
      <w:bookmarkStart w:id="35" w:name="_Toc8145"/>
      <w:r>
        <w:rPr>
          <w:rFonts w:hint="eastAsia" w:ascii="宋体" w:hAnsi="宋体" w:eastAsia="宋体" w:cs="宋体"/>
          <w:bCs/>
          <w:color w:val="auto"/>
          <w:kern w:val="44"/>
          <w:sz w:val="24"/>
          <w:szCs w:val="24"/>
          <w:highlight w:val="none"/>
          <w:lang w:eastAsia="zh-CN"/>
        </w:rPr>
        <w:t>2 采购范围及相关要求</w:t>
      </w:r>
      <w:bookmarkEnd w:id="29"/>
      <w:bookmarkEnd w:id="30"/>
      <w:bookmarkEnd w:id="31"/>
      <w:bookmarkEnd w:id="32"/>
      <w:bookmarkEnd w:id="33"/>
      <w:bookmarkEnd w:id="34"/>
      <w:bookmarkEnd w:id="35"/>
    </w:p>
    <w:p w14:paraId="1963B32C">
      <w:pPr>
        <w:pStyle w:val="25"/>
        <w:tabs>
          <w:tab w:val="left" w:pos="7958"/>
          <w:tab w:val="left" w:leader="underscore" w:pos="9016"/>
          <w:tab w:val="left" w:pos="9029"/>
        </w:tabs>
        <w:spacing w:line="360" w:lineRule="auto"/>
        <w:ind w:firstLine="0"/>
        <w:jc w:val="both"/>
        <w:rPr>
          <w:rFonts w:hint="eastAsia"/>
          <w:color w:val="auto"/>
          <w:sz w:val="24"/>
          <w:szCs w:val="24"/>
          <w:highlight w:val="none"/>
          <w:lang w:val="en-US" w:eastAsia="zh-CN" w:bidi="en-US"/>
        </w:rPr>
      </w:pPr>
      <w:r>
        <w:rPr>
          <w:rFonts w:hint="eastAsia"/>
          <w:b/>
          <w:bCs/>
          <w:color w:val="auto"/>
          <w:sz w:val="24"/>
          <w:szCs w:val="24"/>
          <w:highlight w:val="none"/>
          <w:lang w:val="en-US" w:eastAsia="zh-CN" w:bidi="en-US"/>
        </w:rPr>
        <w:t>2.</w:t>
      </w:r>
      <w:r>
        <w:rPr>
          <w:rFonts w:hint="eastAsia"/>
          <w:b/>
          <w:bCs/>
          <w:color w:val="auto"/>
          <w:sz w:val="24"/>
          <w:szCs w:val="24"/>
          <w:highlight w:val="none"/>
        </w:rPr>
        <w:t xml:space="preserve">1 </w:t>
      </w:r>
      <w:r>
        <w:rPr>
          <w:rFonts w:hint="eastAsia"/>
          <w:color w:val="auto"/>
          <w:sz w:val="24"/>
          <w:szCs w:val="24"/>
          <w:highlight w:val="none"/>
          <w:lang w:eastAsia="zh-CN"/>
        </w:rPr>
        <w:t>采</w:t>
      </w:r>
      <w:r>
        <w:rPr>
          <w:rFonts w:hint="eastAsia"/>
          <w:color w:val="auto"/>
          <w:sz w:val="24"/>
          <w:szCs w:val="24"/>
          <w:highlight w:val="none"/>
        </w:rPr>
        <w:t>购范围：</w:t>
      </w:r>
      <w:r>
        <w:rPr>
          <w:rFonts w:hint="eastAsia" w:ascii="宋体" w:hAnsi="宋体" w:eastAsia="宋体" w:cs="宋体"/>
          <w:i w:val="0"/>
          <w:iCs w:val="0"/>
          <w:caps w:val="0"/>
          <w:color w:val="auto"/>
          <w:spacing w:val="0"/>
          <w:sz w:val="24"/>
          <w:szCs w:val="24"/>
          <w:highlight w:val="none"/>
          <w:shd w:val="clear"/>
        </w:rPr>
        <w:t>立式上下双门双冷冻商用展示柜5台的供货、运输、安装调试及售后质保服务。</w:t>
      </w:r>
    </w:p>
    <w:p w14:paraId="21FF5AA2">
      <w:pPr>
        <w:jc w:val="both"/>
        <w:rPr>
          <w:color w:val="FF0000"/>
          <w:sz w:val="24"/>
          <w:szCs w:val="24"/>
          <w:highlight w:val="none"/>
          <w:lang w:val="en-US" w:eastAsia="zh-CN"/>
        </w:rPr>
      </w:pPr>
      <w:r>
        <w:rPr>
          <w:rFonts w:hint="eastAsia"/>
          <w:b/>
          <w:bCs/>
          <w:color w:val="auto"/>
          <w:sz w:val="24"/>
          <w:szCs w:val="24"/>
          <w:highlight w:val="none"/>
          <w:lang w:val="en-US" w:eastAsia="zh-CN" w:bidi="en-US"/>
        </w:rPr>
        <w:t xml:space="preserve">2.2 </w:t>
      </w:r>
      <w:r>
        <w:rPr>
          <w:rFonts w:hint="eastAsia"/>
          <w:color w:val="auto"/>
          <w:sz w:val="24"/>
          <w:szCs w:val="24"/>
          <w:highlight w:val="none"/>
        </w:rPr>
        <w:t>服务期限：</w:t>
      </w:r>
      <w:r>
        <w:rPr>
          <w:rFonts w:hint="eastAsia" w:ascii="宋体" w:hAnsi="宋体" w:eastAsia="宋体" w:cs="宋体"/>
          <w:i w:val="0"/>
          <w:iCs w:val="0"/>
          <w:caps w:val="0"/>
          <w:color w:val="auto"/>
          <w:spacing w:val="0"/>
          <w:sz w:val="24"/>
          <w:szCs w:val="24"/>
          <w:highlight w:val="none"/>
          <w:shd w:val="clear"/>
          <w:lang w:val="zh-TW" w:eastAsia="zh-TW" w:bidi="zh-TW"/>
        </w:rPr>
        <w:t>自签订合同之日起15个日历日内完成供货及安装。</w:t>
      </w:r>
    </w:p>
    <w:p w14:paraId="49C149E8">
      <w:pPr>
        <w:pStyle w:val="25"/>
        <w:tabs>
          <w:tab w:val="left" w:pos="7958"/>
          <w:tab w:val="left" w:leader="underscore" w:pos="9016"/>
          <w:tab w:val="left" w:pos="9029"/>
        </w:tabs>
        <w:spacing w:line="360" w:lineRule="auto"/>
        <w:ind w:firstLine="0"/>
        <w:jc w:val="both"/>
        <w:rPr>
          <w:rFonts w:hint="eastAsia"/>
          <w:color w:val="auto"/>
          <w:sz w:val="24"/>
          <w:szCs w:val="24"/>
          <w:highlight w:val="none"/>
          <w:lang w:val="zh-TW"/>
        </w:rPr>
      </w:pPr>
      <w:r>
        <w:rPr>
          <w:rFonts w:hint="eastAsia" w:ascii="Times New Roman" w:hAnsi="Times New Roman" w:eastAsia="Times New Roman" w:cs="Times New Roman"/>
          <w:b/>
          <w:bCs/>
          <w:color w:val="auto"/>
          <w:sz w:val="24"/>
          <w:szCs w:val="24"/>
          <w:highlight w:val="none"/>
          <w:lang w:val="en-US" w:eastAsia="zh-CN" w:bidi="en-US"/>
        </w:rPr>
        <w:t>2.3</w:t>
      </w:r>
      <w:r>
        <w:rPr>
          <w:rFonts w:hint="eastAsia" w:ascii="Times New Roman" w:hAnsi="Times New Roman" w:eastAsia="Times New Roman" w:cs="Times New Roman"/>
          <w:b w:val="0"/>
          <w:bCs w:val="0"/>
          <w:color w:val="auto"/>
          <w:sz w:val="24"/>
          <w:szCs w:val="24"/>
          <w:highlight w:val="none"/>
          <w:lang w:val="en-US" w:eastAsia="en-US" w:bidi="en-US"/>
        </w:rPr>
        <w:t xml:space="preserve"> </w:t>
      </w:r>
      <w:r>
        <w:rPr>
          <w:rFonts w:hint="eastAsia" w:ascii="Times New Roman" w:hAnsi="Times New Roman" w:eastAsia="Times New Roman" w:cs="Times New Roman"/>
          <w:color w:val="auto"/>
          <w:sz w:val="24"/>
          <w:szCs w:val="24"/>
          <w:highlight w:val="none"/>
          <w:lang w:val="en-US" w:eastAsia="zh-CN" w:bidi="en-US"/>
        </w:rPr>
        <w:t>服务地点</w:t>
      </w:r>
      <w:r>
        <w:rPr>
          <w:rFonts w:hint="eastAsia" w:ascii="Times New Roman" w:hAnsi="Times New Roman" w:eastAsia="Times New Roman" w:cs="Times New Roman"/>
          <w:color w:val="auto"/>
          <w:sz w:val="24"/>
          <w:szCs w:val="24"/>
          <w:highlight w:val="none"/>
          <w:u w:val="none"/>
          <w:lang w:val="en-US" w:eastAsia="zh-CN" w:bidi="en-US"/>
        </w:rPr>
        <w:t>：</w:t>
      </w:r>
      <w:r>
        <w:rPr>
          <w:rFonts w:hint="eastAsia" w:ascii="Times New Roman" w:hAnsi="Times New Roman" w:eastAsia="Times New Roman" w:cs="Times New Roman"/>
          <w:i w:val="0"/>
          <w:iCs w:val="0"/>
          <w:caps w:val="0"/>
          <w:color w:val="auto"/>
          <w:spacing w:val="0"/>
          <w:sz w:val="24"/>
          <w:szCs w:val="24"/>
          <w:highlight w:val="none"/>
          <w:shd w:val="clear"/>
          <w:lang w:val="en-US" w:eastAsia="zh-CN" w:bidi="en-US"/>
        </w:rPr>
        <w:t>采购人指定地点（自贸餐厅、管委餐厅、蚂蚁洋货日韩店、保税港配套区店、钦州港店）。</w:t>
      </w:r>
      <w:r>
        <w:rPr>
          <w:rFonts w:hint="eastAsia" w:ascii="Times New Roman" w:hAnsi="Times New Roman" w:eastAsia="Times New Roman" w:cs="Times New Roman"/>
          <w:color w:val="auto"/>
          <w:sz w:val="24"/>
          <w:szCs w:val="24"/>
          <w:highlight w:val="none"/>
          <w:u w:val="none"/>
          <w:lang w:val="zh-TW" w:eastAsia="zh-TW" w:bidi="en-US"/>
        </w:rPr>
        <w:t xml:space="preserve">  </w:t>
      </w:r>
      <w:r>
        <w:rPr>
          <w:rFonts w:hint="eastAsia"/>
          <w:color w:val="auto"/>
          <w:sz w:val="24"/>
          <w:szCs w:val="24"/>
          <w:highlight w:val="none"/>
          <w:u w:val="none"/>
          <w:lang w:val="zh-TW" w:eastAsia="zh-TW" w:bidi="zh-TW"/>
        </w:rPr>
        <w:t xml:space="preserve">               </w:t>
      </w:r>
      <w:r>
        <w:rPr>
          <w:rFonts w:hint="eastAsia"/>
          <w:color w:val="auto"/>
          <w:sz w:val="24"/>
          <w:szCs w:val="24"/>
          <w:highlight w:val="none"/>
          <w:u w:val="none"/>
          <w:lang w:val="zh-TW" w:eastAsia="zh-TW"/>
        </w:rPr>
        <w:t xml:space="preserve">         </w:t>
      </w:r>
      <w:r>
        <w:rPr>
          <w:rFonts w:hint="eastAsia"/>
          <w:b w:val="0"/>
          <w:bCs w:val="0"/>
          <w:color w:val="auto"/>
          <w:sz w:val="24"/>
          <w:szCs w:val="24"/>
          <w:highlight w:val="none"/>
          <w:u w:val="none"/>
          <w:lang w:val="zh-TW" w:eastAsia="zh-TW"/>
        </w:rPr>
        <w:t xml:space="preserve">               </w:t>
      </w:r>
      <w:r>
        <w:rPr>
          <w:rFonts w:hint="eastAsia"/>
          <w:color w:val="auto"/>
          <w:sz w:val="24"/>
          <w:szCs w:val="24"/>
          <w:highlight w:val="none"/>
          <w:u w:val="none"/>
          <w:lang w:val="zh-TW" w:eastAsia="zh-TW"/>
        </w:rPr>
        <w:t xml:space="preserve">        </w:t>
      </w:r>
    </w:p>
    <w:p w14:paraId="618F93CC">
      <w:pPr>
        <w:pStyle w:val="25"/>
        <w:tabs>
          <w:tab w:val="left" w:pos="7958"/>
          <w:tab w:val="left" w:leader="underscore" w:pos="9016"/>
          <w:tab w:val="left" w:pos="9029"/>
        </w:tabs>
        <w:spacing w:line="360" w:lineRule="auto"/>
        <w:ind w:firstLine="0"/>
        <w:jc w:val="both"/>
        <w:rPr>
          <w:rFonts w:hint="eastAsia"/>
          <w:color w:val="auto"/>
          <w:sz w:val="24"/>
          <w:szCs w:val="24"/>
          <w:highlight w:val="none"/>
          <w:u w:val="none"/>
          <w:lang w:val="en-US" w:eastAsia="zh-CN" w:bidi="en-US"/>
        </w:rPr>
      </w:pPr>
      <w:r>
        <w:rPr>
          <w:rFonts w:hint="eastAsia"/>
          <w:b/>
          <w:bCs/>
          <w:color w:val="auto"/>
          <w:sz w:val="24"/>
          <w:szCs w:val="24"/>
          <w:highlight w:val="none"/>
          <w:lang w:val="en-US" w:eastAsia="zh-CN" w:bidi="en-US"/>
        </w:rPr>
        <w:t xml:space="preserve">2.4 </w:t>
      </w:r>
      <w:r>
        <w:rPr>
          <w:rFonts w:hint="eastAsia"/>
          <w:color w:val="auto"/>
          <w:sz w:val="24"/>
          <w:szCs w:val="24"/>
          <w:highlight w:val="none"/>
        </w:rPr>
        <w:t>质量要求或服务标准：</w:t>
      </w:r>
      <w:r>
        <w:rPr>
          <w:rFonts w:hint="eastAsia" w:cs="宋体"/>
          <w:color w:val="auto"/>
          <w:sz w:val="24"/>
          <w:szCs w:val="24"/>
          <w:highlight w:val="none"/>
          <w:u w:val="none"/>
          <w:lang w:val="en-US" w:eastAsia="zh-CN" w:bidi="en-US"/>
        </w:rPr>
        <w:t xml:space="preserve"> </w:t>
      </w:r>
      <w:r>
        <w:rPr>
          <w:rFonts w:hint="eastAsia" w:ascii="宋体" w:hAnsi="宋体" w:eastAsia="宋体" w:cs="宋体"/>
          <w:i w:val="0"/>
          <w:iCs w:val="0"/>
          <w:caps w:val="0"/>
          <w:color w:val="auto"/>
          <w:spacing w:val="0"/>
          <w:sz w:val="24"/>
          <w:szCs w:val="24"/>
          <w:highlight w:val="none"/>
          <w:shd w:val="clear"/>
        </w:rPr>
        <w:t>符合国家及行业规定的质量标准，全新合格产品。</w:t>
      </w:r>
    </w:p>
    <w:p w14:paraId="0FC1F207">
      <w:pPr>
        <w:pStyle w:val="3"/>
        <w:spacing w:before="0" w:after="0" w:line="360" w:lineRule="auto"/>
        <w:rPr>
          <w:rFonts w:ascii="宋体" w:hAnsi="宋体" w:eastAsia="宋体" w:cs="宋体"/>
          <w:bCs/>
          <w:color w:val="auto"/>
          <w:kern w:val="44"/>
          <w:sz w:val="24"/>
          <w:szCs w:val="24"/>
          <w:highlight w:val="none"/>
          <w:lang w:eastAsia="zh-CN"/>
        </w:rPr>
      </w:pPr>
      <w:bookmarkStart w:id="36" w:name="_Toc6318"/>
      <w:bookmarkStart w:id="37" w:name="_Toc13282"/>
      <w:bookmarkStart w:id="38" w:name="_Toc25746"/>
      <w:bookmarkStart w:id="39" w:name="_Toc3276"/>
      <w:bookmarkStart w:id="40" w:name="_Toc28671"/>
      <w:bookmarkStart w:id="41" w:name="_Toc31358"/>
      <w:bookmarkStart w:id="42" w:name="_Toc23651"/>
      <w:r>
        <w:rPr>
          <w:rFonts w:hint="eastAsia" w:ascii="宋体" w:hAnsi="宋体" w:eastAsia="宋体" w:cs="宋体"/>
          <w:bCs/>
          <w:color w:val="auto"/>
          <w:kern w:val="44"/>
          <w:sz w:val="24"/>
          <w:szCs w:val="24"/>
          <w:highlight w:val="none"/>
          <w:lang w:eastAsia="zh-CN"/>
        </w:rPr>
        <w:t>3 供应商资格要求</w:t>
      </w:r>
      <w:bookmarkEnd w:id="36"/>
      <w:bookmarkEnd w:id="37"/>
      <w:bookmarkEnd w:id="38"/>
      <w:bookmarkEnd w:id="39"/>
      <w:bookmarkEnd w:id="40"/>
      <w:bookmarkEnd w:id="41"/>
      <w:bookmarkEnd w:id="42"/>
    </w:p>
    <w:p w14:paraId="5F731EA8">
      <w:pPr>
        <w:pStyle w:val="25"/>
        <w:spacing w:line="360" w:lineRule="auto"/>
        <w:ind w:firstLine="0"/>
        <w:rPr>
          <w:color w:val="auto"/>
          <w:sz w:val="24"/>
          <w:szCs w:val="24"/>
          <w:highlight w:val="none"/>
        </w:rPr>
      </w:pPr>
      <w:r>
        <w:rPr>
          <w:rFonts w:hint="eastAsia"/>
          <w:b/>
          <w:bCs/>
          <w:color w:val="auto"/>
          <w:sz w:val="24"/>
          <w:szCs w:val="24"/>
          <w:highlight w:val="none"/>
          <w:lang w:val="en-US" w:eastAsia="zh-CN" w:bidi="en-US"/>
        </w:rPr>
        <w:t xml:space="preserve">3.1 </w:t>
      </w:r>
      <w:r>
        <w:rPr>
          <w:rFonts w:hint="eastAsia"/>
          <w:color w:val="auto"/>
          <w:sz w:val="24"/>
          <w:szCs w:val="24"/>
          <w:highlight w:val="none"/>
        </w:rPr>
        <w:t>供应商应依法设立且满足如下要求：</w:t>
      </w:r>
    </w:p>
    <w:p w14:paraId="2D3515F2">
      <w:pPr>
        <w:pStyle w:val="25"/>
        <w:keepNext w:val="0"/>
        <w:keepLines w:val="0"/>
        <w:widowControl/>
        <w:suppressLineNumbers w:val="0"/>
        <w:tabs>
          <w:tab w:val="left" w:pos="1026"/>
        </w:tabs>
        <w:spacing w:line="360" w:lineRule="auto"/>
        <w:ind w:left="0" w:firstLine="0"/>
        <w:jc w:val="left"/>
        <w:textAlignment w:val="center"/>
        <w:rPr>
          <w:rFonts w:hint="eastAsia"/>
          <w:color w:val="auto"/>
          <w:sz w:val="24"/>
          <w:szCs w:val="24"/>
          <w:highlight w:val="green"/>
          <w:u w:val="single"/>
          <w:lang w:val="en-US" w:eastAsia="zh-CN"/>
        </w:rPr>
      </w:pPr>
      <w:r>
        <w:rPr>
          <w:rFonts w:hint="eastAsia"/>
          <w:color w:val="auto"/>
          <w:sz w:val="24"/>
          <w:szCs w:val="24"/>
          <w:highlight w:val="none"/>
          <w:lang w:val="en-US" w:eastAsia="zh-CN"/>
        </w:rPr>
        <w:t>（1）资质要求：</w:t>
      </w:r>
      <w:r>
        <w:rPr>
          <w:rFonts w:hint="eastAsia" w:ascii="宋体" w:hAnsi="宋体" w:eastAsia="宋体" w:cs="宋体"/>
          <w:color w:val="auto"/>
          <w:spacing w:val="0"/>
          <w:position w:val="0"/>
          <w:sz w:val="24"/>
          <w:szCs w:val="24"/>
          <w:highlight w:val="none"/>
          <w:lang w:val="en-US" w:eastAsia="zh-CN"/>
        </w:rPr>
        <w:t>本项目的特定资格要求：</w:t>
      </w:r>
      <w:r>
        <w:rPr>
          <w:rFonts w:hint="eastAsia" w:ascii="宋体" w:hAnsi="宋体" w:eastAsia="宋体" w:cs="宋体"/>
          <w:i w:val="0"/>
          <w:iCs w:val="0"/>
          <w:caps w:val="0"/>
          <w:color w:val="auto"/>
          <w:spacing w:val="0"/>
          <w:sz w:val="24"/>
          <w:szCs w:val="24"/>
          <w:highlight w:val="none"/>
          <w:shd w:val="clear"/>
          <w:lang w:val="en-US" w:eastAsia="zh-CN"/>
        </w:rPr>
        <w:t>供应商须为在中华人民共和国境内注册的独立法人，具有有效的营业执照，经营范围包含本次采购货物的生产或销售</w:t>
      </w:r>
      <w:r>
        <w:rPr>
          <w:rFonts w:hint="eastAsia" w:ascii="宋体" w:hAnsi="宋体" w:eastAsia="宋体" w:cs="宋体"/>
          <w:color w:val="auto"/>
          <w:spacing w:val="0"/>
          <w:position w:val="0"/>
          <w:sz w:val="24"/>
          <w:szCs w:val="24"/>
          <w:highlight w:val="none"/>
          <w:lang w:val="en-US" w:eastAsia="zh-CN"/>
        </w:rPr>
        <w:t>。</w:t>
      </w:r>
    </w:p>
    <w:p w14:paraId="5695AF1D">
      <w:pPr>
        <w:pStyle w:val="25"/>
        <w:tabs>
          <w:tab w:val="left" w:pos="1026"/>
        </w:tabs>
        <w:spacing w:line="360" w:lineRule="auto"/>
        <w:ind w:firstLine="480" w:firstLineChars="200"/>
        <w:rPr>
          <w:color w:val="auto"/>
          <w:sz w:val="24"/>
          <w:szCs w:val="24"/>
          <w:highlight w:val="none"/>
          <w:lang w:val="en-US" w:eastAsia="zh-CN"/>
        </w:rPr>
      </w:pPr>
      <w:r>
        <w:rPr>
          <w:rFonts w:hint="eastAsia"/>
          <w:color w:val="auto"/>
          <w:sz w:val="24"/>
          <w:szCs w:val="24"/>
          <w:highlight w:val="none"/>
          <w:lang w:val="en-US" w:eastAsia="zh-CN"/>
        </w:rPr>
        <w:t>（2）财务要求：</w:t>
      </w:r>
      <w:r>
        <w:rPr>
          <w:rFonts w:hint="eastAsia"/>
          <w:color w:val="auto"/>
          <w:sz w:val="24"/>
          <w:szCs w:val="24"/>
          <w:highlight w:val="none"/>
          <w:u w:val="single"/>
          <w:lang w:val="en-US" w:eastAsia="zh-CN"/>
        </w:rPr>
        <w:t xml:space="preserve">        /                                                </w:t>
      </w:r>
      <w:r>
        <w:rPr>
          <w:rFonts w:hint="eastAsia"/>
          <w:color w:val="auto"/>
          <w:sz w:val="24"/>
          <w:szCs w:val="24"/>
          <w:highlight w:val="none"/>
          <w:u w:val="none"/>
          <w:lang w:val="en-US" w:eastAsia="zh-CN"/>
        </w:rPr>
        <w:t xml:space="preserve">   </w:t>
      </w:r>
    </w:p>
    <w:p w14:paraId="6CE6BC87">
      <w:pPr>
        <w:pStyle w:val="25"/>
        <w:tabs>
          <w:tab w:val="left" w:pos="1026"/>
        </w:tabs>
        <w:spacing w:line="360" w:lineRule="auto"/>
        <w:ind w:firstLine="480" w:firstLineChars="200"/>
        <w:rPr>
          <w:rFonts w:hint="eastAsia" w:cs="宋体"/>
          <w:bCs/>
          <w:i w:val="0"/>
          <w:iCs w:val="0"/>
          <w:caps w:val="0"/>
          <w:color w:val="auto"/>
          <w:spacing w:val="0"/>
          <w:sz w:val="24"/>
          <w:szCs w:val="24"/>
          <w:highlight w:val="none"/>
          <w:u w:val="single"/>
          <w:shd w:val="clear" w:fill="auto"/>
          <w:lang w:val="en-US" w:eastAsia="zh-CN"/>
        </w:rPr>
      </w:pPr>
      <w:r>
        <w:rPr>
          <w:rFonts w:hint="eastAsia"/>
          <w:color w:val="auto"/>
          <w:sz w:val="24"/>
          <w:szCs w:val="24"/>
          <w:highlight w:val="none"/>
          <w:lang w:val="en-US" w:eastAsia="zh-CN"/>
        </w:rPr>
        <w:t>（3）业绩要求：</w:t>
      </w:r>
      <w:r>
        <w:rPr>
          <w:rFonts w:hint="eastAsia"/>
          <w:color w:val="auto"/>
          <w:sz w:val="24"/>
          <w:szCs w:val="24"/>
          <w:highlight w:val="none"/>
          <w:u w:val="single"/>
          <w:lang w:val="en-US" w:eastAsia="zh-CN"/>
        </w:rPr>
        <w:t xml:space="preserve"> </w:t>
      </w:r>
      <w:r>
        <w:rPr>
          <w:rFonts w:hint="eastAsia"/>
          <w:bCs/>
          <w:color w:val="auto"/>
          <w:sz w:val="24"/>
          <w:szCs w:val="24"/>
          <w:highlight w:val="none"/>
          <w:u w:val="single"/>
          <w:lang w:val="en-US" w:eastAsia="zh-CN"/>
        </w:rPr>
        <w:t xml:space="preserve"> /</w:t>
      </w:r>
    </w:p>
    <w:p w14:paraId="3DBE6722">
      <w:pPr>
        <w:pStyle w:val="25"/>
        <w:tabs>
          <w:tab w:val="left" w:pos="1026"/>
        </w:tabs>
        <w:spacing w:line="360" w:lineRule="auto"/>
        <w:ind w:firstLine="480" w:firstLineChars="200"/>
        <w:rPr>
          <w:color w:val="auto"/>
          <w:sz w:val="24"/>
          <w:szCs w:val="24"/>
          <w:highlight w:val="none"/>
          <w:lang w:val="en-US" w:eastAsia="zh-CN"/>
        </w:rPr>
      </w:pPr>
      <w:r>
        <w:rPr>
          <w:rFonts w:hint="eastAsia"/>
          <w:color w:val="auto"/>
          <w:sz w:val="24"/>
          <w:szCs w:val="24"/>
          <w:highlight w:val="none"/>
          <w:lang w:val="en-US" w:eastAsia="zh-CN"/>
        </w:rPr>
        <w:t>（4）信誉要求：</w:t>
      </w:r>
      <w:r>
        <w:rPr>
          <w:rFonts w:hint="eastAsia"/>
          <w:color w:val="auto"/>
          <w:sz w:val="24"/>
          <w:szCs w:val="24"/>
          <w:highlight w:val="none"/>
          <w:u w:val="single"/>
          <w:lang w:val="en-US" w:eastAsia="zh-CN"/>
        </w:rPr>
        <w:t xml:space="preserve">   </w:t>
      </w:r>
      <w:r>
        <w:rPr>
          <w:rFonts w:hint="eastAsia"/>
          <w:bCs/>
          <w:color w:val="auto"/>
          <w:sz w:val="24"/>
          <w:szCs w:val="24"/>
          <w:highlight w:val="none"/>
          <w:u w:val="single"/>
        </w:rPr>
        <w:t>参加采购活动前三年内，在经营活动中没有重大违法记录（由竞标人提供“信用中国”网站</w:t>
      </w:r>
      <w:r>
        <w:rPr>
          <w:rFonts w:hint="eastAsia"/>
          <w:bCs/>
          <w:color w:val="auto"/>
          <w:sz w:val="24"/>
          <w:szCs w:val="24"/>
          <w:highlight w:val="none"/>
          <w:u w:val="single"/>
          <w:lang w:val="en-US" w:eastAsia="zh-CN"/>
        </w:rPr>
        <w:t>下载的信用报告</w:t>
      </w:r>
      <w:r>
        <w:rPr>
          <w:rFonts w:hint="eastAsia"/>
          <w:bCs/>
          <w:color w:val="auto"/>
          <w:sz w:val="24"/>
          <w:szCs w:val="24"/>
          <w:highlight w:val="none"/>
          <w:u w:val="single"/>
        </w:rPr>
        <w:t>）</w:t>
      </w:r>
      <w:r>
        <w:rPr>
          <w:rFonts w:hint="eastAsia"/>
          <w:bCs/>
          <w:color w:val="auto"/>
          <w:sz w:val="24"/>
          <w:szCs w:val="24"/>
          <w:highlight w:val="none"/>
          <w:u w:val="single"/>
          <w:lang w:eastAsia="zh-CN"/>
        </w:rPr>
        <w:t>。</w:t>
      </w:r>
      <w:r>
        <w:rPr>
          <w:rFonts w:hint="eastAsia"/>
          <w:color w:val="auto"/>
          <w:sz w:val="24"/>
          <w:szCs w:val="24"/>
          <w:highlight w:val="none"/>
          <w:u w:val="single"/>
          <w:lang w:val="en-US" w:eastAsia="zh-CN"/>
        </w:rPr>
        <w:t xml:space="preserve">                               </w:t>
      </w:r>
    </w:p>
    <w:p w14:paraId="794F8080">
      <w:pPr>
        <w:pStyle w:val="25"/>
        <w:tabs>
          <w:tab w:val="left" w:pos="1026"/>
        </w:tabs>
        <w:spacing w:line="360" w:lineRule="auto"/>
        <w:ind w:firstLine="480" w:firstLineChars="200"/>
        <w:rPr>
          <w:rFonts w:hint="eastAsia"/>
          <w:color w:val="auto"/>
          <w:sz w:val="24"/>
          <w:szCs w:val="24"/>
          <w:highlight w:val="none"/>
          <w:u w:val="none"/>
          <w:lang w:val="en-US" w:eastAsia="zh-CN"/>
        </w:rPr>
      </w:pPr>
      <w:r>
        <w:rPr>
          <w:rFonts w:hint="eastAsia"/>
          <w:color w:val="auto"/>
          <w:sz w:val="24"/>
          <w:szCs w:val="24"/>
          <w:highlight w:val="none"/>
          <w:lang w:val="en-US" w:eastAsia="zh-CN"/>
        </w:rPr>
        <w:t>（5）承担本项目的主要人员要求：</w:t>
      </w:r>
      <w:r>
        <w:rPr>
          <w:rFonts w:hint="eastAsia" w:cs="宋体"/>
          <w:i w:val="0"/>
          <w:iCs w:val="0"/>
          <w:caps w:val="0"/>
          <w:color w:val="auto"/>
          <w:spacing w:val="0"/>
          <w:sz w:val="24"/>
          <w:szCs w:val="24"/>
          <w:highlight w:val="none"/>
          <w:shd w:val="clear"/>
          <w:lang w:val="en-US" w:eastAsia="zh-CN"/>
        </w:rPr>
        <w:t>/</w:t>
      </w:r>
    </w:p>
    <w:p w14:paraId="44374A0E">
      <w:pPr>
        <w:pStyle w:val="25"/>
        <w:tabs>
          <w:tab w:val="left" w:pos="1026"/>
        </w:tabs>
        <w:spacing w:line="360" w:lineRule="auto"/>
        <w:ind w:firstLine="480" w:firstLineChars="200"/>
        <w:rPr>
          <w:rFonts w:hint="eastAsia"/>
          <w:bCs/>
          <w:color w:val="auto"/>
          <w:sz w:val="24"/>
          <w:szCs w:val="24"/>
          <w:highlight w:val="none"/>
          <w:u w:val="single"/>
          <w:lang w:val="en-US" w:eastAsia="zh-CN"/>
        </w:rPr>
      </w:pPr>
      <w:r>
        <w:rPr>
          <w:rFonts w:hint="eastAsia"/>
          <w:color w:val="auto"/>
          <w:sz w:val="24"/>
          <w:szCs w:val="24"/>
          <w:highlight w:val="none"/>
          <w:lang w:val="en-US" w:eastAsia="zh-CN"/>
        </w:rPr>
        <w:t>（6）其他要求：</w:t>
      </w:r>
      <w:r>
        <w:rPr>
          <w:rFonts w:hint="eastAsia"/>
          <w:color w:val="auto"/>
          <w:sz w:val="24"/>
          <w:szCs w:val="24"/>
          <w:highlight w:val="none"/>
          <w:u w:val="single"/>
          <w:lang w:val="en-US" w:eastAsia="zh-CN"/>
        </w:rPr>
        <w:t xml:space="preserve">   /   </w:t>
      </w:r>
    </w:p>
    <w:p w14:paraId="7ABEA992">
      <w:pPr>
        <w:pStyle w:val="25"/>
        <w:spacing w:line="360" w:lineRule="auto"/>
        <w:ind w:firstLine="0"/>
        <w:rPr>
          <w:color w:val="auto"/>
          <w:sz w:val="24"/>
          <w:szCs w:val="24"/>
          <w:highlight w:val="none"/>
        </w:rPr>
      </w:pPr>
      <w:r>
        <w:rPr>
          <w:rFonts w:hint="eastAsia"/>
          <w:b/>
          <w:bCs/>
          <w:color w:val="auto"/>
          <w:sz w:val="24"/>
          <w:szCs w:val="24"/>
          <w:highlight w:val="none"/>
          <w:lang w:val="en-US" w:eastAsia="zh-CN" w:bidi="en-US"/>
        </w:rPr>
        <w:t xml:space="preserve">3.2 </w:t>
      </w:r>
      <w:r>
        <w:rPr>
          <w:rFonts w:hint="eastAsia"/>
          <w:color w:val="auto"/>
          <w:sz w:val="24"/>
          <w:szCs w:val="24"/>
          <w:highlight w:val="none"/>
        </w:rPr>
        <w:t>供应商不得存在下列情形之一：</w:t>
      </w:r>
    </w:p>
    <w:p w14:paraId="02026140">
      <w:pPr>
        <w:pStyle w:val="25"/>
        <w:tabs>
          <w:tab w:val="left" w:pos="1026"/>
        </w:tabs>
        <w:spacing w:line="360" w:lineRule="auto"/>
        <w:ind w:firstLine="480" w:firstLineChars="200"/>
        <w:rPr>
          <w:color w:val="auto"/>
          <w:sz w:val="24"/>
          <w:szCs w:val="24"/>
          <w:highlight w:val="none"/>
        </w:rPr>
      </w:pPr>
      <w:r>
        <w:rPr>
          <w:rFonts w:hint="eastAsia"/>
          <w:color w:val="auto"/>
          <w:sz w:val="24"/>
          <w:szCs w:val="24"/>
          <w:highlight w:val="none"/>
          <w:lang w:val="en-US" w:eastAsia="zh-CN"/>
        </w:rPr>
        <w:t>（1）</w:t>
      </w:r>
      <w:r>
        <w:rPr>
          <w:rFonts w:hint="eastAsia"/>
          <w:color w:val="auto"/>
          <w:sz w:val="24"/>
          <w:szCs w:val="24"/>
          <w:highlight w:val="none"/>
        </w:rPr>
        <w:t>处于被责令停产停业、暂扣或者吊销执照、暂扣或者吊销许可证、吊销资质证书状态；</w:t>
      </w:r>
    </w:p>
    <w:p w14:paraId="3FDF3717">
      <w:pPr>
        <w:pStyle w:val="25"/>
        <w:tabs>
          <w:tab w:val="left" w:pos="924"/>
        </w:tabs>
        <w:spacing w:line="360" w:lineRule="auto"/>
        <w:ind w:firstLine="480" w:firstLineChars="200"/>
        <w:rPr>
          <w:color w:val="auto"/>
          <w:sz w:val="24"/>
          <w:szCs w:val="24"/>
          <w:highlight w:val="none"/>
        </w:rPr>
      </w:pPr>
      <w:r>
        <w:rPr>
          <w:rFonts w:hint="eastAsia"/>
          <w:color w:val="auto"/>
          <w:sz w:val="24"/>
          <w:szCs w:val="24"/>
          <w:highlight w:val="none"/>
          <w:lang w:val="en-US" w:eastAsia="zh-CN"/>
        </w:rPr>
        <w:t>（2）</w:t>
      </w:r>
      <w:r>
        <w:rPr>
          <w:rFonts w:hint="eastAsia"/>
          <w:color w:val="auto"/>
          <w:sz w:val="24"/>
          <w:szCs w:val="24"/>
          <w:highlight w:val="none"/>
        </w:rPr>
        <w:t>进入清算程序</w:t>
      </w:r>
      <w:r>
        <w:rPr>
          <w:rFonts w:hint="eastAsia"/>
          <w:color w:val="auto"/>
          <w:sz w:val="24"/>
          <w:szCs w:val="24"/>
          <w:highlight w:val="none"/>
          <w:lang w:eastAsia="zh-CN"/>
        </w:rPr>
        <w:t>，</w:t>
      </w:r>
      <w:r>
        <w:rPr>
          <w:rFonts w:hint="eastAsia"/>
          <w:color w:val="auto"/>
          <w:sz w:val="24"/>
          <w:szCs w:val="24"/>
          <w:highlight w:val="none"/>
        </w:rPr>
        <w:t>或被宣告破产</w:t>
      </w:r>
      <w:r>
        <w:rPr>
          <w:rFonts w:hint="eastAsia"/>
          <w:color w:val="auto"/>
          <w:sz w:val="24"/>
          <w:szCs w:val="24"/>
          <w:highlight w:val="none"/>
          <w:lang w:eastAsia="zh-CN"/>
        </w:rPr>
        <w:t>，</w:t>
      </w:r>
      <w:r>
        <w:rPr>
          <w:rFonts w:hint="eastAsia"/>
          <w:color w:val="auto"/>
          <w:sz w:val="24"/>
          <w:szCs w:val="24"/>
          <w:highlight w:val="none"/>
        </w:rPr>
        <w:t>或其他丧失履约能力的情形；</w:t>
      </w:r>
    </w:p>
    <w:p w14:paraId="6AB272E6">
      <w:pPr>
        <w:pStyle w:val="25"/>
        <w:tabs>
          <w:tab w:val="left" w:pos="1030"/>
          <w:tab w:val="left" w:pos="2674"/>
          <w:tab w:val="left" w:pos="9062"/>
        </w:tabs>
        <w:spacing w:line="360" w:lineRule="auto"/>
        <w:ind w:firstLine="480" w:firstLineChars="200"/>
        <w:rPr>
          <w:color w:val="auto"/>
          <w:sz w:val="24"/>
          <w:szCs w:val="24"/>
          <w:highlight w:val="none"/>
          <w:lang w:val="en-US" w:eastAsia="zh-CN"/>
        </w:rPr>
      </w:pPr>
      <w:r>
        <w:rPr>
          <w:rFonts w:hint="eastAsia"/>
          <w:color w:val="auto"/>
          <w:sz w:val="24"/>
          <w:szCs w:val="24"/>
          <w:highlight w:val="none"/>
          <w:lang w:eastAsia="zh-CN"/>
        </w:rPr>
        <w:t>（</w:t>
      </w:r>
      <w:r>
        <w:rPr>
          <w:rFonts w:hint="eastAsia"/>
          <w:color w:val="auto"/>
          <w:sz w:val="24"/>
          <w:szCs w:val="24"/>
          <w:highlight w:val="none"/>
          <w:lang w:val="en-US" w:eastAsia="zh-CN"/>
        </w:rPr>
        <w:t>3</w:t>
      </w:r>
      <w:r>
        <w:rPr>
          <w:rFonts w:hint="eastAsia"/>
          <w:color w:val="auto"/>
          <w:sz w:val="24"/>
          <w:szCs w:val="24"/>
          <w:highlight w:val="none"/>
          <w:lang w:eastAsia="zh-CN"/>
        </w:rPr>
        <w:t>）</w:t>
      </w:r>
      <w:r>
        <w:rPr>
          <w:rFonts w:hint="eastAsia"/>
          <w:color w:val="auto"/>
          <w:sz w:val="24"/>
          <w:szCs w:val="24"/>
          <w:highlight w:val="none"/>
          <w:lang w:val="en-US" w:eastAsia="zh-CN"/>
        </w:rPr>
        <w:t>单位负责人为同一人或者存在直接控股、管理关系的不同供应商，参加同一合同项下的采购活动。</w:t>
      </w:r>
    </w:p>
    <w:p w14:paraId="67245404">
      <w:pPr>
        <w:pStyle w:val="25"/>
        <w:tabs>
          <w:tab w:val="left" w:pos="1030"/>
          <w:tab w:val="left" w:pos="2674"/>
          <w:tab w:val="left" w:pos="9062"/>
        </w:tabs>
        <w:spacing w:line="360" w:lineRule="auto"/>
        <w:ind w:firstLine="480" w:firstLineChars="200"/>
        <w:rPr>
          <w:color w:val="auto"/>
          <w:sz w:val="24"/>
          <w:szCs w:val="24"/>
          <w:highlight w:val="none"/>
          <w:lang w:val="en-US" w:eastAsia="zh-CN"/>
        </w:rPr>
      </w:pPr>
      <w:r>
        <w:rPr>
          <w:rFonts w:hint="eastAsia"/>
          <w:color w:val="auto"/>
          <w:sz w:val="24"/>
          <w:szCs w:val="24"/>
          <w:highlight w:val="none"/>
          <w:lang w:val="en-US" w:eastAsia="zh-CN"/>
        </w:rPr>
        <w:t>（4）参加采购活动前三年内，在经营活动中存在重大违法记录和不良信用记录（在“信用中国”网站www.creditchina.gov.cn，被列入失信被执行人、重大税收违法失信主体及其他违法失信行为记录名单的供应商或被广西自贸区钦州港片区开发投资集团有限责任公司及其下属子公司、控股公司列入黑名单的供应商，将被拒绝参与本次采购活动）。</w:t>
      </w:r>
    </w:p>
    <w:p w14:paraId="0C51ECF6">
      <w:pPr>
        <w:pStyle w:val="25"/>
        <w:tabs>
          <w:tab w:val="left" w:pos="1030"/>
          <w:tab w:val="left" w:pos="2674"/>
          <w:tab w:val="left" w:pos="9062"/>
        </w:tabs>
        <w:spacing w:line="360" w:lineRule="auto"/>
        <w:ind w:firstLine="480" w:firstLineChars="200"/>
        <w:rPr>
          <w:color w:val="auto"/>
          <w:sz w:val="24"/>
          <w:szCs w:val="24"/>
          <w:highlight w:val="none"/>
          <w:lang w:val="en-US" w:eastAsia="zh-CN"/>
        </w:rPr>
      </w:pPr>
      <w:r>
        <w:rPr>
          <w:rFonts w:hint="eastAsia"/>
          <w:color w:val="auto"/>
          <w:sz w:val="24"/>
          <w:szCs w:val="24"/>
          <w:highlight w:val="none"/>
        </w:rPr>
        <w:t>其他：</w:t>
      </w:r>
      <w:r>
        <w:rPr>
          <w:rFonts w:hint="eastAsia"/>
          <w:color w:val="auto"/>
          <w:sz w:val="24"/>
          <w:szCs w:val="24"/>
          <w:highlight w:val="none"/>
          <w:u w:val="single"/>
        </w:rPr>
        <w:t xml:space="preserve"> </w:t>
      </w:r>
      <w:r>
        <w:rPr>
          <w:rFonts w:hint="eastAsia"/>
          <w:color w:val="auto"/>
          <w:sz w:val="24"/>
          <w:szCs w:val="24"/>
          <w:highlight w:val="none"/>
          <w:u w:val="single"/>
          <w:lang w:val="en-US" w:eastAsia="zh-CN"/>
        </w:rPr>
        <w:t xml:space="preserve">/ </w:t>
      </w:r>
    </w:p>
    <w:p w14:paraId="1FD5FE8C">
      <w:pPr>
        <w:pStyle w:val="25"/>
        <w:tabs>
          <w:tab w:val="left" w:pos="1030"/>
          <w:tab w:val="left" w:pos="2674"/>
          <w:tab w:val="left" w:pos="9062"/>
        </w:tabs>
        <w:spacing w:line="360" w:lineRule="auto"/>
        <w:ind w:firstLine="0"/>
        <w:rPr>
          <w:color w:val="auto"/>
          <w:sz w:val="24"/>
          <w:szCs w:val="24"/>
          <w:highlight w:val="none"/>
        </w:rPr>
      </w:pPr>
      <w:r>
        <w:rPr>
          <w:rFonts w:hint="eastAsia"/>
          <w:b/>
          <w:bCs/>
          <w:color w:val="auto"/>
          <w:sz w:val="24"/>
          <w:szCs w:val="24"/>
          <w:highlight w:val="none"/>
          <w:lang w:val="en-US" w:eastAsia="zh-CN" w:bidi="en-US"/>
        </w:rPr>
        <w:t xml:space="preserve">3.3 </w:t>
      </w:r>
      <w:r>
        <w:rPr>
          <w:rFonts w:hint="eastAsia"/>
          <w:color w:val="auto"/>
          <w:sz w:val="24"/>
          <w:szCs w:val="24"/>
          <w:highlight w:val="none"/>
        </w:rPr>
        <w:t>本次采购</w:t>
      </w:r>
      <w:r>
        <w:rPr>
          <w:rFonts w:hint="eastAsia"/>
          <w:color w:val="auto"/>
          <w:sz w:val="24"/>
          <w:szCs w:val="24"/>
          <w:highlight w:val="none"/>
          <w:lang w:eastAsia="zh-CN"/>
        </w:rPr>
        <w:t>：</w:t>
      </w:r>
      <w:r>
        <w:rPr>
          <w:rFonts w:hint="eastAsia"/>
          <w:color w:val="auto"/>
          <w:sz w:val="24"/>
          <w:szCs w:val="24"/>
          <w:highlight w:val="none"/>
          <w:u w:val="single"/>
        </w:rPr>
        <w:sym w:font="Wingdings 2" w:char="00A3"/>
      </w:r>
      <w:r>
        <w:rPr>
          <w:rFonts w:hint="eastAsia"/>
          <w:color w:val="auto"/>
          <w:sz w:val="24"/>
          <w:szCs w:val="24"/>
          <w:highlight w:val="none"/>
          <w:u w:val="single"/>
        </w:rPr>
        <w:t>接受</w:t>
      </w:r>
      <w:r>
        <w:rPr>
          <w:rFonts w:hint="eastAsia"/>
          <w:color w:val="auto"/>
          <w:sz w:val="24"/>
          <w:szCs w:val="24"/>
          <w:highlight w:val="none"/>
          <w:u w:val="single"/>
          <w:lang w:val="en-US" w:eastAsia="zh-CN"/>
        </w:rPr>
        <w:t xml:space="preserve"> </w:t>
      </w:r>
      <w:r>
        <w:rPr>
          <w:rFonts w:hint="eastAsia"/>
          <w:color w:val="auto"/>
          <w:sz w:val="24"/>
          <w:szCs w:val="24"/>
          <w:highlight w:val="none"/>
          <w:u w:val="single"/>
        </w:rPr>
        <w:t xml:space="preserve"> </w:t>
      </w:r>
      <w:r>
        <w:rPr>
          <w:rFonts w:hint="eastAsia"/>
          <w:color w:val="auto"/>
          <w:sz w:val="24"/>
          <w:szCs w:val="24"/>
          <w:highlight w:val="none"/>
          <w:u w:val="single"/>
        </w:rPr>
        <w:sym w:font="Wingdings 2" w:char="0052"/>
      </w:r>
      <w:r>
        <w:rPr>
          <w:rFonts w:hint="eastAsia"/>
          <w:color w:val="auto"/>
          <w:sz w:val="24"/>
          <w:szCs w:val="24"/>
          <w:highlight w:val="none"/>
          <w:u w:val="single"/>
        </w:rPr>
        <w:t>不接受</w:t>
      </w:r>
      <w:r>
        <w:rPr>
          <w:rFonts w:hint="eastAsia"/>
          <w:color w:val="auto"/>
          <w:sz w:val="24"/>
          <w:szCs w:val="24"/>
          <w:highlight w:val="none"/>
          <w:u w:val="single"/>
          <w:lang w:val="en-US" w:eastAsia="zh-CN"/>
        </w:rPr>
        <w:t xml:space="preserve"> </w:t>
      </w:r>
      <w:r>
        <w:rPr>
          <w:rFonts w:hint="eastAsia"/>
          <w:color w:val="auto"/>
          <w:sz w:val="24"/>
          <w:szCs w:val="24"/>
          <w:highlight w:val="none"/>
        </w:rPr>
        <w:t>联合体。</w:t>
      </w:r>
    </w:p>
    <w:p w14:paraId="2210CEBC">
      <w:pPr>
        <w:pStyle w:val="25"/>
        <w:spacing w:after="0"/>
        <w:ind w:left="0" w:firstLine="480" w:firstLineChars="200"/>
        <w:rPr>
          <w:rFonts w:ascii="宋体" w:hAnsi="宋体" w:eastAsia="宋体" w:cs="宋体"/>
          <w:color w:val="auto"/>
          <w:sz w:val="24"/>
          <w:szCs w:val="24"/>
          <w:highlight w:val="none"/>
          <w:lang w:eastAsia="zh-CN"/>
        </w:rPr>
      </w:pPr>
      <w:r>
        <w:rPr>
          <w:rFonts w:hint="eastAsia"/>
          <w:color w:val="auto"/>
          <w:sz w:val="24"/>
          <w:szCs w:val="24"/>
          <w:highlight w:val="none"/>
        </w:rPr>
        <w:t>联合体参加</w:t>
      </w:r>
      <w:r>
        <w:rPr>
          <w:rFonts w:hint="eastAsia"/>
          <w:color w:val="auto"/>
          <w:sz w:val="24"/>
          <w:szCs w:val="24"/>
          <w:highlight w:val="none"/>
          <w:lang w:eastAsia="zh-CN"/>
        </w:rPr>
        <w:t>询比</w:t>
      </w:r>
      <w:r>
        <w:rPr>
          <w:rFonts w:hint="eastAsia"/>
          <w:color w:val="auto"/>
          <w:sz w:val="24"/>
          <w:szCs w:val="24"/>
          <w:highlight w:val="none"/>
        </w:rPr>
        <w:t>采购活动的</w:t>
      </w:r>
      <w:r>
        <w:rPr>
          <w:rFonts w:hint="eastAsia"/>
          <w:color w:val="auto"/>
          <w:sz w:val="24"/>
          <w:szCs w:val="24"/>
          <w:highlight w:val="none"/>
          <w:lang w:eastAsia="zh-CN"/>
        </w:rPr>
        <w:t>，</w:t>
      </w:r>
      <w:r>
        <w:rPr>
          <w:rFonts w:hint="eastAsia"/>
          <w:color w:val="auto"/>
          <w:sz w:val="24"/>
          <w:szCs w:val="24"/>
          <w:highlight w:val="none"/>
        </w:rPr>
        <w:t>联合体应满足本条第</w:t>
      </w:r>
      <w:r>
        <w:rPr>
          <w:rFonts w:hint="eastAsia"/>
          <w:color w:val="auto"/>
          <w:sz w:val="24"/>
          <w:szCs w:val="24"/>
          <w:highlight w:val="none"/>
          <w:lang w:val="en-US" w:eastAsia="zh-CN" w:bidi="en-US"/>
        </w:rPr>
        <w:t>3.1</w:t>
      </w:r>
      <w:r>
        <w:rPr>
          <w:rFonts w:hint="eastAsia"/>
          <w:color w:val="auto"/>
          <w:sz w:val="24"/>
          <w:szCs w:val="24"/>
          <w:highlight w:val="none"/>
        </w:rPr>
        <w:t>款规定的要求</w:t>
      </w:r>
      <w:r>
        <w:rPr>
          <w:rFonts w:hint="eastAsia"/>
          <w:color w:val="auto"/>
          <w:sz w:val="24"/>
          <w:szCs w:val="24"/>
          <w:highlight w:val="none"/>
          <w:lang w:eastAsia="zh-CN"/>
        </w:rPr>
        <w:t>，</w:t>
      </w:r>
      <w:r>
        <w:rPr>
          <w:rFonts w:hint="eastAsia"/>
          <w:color w:val="auto"/>
          <w:sz w:val="24"/>
          <w:szCs w:val="24"/>
          <w:highlight w:val="none"/>
        </w:rPr>
        <w:t>且联合体各方均不得存在本条第</w:t>
      </w:r>
      <w:r>
        <w:rPr>
          <w:rFonts w:hint="eastAsia"/>
          <w:color w:val="auto"/>
          <w:sz w:val="24"/>
          <w:szCs w:val="24"/>
          <w:highlight w:val="none"/>
          <w:lang w:val="en-US" w:eastAsia="zh-CN" w:bidi="en-US"/>
        </w:rPr>
        <w:t>3.</w:t>
      </w:r>
      <w:r>
        <w:rPr>
          <w:rFonts w:hint="eastAsia"/>
          <w:color w:val="auto"/>
          <w:sz w:val="24"/>
          <w:szCs w:val="24"/>
          <w:highlight w:val="none"/>
        </w:rPr>
        <w:t>2款规定的情形。此外</w:t>
      </w:r>
      <w:r>
        <w:rPr>
          <w:rFonts w:hint="eastAsia"/>
          <w:color w:val="auto"/>
          <w:sz w:val="24"/>
          <w:szCs w:val="24"/>
          <w:highlight w:val="none"/>
          <w:lang w:eastAsia="zh-CN"/>
        </w:rPr>
        <w:t>，</w:t>
      </w:r>
      <w:r>
        <w:rPr>
          <w:rFonts w:hint="eastAsia"/>
          <w:color w:val="auto"/>
          <w:sz w:val="24"/>
          <w:szCs w:val="24"/>
          <w:highlight w:val="none"/>
        </w:rPr>
        <w:t>联合体各方应分别满足如下条件：</w:t>
      </w:r>
      <w:r>
        <w:rPr>
          <w:rFonts w:hint="eastAsia" w:ascii="宋体" w:hAnsi="宋体" w:eastAsia="宋体" w:cs="宋体"/>
          <w:b/>
          <w:bCs/>
          <w:color w:val="auto"/>
          <w:sz w:val="24"/>
          <w:szCs w:val="24"/>
          <w:highlight w:val="none"/>
          <w:u w:val="single"/>
          <w:lang w:eastAsia="zh-CN"/>
        </w:rPr>
        <w:t xml:space="preserve"> /</w:t>
      </w:r>
    </w:p>
    <w:p w14:paraId="06D564B0">
      <w:pPr>
        <w:pStyle w:val="25"/>
        <w:tabs>
          <w:tab w:val="left" w:pos="8958"/>
        </w:tabs>
        <w:spacing w:line="360" w:lineRule="auto"/>
        <w:ind w:firstLine="480" w:firstLineChars="200"/>
        <w:rPr>
          <w:color w:val="auto"/>
          <w:sz w:val="24"/>
          <w:szCs w:val="24"/>
          <w:highlight w:val="none"/>
          <w:lang w:val="en-US" w:eastAsia="zh-CN"/>
        </w:rPr>
      </w:pPr>
      <w:r>
        <w:rPr>
          <w:rFonts w:hint="eastAsia"/>
          <w:color w:val="auto"/>
          <w:sz w:val="24"/>
          <w:szCs w:val="24"/>
          <w:highlight w:val="none"/>
        </w:rPr>
        <w:t>联合体的资格认定标准如下：</w:t>
      </w:r>
      <w:r>
        <w:rPr>
          <w:rFonts w:hint="eastAsia"/>
          <w:color w:val="auto"/>
          <w:sz w:val="24"/>
          <w:szCs w:val="24"/>
          <w:highlight w:val="none"/>
          <w:u w:val="single"/>
          <w:lang w:val="en-US" w:eastAsia="zh-CN"/>
        </w:rPr>
        <w:t>/</w:t>
      </w:r>
    </w:p>
    <w:p w14:paraId="442413AD">
      <w:pPr>
        <w:pStyle w:val="25"/>
        <w:spacing w:line="360" w:lineRule="auto"/>
        <w:ind w:firstLine="480" w:firstLineChars="200"/>
        <w:rPr>
          <w:color w:val="auto"/>
          <w:sz w:val="24"/>
          <w:szCs w:val="24"/>
          <w:highlight w:val="none"/>
        </w:rPr>
      </w:pPr>
      <w:r>
        <w:rPr>
          <w:rFonts w:hint="eastAsia"/>
          <w:color w:val="auto"/>
          <w:sz w:val="24"/>
          <w:szCs w:val="24"/>
          <w:highlight w:val="none"/>
        </w:rPr>
        <w:t>联合体应递交联合体协议书</w:t>
      </w:r>
      <w:r>
        <w:rPr>
          <w:rFonts w:hint="eastAsia"/>
          <w:color w:val="auto"/>
          <w:sz w:val="24"/>
          <w:szCs w:val="24"/>
          <w:highlight w:val="none"/>
          <w:lang w:eastAsia="zh-CN"/>
        </w:rPr>
        <w:t>，</w:t>
      </w:r>
      <w:r>
        <w:rPr>
          <w:rFonts w:hint="eastAsia"/>
          <w:color w:val="auto"/>
          <w:sz w:val="24"/>
          <w:szCs w:val="24"/>
          <w:highlight w:val="none"/>
        </w:rPr>
        <w:t>且联合体各方不得再以自己名义单独或参加其他联合体参与本</w:t>
      </w:r>
      <w:r>
        <w:rPr>
          <w:rFonts w:hint="eastAsia"/>
          <w:color w:val="auto"/>
          <w:sz w:val="24"/>
          <w:szCs w:val="24"/>
          <w:highlight w:val="none"/>
          <w:lang w:eastAsia="zh-CN"/>
        </w:rPr>
        <w:t>询比采</w:t>
      </w:r>
      <w:r>
        <w:rPr>
          <w:rFonts w:hint="eastAsia"/>
          <w:color w:val="auto"/>
          <w:sz w:val="24"/>
          <w:szCs w:val="24"/>
          <w:highlight w:val="none"/>
        </w:rPr>
        <w:t>购项目</w:t>
      </w:r>
      <w:r>
        <w:rPr>
          <w:rFonts w:hint="eastAsia"/>
          <w:color w:val="auto"/>
          <w:sz w:val="24"/>
          <w:szCs w:val="24"/>
          <w:highlight w:val="none"/>
          <w:lang w:eastAsia="zh-CN"/>
        </w:rPr>
        <w:t>，</w:t>
      </w:r>
      <w:r>
        <w:rPr>
          <w:rFonts w:hint="eastAsia"/>
          <w:color w:val="auto"/>
          <w:sz w:val="24"/>
          <w:szCs w:val="24"/>
          <w:highlight w:val="none"/>
        </w:rPr>
        <w:t>否则相关响应文件均无效。</w:t>
      </w:r>
    </w:p>
    <w:p w14:paraId="538CBA2F">
      <w:pPr>
        <w:pStyle w:val="3"/>
        <w:spacing w:before="0" w:after="0" w:line="360" w:lineRule="auto"/>
        <w:rPr>
          <w:rFonts w:ascii="宋体" w:hAnsi="宋体" w:eastAsia="宋体" w:cs="宋体"/>
          <w:bCs/>
          <w:color w:val="auto"/>
          <w:kern w:val="44"/>
          <w:sz w:val="24"/>
          <w:szCs w:val="24"/>
          <w:highlight w:val="none"/>
          <w:lang w:eastAsia="zh-CN"/>
        </w:rPr>
      </w:pPr>
      <w:bookmarkStart w:id="43" w:name="_Toc21816"/>
      <w:bookmarkStart w:id="44" w:name="_Toc21852"/>
      <w:bookmarkStart w:id="45" w:name="_Toc25748"/>
      <w:bookmarkStart w:id="46" w:name="_Toc6426"/>
      <w:bookmarkStart w:id="47" w:name="_Toc24823"/>
      <w:bookmarkStart w:id="48" w:name="_Toc6436"/>
      <w:bookmarkStart w:id="49" w:name="_Toc7747"/>
      <w:r>
        <w:rPr>
          <w:rFonts w:hint="eastAsia" w:ascii="宋体" w:hAnsi="宋体" w:eastAsia="宋体" w:cs="宋体"/>
          <w:bCs/>
          <w:color w:val="auto"/>
          <w:kern w:val="44"/>
          <w:sz w:val="24"/>
          <w:szCs w:val="24"/>
          <w:highlight w:val="none"/>
          <w:lang w:eastAsia="zh-CN"/>
        </w:rPr>
        <w:t>4 采购文件的获取</w:t>
      </w:r>
      <w:bookmarkEnd w:id="43"/>
      <w:bookmarkEnd w:id="44"/>
      <w:bookmarkEnd w:id="45"/>
      <w:bookmarkEnd w:id="46"/>
      <w:bookmarkEnd w:id="47"/>
      <w:bookmarkEnd w:id="48"/>
      <w:bookmarkEnd w:id="49"/>
    </w:p>
    <w:p w14:paraId="11F447E7">
      <w:pPr>
        <w:pStyle w:val="25"/>
        <w:spacing w:line="360" w:lineRule="auto"/>
        <w:ind w:firstLine="480" w:firstLineChars="200"/>
        <w:rPr>
          <w:color w:val="auto"/>
          <w:sz w:val="24"/>
          <w:szCs w:val="24"/>
          <w:highlight w:val="none"/>
          <w:lang w:eastAsia="zh-CN"/>
        </w:rPr>
      </w:pPr>
      <w:r>
        <w:rPr>
          <w:rFonts w:hint="eastAsia"/>
          <w:color w:val="auto"/>
          <w:sz w:val="24"/>
          <w:szCs w:val="24"/>
          <w:highlight w:val="none"/>
          <w:lang w:val="en-US" w:eastAsia="zh-CN"/>
        </w:rPr>
        <w:t>时间：</w:t>
      </w:r>
      <w:r>
        <w:rPr>
          <w:rFonts w:hint="eastAsia"/>
          <w:color w:val="auto"/>
          <w:sz w:val="24"/>
          <w:szCs w:val="24"/>
          <w:highlight w:val="none"/>
          <w:u w:val="single"/>
        </w:rPr>
        <w:t xml:space="preserve"> </w:t>
      </w:r>
      <w:r>
        <w:rPr>
          <w:rFonts w:hint="eastAsia"/>
          <w:color w:val="auto"/>
          <w:sz w:val="24"/>
          <w:szCs w:val="24"/>
          <w:highlight w:val="none"/>
          <w:u w:val="single"/>
          <w:lang w:val="en-US" w:eastAsia="zh-CN"/>
        </w:rPr>
        <w:t xml:space="preserve">2026 </w:t>
      </w:r>
      <w:r>
        <w:rPr>
          <w:rFonts w:hint="eastAsia"/>
          <w:color w:val="auto"/>
          <w:sz w:val="24"/>
          <w:szCs w:val="24"/>
          <w:highlight w:val="none"/>
        </w:rPr>
        <w:t>年</w:t>
      </w:r>
      <w:r>
        <w:rPr>
          <w:rFonts w:hint="eastAsia"/>
          <w:color w:val="auto"/>
          <w:sz w:val="24"/>
          <w:szCs w:val="24"/>
          <w:highlight w:val="none"/>
          <w:u w:val="single"/>
        </w:rPr>
        <w:t xml:space="preserve"> </w:t>
      </w:r>
      <w:r>
        <w:rPr>
          <w:rFonts w:hint="eastAsia"/>
          <w:color w:val="auto"/>
          <w:sz w:val="24"/>
          <w:szCs w:val="24"/>
          <w:highlight w:val="none"/>
          <w:u w:val="single"/>
          <w:lang w:val="en-US" w:eastAsia="zh-CN"/>
        </w:rPr>
        <w:t xml:space="preserve"> 8 </w:t>
      </w:r>
      <w:r>
        <w:rPr>
          <w:rFonts w:hint="eastAsia"/>
          <w:color w:val="auto"/>
          <w:sz w:val="24"/>
          <w:szCs w:val="24"/>
          <w:highlight w:val="none"/>
        </w:rPr>
        <w:t>月</w:t>
      </w:r>
      <w:r>
        <w:rPr>
          <w:rFonts w:hint="eastAsia"/>
          <w:color w:val="auto"/>
          <w:sz w:val="24"/>
          <w:szCs w:val="24"/>
          <w:highlight w:val="none"/>
          <w:u w:val="single"/>
        </w:rPr>
        <w:t xml:space="preserve"> </w:t>
      </w:r>
      <w:r>
        <w:rPr>
          <w:rFonts w:hint="eastAsia"/>
          <w:color w:val="auto"/>
          <w:sz w:val="24"/>
          <w:szCs w:val="24"/>
          <w:highlight w:val="none"/>
          <w:u w:val="single"/>
          <w:lang w:val="en-US" w:eastAsia="zh-CN"/>
        </w:rPr>
        <w:t xml:space="preserve">  </w:t>
      </w:r>
      <w:ins w:id="3" w:author="裴炳昌" w:date="2026-08-07T09:04:19Z">
        <w:r>
          <w:rPr>
            <w:rFonts w:hint="eastAsia"/>
            <w:color w:val="auto"/>
            <w:sz w:val="24"/>
            <w:szCs w:val="24"/>
            <w:highlight w:val="none"/>
            <w:u w:val="single"/>
            <w:lang w:val="en-US" w:eastAsia="zh-CN"/>
          </w:rPr>
          <w:t>7</w:t>
        </w:r>
      </w:ins>
      <w:r>
        <w:rPr>
          <w:rFonts w:hint="eastAsia"/>
          <w:color w:val="auto"/>
          <w:sz w:val="24"/>
          <w:szCs w:val="24"/>
          <w:highlight w:val="none"/>
          <w:u w:val="single"/>
          <w:lang w:val="en-US" w:eastAsia="zh-CN"/>
        </w:rPr>
        <w:t xml:space="preserve">  </w:t>
      </w:r>
      <w:r>
        <w:rPr>
          <w:rFonts w:hint="eastAsia"/>
          <w:color w:val="auto"/>
          <w:sz w:val="24"/>
          <w:szCs w:val="24"/>
          <w:highlight w:val="none"/>
        </w:rPr>
        <w:t>日至</w:t>
      </w:r>
      <w:r>
        <w:rPr>
          <w:rFonts w:hint="eastAsia"/>
          <w:color w:val="auto"/>
          <w:sz w:val="24"/>
          <w:szCs w:val="24"/>
          <w:highlight w:val="none"/>
          <w:u w:val="single"/>
        </w:rPr>
        <w:t xml:space="preserve"> </w:t>
      </w:r>
      <w:r>
        <w:rPr>
          <w:rFonts w:hint="eastAsia"/>
          <w:color w:val="auto"/>
          <w:sz w:val="24"/>
          <w:szCs w:val="24"/>
          <w:highlight w:val="none"/>
          <w:u w:val="single"/>
          <w:lang w:val="en-US" w:eastAsia="zh-CN"/>
        </w:rPr>
        <w:t xml:space="preserve"> 2026  </w:t>
      </w:r>
      <w:r>
        <w:rPr>
          <w:rFonts w:hint="eastAsia"/>
          <w:color w:val="auto"/>
          <w:sz w:val="24"/>
          <w:szCs w:val="24"/>
          <w:highlight w:val="none"/>
        </w:rPr>
        <w:t>年</w:t>
      </w:r>
      <w:r>
        <w:rPr>
          <w:rFonts w:hint="eastAsia"/>
          <w:color w:val="auto"/>
          <w:sz w:val="24"/>
          <w:szCs w:val="24"/>
          <w:highlight w:val="none"/>
          <w:u w:val="single"/>
        </w:rPr>
        <w:t xml:space="preserve"> </w:t>
      </w:r>
      <w:r>
        <w:rPr>
          <w:rFonts w:hint="eastAsia"/>
          <w:color w:val="auto"/>
          <w:sz w:val="24"/>
          <w:szCs w:val="24"/>
          <w:highlight w:val="none"/>
          <w:u w:val="single"/>
          <w:lang w:val="en-US" w:eastAsia="zh-CN"/>
        </w:rPr>
        <w:t xml:space="preserve"> 8  </w:t>
      </w:r>
      <w:r>
        <w:rPr>
          <w:rFonts w:hint="eastAsia"/>
          <w:color w:val="auto"/>
          <w:sz w:val="24"/>
          <w:szCs w:val="24"/>
          <w:highlight w:val="none"/>
        </w:rPr>
        <w:t>月</w:t>
      </w:r>
      <w:r>
        <w:rPr>
          <w:rFonts w:hint="eastAsia"/>
          <w:color w:val="auto"/>
          <w:sz w:val="24"/>
          <w:szCs w:val="24"/>
          <w:highlight w:val="none"/>
          <w:u w:val="single"/>
        </w:rPr>
        <w:t xml:space="preserve"> </w:t>
      </w:r>
      <w:r>
        <w:rPr>
          <w:rFonts w:hint="eastAsia"/>
          <w:color w:val="auto"/>
          <w:sz w:val="24"/>
          <w:szCs w:val="24"/>
          <w:highlight w:val="none"/>
          <w:u w:val="single"/>
          <w:lang w:val="en-US" w:eastAsia="zh-CN"/>
        </w:rPr>
        <w:t xml:space="preserve"> </w:t>
      </w:r>
      <w:ins w:id="4" w:author="裴炳昌" w:date="2026-08-07T09:04:58Z">
        <w:r>
          <w:rPr>
            <w:rFonts w:hint="eastAsia"/>
            <w:color w:val="auto"/>
            <w:sz w:val="24"/>
            <w:szCs w:val="24"/>
            <w:highlight w:val="none"/>
            <w:u w:val="single"/>
            <w:lang w:val="en-US" w:eastAsia="zh-CN"/>
          </w:rPr>
          <w:t>12</w:t>
        </w:r>
      </w:ins>
      <w:r>
        <w:rPr>
          <w:rFonts w:hint="eastAsia"/>
          <w:color w:val="auto"/>
          <w:sz w:val="24"/>
          <w:szCs w:val="24"/>
          <w:highlight w:val="none"/>
          <w:u w:val="single"/>
          <w:lang w:val="en-US" w:eastAsia="zh-CN"/>
        </w:rPr>
        <w:t xml:space="preserve">  </w:t>
      </w:r>
      <w:r>
        <w:rPr>
          <w:rFonts w:hint="eastAsia"/>
          <w:color w:val="auto"/>
          <w:sz w:val="24"/>
          <w:szCs w:val="24"/>
          <w:highlight w:val="none"/>
        </w:rPr>
        <w:t>日</w:t>
      </w:r>
      <w:r>
        <w:rPr>
          <w:rFonts w:hint="eastAsia"/>
          <w:color w:val="auto"/>
          <w:sz w:val="24"/>
          <w:szCs w:val="24"/>
          <w:highlight w:val="none"/>
          <w:lang w:eastAsia="zh-CN"/>
        </w:rPr>
        <w:t>，</w:t>
      </w:r>
      <w:r>
        <w:rPr>
          <w:rFonts w:hint="eastAsia"/>
          <w:color w:val="auto"/>
          <w:sz w:val="24"/>
          <w:szCs w:val="24"/>
          <w:highlight w:val="none"/>
        </w:rPr>
        <w:t>每日上午</w:t>
      </w:r>
      <w:r>
        <w:rPr>
          <w:rFonts w:hint="eastAsia"/>
          <w:color w:val="auto"/>
          <w:sz w:val="24"/>
          <w:szCs w:val="24"/>
          <w:highlight w:val="none"/>
          <w:u w:val="single"/>
          <w:lang w:val="en-US" w:eastAsia="zh-CN"/>
        </w:rPr>
        <w:t>8：30</w:t>
      </w:r>
      <w:r>
        <w:rPr>
          <w:rFonts w:hint="eastAsia"/>
          <w:color w:val="auto"/>
          <w:sz w:val="24"/>
          <w:szCs w:val="24"/>
          <w:highlight w:val="none"/>
        </w:rPr>
        <w:t>至</w:t>
      </w:r>
      <w:r>
        <w:rPr>
          <w:rFonts w:hint="eastAsia"/>
          <w:color w:val="auto"/>
          <w:sz w:val="24"/>
          <w:szCs w:val="24"/>
          <w:highlight w:val="none"/>
          <w:u w:val="single"/>
          <w:lang w:val="en-US" w:eastAsia="zh-CN"/>
        </w:rPr>
        <w:t>12：00</w:t>
      </w:r>
      <w:r>
        <w:rPr>
          <w:rFonts w:hint="eastAsia"/>
          <w:color w:val="auto"/>
          <w:sz w:val="24"/>
          <w:szCs w:val="24"/>
          <w:highlight w:val="none"/>
          <w:lang w:eastAsia="zh-CN"/>
        </w:rPr>
        <w:t>，</w:t>
      </w:r>
      <w:r>
        <w:rPr>
          <w:rFonts w:hint="eastAsia"/>
          <w:color w:val="auto"/>
          <w:sz w:val="24"/>
          <w:szCs w:val="24"/>
          <w:highlight w:val="none"/>
        </w:rPr>
        <w:t>下午</w:t>
      </w:r>
      <w:r>
        <w:rPr>
          <w:rFonts w:hint="eastAsia"/>
          <w:color w:val="auto"/>
          <w:sz w:val="24"/>
          <w:szCs w:val="24"/>
          <w:highlight w:val="none"/>
          <w:u w:val="single"/>
          <w:lang w:val="en-US" w:eastAsia="zh-CN"/>
        </w:rPr>
        <w:t>14：00</w:t>
      </w:r>
      <w:r>
        <w:rPr>
          <w:rFonts w:hint="eastAsia"/>
          <w:color w:val="auto"/>
          <w:sz w:val="24"/>
          <w:szCs w:val="24"/>
          <w:highlight w:val="none"/>
        </w:rPr>
        <w:t>至</w:t>
      </w:r>
      <w:r>
        <w:rPr>
          <w:rFonts w:hint="eastAsia"/>
          <w:color w:val="auto"/>
          <w:sz w:val="24"/>
          <w:szCs w:val="24"/>
          <w:highlight w:val="none"/>
          <w:u w:val="single"/>
          <w:lang w:val="en-US" w:eastAsia="zh-CN"/>
        </w:rPr>
        <w:t>17：30</w:t>
      </w:r>
      <w:r>
        <w:rPr>
          <w:rFonts w:hint="eastAsia"/>
          <w:color w:val="auto"/>
          <w:sz w:val="24"/>
          <w:szCs w:val="24"/>
          <w:highlight w:val="none"/>
          <w:lang w:eastAsia="zh-CN"/>
        </w:rPr>
        <w:t>（</w:t>
      </w:r>
      <w:r>
        <w:rPr>
          <w:rFonts w:hint="eastAsia"/>
          <w:color w:val="auto"/>
          <w:sz w:val="24"/>
          <w:szCs w:val="24"/>
          <w:highlight w:val="none"/>
        </w:rPr>
        <w:t>北京时间</w:t>
      </w:r>
      <w:r>
        <w:rPr>
          <w:rFonts w:hint="eastAsia"/>
          <w:color w:val="auto"/>
          <w:sz w:val="24"/>
          <w:szCs w:val="24"/>
          <w:highlight w:val="none"/>
          <w:lang w:eastAsia="zh-CN"/>
        </w:rPr>
        <w:t>，</w:t>
      </w:r>
      <w:r>
        <w:rPr>
          <w:rFonts w:hint="eastAsia"/>
          <w:color w:val="auto"/>
          <w:sz w:val="24"/>
          <w:szCs w:val="24"/>
          <w:highlight w:val="none"/>
        </w:rPr>
        <w:t>法定节假日除外</w:t>
      </w:r>
      <w:r>
        <w:rPr>
          <w:rFonts w:hint="eastAsia"/>
          <w:color w:val="auto"/>
          <w:sz w:val="24"/>
          <w:szCs w:val="24"/>
          <w:highlight w:val="none"/>
          <w:lang w:eastAsia="zh-CN"/>
        </w:rPr>
        <w:t>）。</w:t>
      </w:r>
    </w:p>
    <w:p w14:paraId="39754709">
      <w:pPr>
        <w:pStyle w:val="25"/>
        <w:spacing w:line="360" w:lineRule="auto"/>
        <w:ind w:firstLine="480" w:firstLineChars="200"/>
        <w:rPr>
          <w:color w:val="auto"/>
          <w:sz w:val="24"/>
          <w:szCs w:val="24"/>
          <w:highlight w:val="none"/>
        </w:rPr>
      </w:pPr>
      <w:r>
        <w:rPr>
          <w:rFonts w:hint="eastAsia"/>
          <w:color w:val="auto"/>
          <w:sz w:val="24"/>
          <w:szCs w:val="24"/>
          <w:highlight w:val="none"/>
        </w:rPr>
        <w:t>地点（网址）：</w:t>
      </w:r>
      <w:r>
        <w:rPr>
          <w:rFonts w:hint="eastAsia"/>
          <w:color w:val="auto"/>
          <w:sz w:val="24"/>
          <w:szCs w:val="24"/>
          <w:highlight w:val="none"/>
          <w:u w:val="single"/>
        </w:rPr>
        <w:t>广西自贸区钦州港片区开发投资集团有限责任公司网站（</w:t>
      </w:r>
      <w:r>
        <w:rPr>
          <w:rFonts w:hint="eastAsia"/>
          <w:color w:val="auto"/>
          <w:sz w:val="24"/>
          <w:szCs w:val="24"/>
          <w:highlight w:val="none"/>
          <w:u w:val="single"/>
          <w:lang w:val="en-US"/>
        </w:rPr>
        <w:t>http://www.qzmktjt.com</w:t>
      </w:r>
      <w:r>
        <w:rPr>
          <w:rFonts w:hint="eastAsia"/>
          <w:color w:val="auto"/>
          <w:sz w:val="24"/>
          <w:szCs w:val="24"/>
          <w:highlight w:val="none"/>
          <w:u w:val="single"/>
        </w:rPr>
        <w:t>）获取（下载）</w:t>
      </w:r>
      <w:r>
        <w:rPr>
          <w:rFonts w:hint="eastAsia"/>
          <w:color w:val="auto"/>
          <w:sz w:val="24"/>
          <w:szCs w:val="24"/>
          <w:highlight w:val="none"/>
        </w:rPr>
        <w:t>。</w:t>
      </w:r>
    </w:p>
    <w:p w14:paraId="44CFBC3F">
      <w:pPr>
        <w:pStyle w:val="25"/>
        <w:spacing w:line="360" w:lineRule="auto"/>
        <w:ind w:firstLine="480" w:firstLineChars="200"/>
        <w:rPr>
          <w:color w:val="auto"/>
          <w:sz w:val="24"/>
          <w:szCs w:val="24"/>
          <w:highlight w:val="none"/>
        </w:rPr>
      </w:pPr>
      <w:r>
        <w:rPr>
          <w:rFonts w:hint="eastAsia"/>
          <w:color w:val="auto"/>
          <w:sz w:val="24"/>
          <w:szCs w:val="24"/>
          <w:highlight w:val="none"/>
        </w:rPr>
        <w:t>方式：</w:t>
      </w:r>
      <w:r>
        <w:rPr>
          <w:rFonts w:hint="eastAsia"/>
          <w:color w:val="auto"/>
          <w:sz w:val="24"/>
          <w:szCs w:val="24"/>
          <w:highlight w:val="none"/>
          <w:u w:val="single"/>
        </w:rPr>
        <w:t xml:space="preserve"> </w:t>
      </w:r>
      <w:r>
        <w:rPr>
          <w:rFonts w:hint="eastAsia"/>
          <w:color w:val="auto"/>
          <w:sz w:val="24"/>
          <w:szCs w:val="24"/>
          <w:highlight w:val="none"/>
          <w:u w:val="single"/>
          <w:lang w:val="en-US" w:eastAsia="zh-CN"/>
        </w:rPr>
        <w:t xml:space="preserve">2026 </w:t>
      </w:r>
      <w:r>
        <w:rPr>
          <w:rFonts w:hint="eastAsia"/>
          <w:color w:val="auto"/>
          <w:sz w:val="24"/>
          <w:szCs w:val="24"/>
          <w:highlight w:val="none"/>
        </w:rPr>
        <w:t>年</w:t>
      </w:r>
      <w:r>
        <w:rPr>
          <w:rFonts w:hint="eastAsia"/>
          <w:color w:val="auto"/>
          <w:sz w:val="24"/>
          <w:szCs w:val="24"/>
          <w:highlight w:val="none"/>
          <w:u w:val="single"/>
        </w:rPr>
        <w:t xml:space="preserve"> </w:t>
      </w:r>
      <w:r>
        <w:rPr>
          <w:rFonts w:hint="eastAsia"/>
          <w:color w:val="auto"/>
          <w:sz w:val="24"/>
          <w:szCs w:val="24"/>
          <w:highlight w:val="none"/>
          <w:u w:val="single"/>
          <w:lang w:val="en-US" w:eastAsia="zh-CN"/>
        </w:rPr>
        <w:t xml:space="preserve"> 8  </w:t>
      </w:r>
      <w:r>
        <w:rPr>
          <w:rFonts w:hint="eastAsia"/>
          <w:color w:val="auto"/>
          <w:sz w:val="24"/>
          <w:szCs w:val="24"/>
          <w:highlight w:val="none"/>
        </w:rPr>
        <w:t>月</w:t>
      </w:r>
      <w:r>
        <w:rPr>
          <w:rFonts w:hint="eastAsia"/>
          <w:color w:val="auto"/>
          <w:sz w:val="24"/>
          <w:szCs w:val="24"/>
          <w:highlight w:val="none"/>
          <w:u w:val="single"/>
        </w:rPr>
        <w:t xml:space="preserve"> </w:t>
      </w:r>
      <w:r>
        <w:rPr>
          <w:rFonts w:hint="eastAsia"/>
          <w:color w:val="auto"/>
          <w:sz w:val="24"/>
          <w:szCs w:val="24"/>
          <w:highlight w:val="none"/>
          <w:u w:val="single"/>
          <w:lang w:val="en-US" w:eastAsia="zh-CN"/>
        </w:rPr>
        <w:t xml:space="preserve">  </w:t>
      </w:r>
      <w:ins w:id="5" w:author="裴炳昌" w:date="2026-08-07T09:05:02Z">
        <w:r>
          <w:rPr>
            <w:rFonts w:hint="eastAsia"/>
            <w:color w:val="auto"/>
            <w:sz w:val="24"/>
            <w:szCs w:val="24"/>
            <w:highlight w:val="none"/>
            <w:u w:val="single"/>
            <w:lang w:val="en-US" w:eastAsia="zh-CN"/>
          </w:rPr>
          <w:t>12</w:t>
        </w:r>
      </w:ins>
      <w:r>
        <w:rPr>
          <w:rFonts w:hint="eastAsia"/>
          <w:color w:val="auto"/>
          <w:sz w:val="24"/>
          <w:szCs w:val="24"/>
          <w:highlight w:val="none"/>
          <w:u w:val="single"/>
          <w:lang w:val="en-US" w:eastAsia="zh-CN"/>
        </w:rPr>
        <w:t xml:space="preserve"> </w:t>
      </w:r>
      <w:r>
        <w:rPr>
          <w:rFonts w:hint="eastAsia"/>
          <w:color w:val="auto"/>
          <w:sz w:val="24"/>
          <w:szCs w:val="24"/>
          <w:highlight w:val="none"/>
        </w:rPr>
        <w:t>日17时30分前（北京时间）</w:t>
      </w:r>
      <w:r>
        <w:rPr>
          <w:rFonts w:hint="eastAsia"/>
          <w:color w:val="auto"/>
          <w:sz w:val="24"/>
          <w:szCs w:val="24"/>
          <w:highlight w:val="none"/>
          <w:lang w:val="en-US" w:eastAsia="zh-CN"/>
        </w:rPr>
        <w:t>购买</w:t>
      </w:r>
      <w:r>
        <w:rPr>
          <w:rFonts w:hint="eastAsia"/>
          <w:color w:val="auto"/>
          <w:sz w:val="24"/>
          <w:szCs w:val="24"/>
          <w:highlight w:val="none"/>
        </w:rPr>
        <w:t>（</w:t>
      </w:r>
      <w:r>
        <w:rPr>
          <w:rFonts w:hint="eastAsia"/>
          <w:color w:val="auto"/>
          <w:sz w:val="24"/>
          <w:szCs w:val="24"/>
          <w:highlight w:val="none"/>
          <w:lang w:val="en-US" w:eastAsia="zh-CN"/>
        </w:rPr>
        <w:t>或</w:t>
      </w:r>
      <w:r>
        <w:rPr>
          <w:rFonts w:hint="eastAsia"/>
          <w:color w:val="auto"/>
          <w:sz w:val="24"/>
          <w:szCs w:val="24"/>
          <w:highlight w:val="none"/>
        </w:rPr>
        <w:t>下载）</w:t>
      </w:r>
      <w:r>
        <w:rPr>
          <w:rFonts w:hint="eastAsia"/>
          <w:color w:val="auto"/>
          <w:sz w:val="24"/>
          <w:szCs w:val="24"/>
          <w:highlight w:val="none"/>
          <w:lang w:val="en-US" w:eastAsia="zh-CN"/>
        </w:rPr>
        <w:t>采购文件</w:t>
      </w:r>
      <w:r>
        <w:rPr>
          <w:rFonts w:hint="eastAsia"/>
          <w:color w:val="auto"/>
          <w:sz w:val="24"/>
          <w:szCs w:val="24"/>
          <w:highlight w:val="none"/>
        </w:rPr>
        <w:t>。</w:t>
      </w:r>
    </w:p>
    <w:p w14:paraId="7871951D">
      <w:pPr>
        <w:pStyle w:val="25"/>
        <w:spacing w:line="360" w:lineRule="auto"/>
        <w:ind w:firstLine="480" w:firstLineChars="200"/>
        <w:rPr>
          <w:color w:val="auto"/>
          <w:sz w:val="24"/>
          <w:szCs w:val="24"/>
          <w:highlight w:val="none"/>
        </w:rPr>
      </w:pPr>
      <w:r>
        <w:rPr>
          <w:rFonts w:hint="eastAsia"/>
          <w:color w:val="auto"/>
          <w:sz w:val="24"/>
          <w:szCs w:val="24"/>
          <w:highlight w:val="none"/>
        </w:rPr>
        <w:t>售价：</w:t>
      </w:r>
      <w:r>
        <w:rPr>
          <w:rFonts w:hint="eastAsia"/>
          <w:color w:val="auto"/>
          <w:sz w:val="24"/>
          <w:szCs w:val="24"/>
          <w:highlight w:val="none"/>
          <w:lang w:eastAsia="zh-CN"/>
        </w:rPr>
        <w:t>采</w:t>
      </w:r>
      <w:r>
        <w:rPr>
          <w:rFonts w:hint="eastAsia"/>
          <w:color w:val="auto"/>
          <w:sz w:val="24"/>
          <w:szCs w:val="24"/>
          <w:highlight w:val="none"/>
        </w:rPr>
        <w:t>购文件每套售价</w:t>
      </w:r>
      <w:r>
        <w:rPr>
          <w:rFonts w:hint="eastAsia"/>
          <w:color w:val="auto"/>
          <w:sz w:val="24"/>
          <w:szCs w:val="24"/>
          <w:highlight w:val="none"/>
          <w:u w:val="single"/>
        </w:rPr>
        <w:t xml:space="preserve"> </w:t>
      </w:r>
      <w:r>
        <w:rPr>
          <w:rFonts w:hint="eastAsia"/>
          <w:color w:val="auto"/>
          <w:sz w:val="24"/>
          <w:szCs w:val="24"/>
          <w:highlight w:val="none"/>
          <w:u w:val="single"/>
          <w:lang w:val="en-US" w:eastAsia="zh-CN"/>
        </w:rPr>
        <w:t xml:space="preserve">    0    </w:t>
      </w:r>
      <w:r>
        <w:rPr>
          <w:rFonts w:hint="eastAsia"/>
          <w:color w:val="auto"/>
          <w:sz w:val="24"/>
          <w:szCs w:val="24"/>
          <w:highlight w:val="none"/>
        </w:rPr>
        <w:t>元</w:t>
      </w:r>
      <w:r>
        <w:rPr>
          <w:rFonts w:hint="eastAsia"/>
          <w:color w:val="auto"/>
          <w:sz w:val="24"/>
          <w:szCs w:val="24"/>
          <w:highlight w:val="none"/>
          <w:lang w:eastAsia="zh-CN"/>
        </w:rPr>
        <w:t>，</w:t>
      </w:r>
      <w:r>
        <w:rPr>
          <w:rFonts w:hint="eastAsia"/>
          <w:color w:val="auto"/>
          <w:sz w:val="24"/>
          <w:szCs w:val="24"/>
          <w:highlight w:val="none"/>
        </w:rPr>
        <w:t>售后不退。</w:t>
      </w:r>
    </w:p>
    <w:p w14:paraId="0DE21F5C">
      <w:pPr>
        <w:pStyle w:val="3"/>
        <w:spacing w:before="0" w:after="0" w:line="360" w:lineRule="auto"/>
        <w:rPr>
          <w:rFonts w:ascii="宋体" w:hAnsi="宋体" w:eastAsia="宋体" w:cs="宋体"/>
          <w:bCs/>
          <w:color w:val="auto"/>
          <w:kern w:val="44"/>
          <w:sz w:val="24"/>
          <w:szCs w:val="24"/>
          <w:highlight w:val="none"/>
          <w:lang w:eastAsia="zh-CN"/>
        </w:rPr>
      </w:pPr>
      <w:bookmarkStart w:id="50" w:name="_Toc2132"/>
      <w:bookmarkStart w:id="51" w:name="_Toc23917"/>
      <w:bookmarkStart w:id="52" w:name="_Toc14090"/>
      <w:bookmarkStart w:id="53" w:name="_Toc32107"/>
      <w:bookmarkStart w:id="54" w:name="_Toc1680"/>
      <w:bookmarkStart w:id="55" w:name="_Toc26524"/>
      <w:bookmarkStart w:id="56" w:name="_Toc25596"/>
      <w:r>
        <w:rPr>
          <w:rFonts w:hint="eastAsia" w:ascii="宋体" w:hAnsi="宋体" w:eastAsia="宋体" w:cs="宋体"/>
          <w:bCs/>
          <w:color w:val="auto"/>
          <w:kern w:val="44"/>
          <w:sz w:val="24"/>
          <w:szCs w:val="24"/>
          <w:highlight w:val="none"/>
          <w:lang w:eastAsia="zh-CN"/>
        </w:rPr>
        <w:t>5 响应文件的递交</w:t>
      </w:r>
      <w:bookmarkEnd w:id="50"/>
      <w:bookmarkEnd w:id="51"/>
      <w:bookmarkEnd w:id="52"/>
      <w:bookmarkEnd w:id="53"/>
      <w:bookmarkEnd w:id="54"/>
      <w:bookmarkEnd w:id="55"/>
      <w:bookmarkEnd w:id="56"/>
    </w:p>
    <w:p w14:paraId="50CD9784">
      <w:pPr>
        <w:pStyle w:val="25"/>
        <w:tabs>
          <w:tab w:val="left" w:pos="4925"/>
          <w:tab w:val="left" w:pos="6206"/>
          <w:tab w:val="left" w:pos="7493"/>
          <w:tab w:val="left" w:pos="8789"/>
        </w:tabs>
        <w:spacing w:line="360" w:lineRule="auto"/>
        <w:ind w:firstLine="0"/>
        <w:rPr>
          <w:color w:val="auto"/>
          <w:sz w:val="24"/>
          <w:szCs w:val="24"/>
          <w:highlight w:val="none"/>
          <w:lang w:val="en-US" w:eastAsia="zh-CN"/>
        </w:rPr>
      </w:pPr>
      <w:r>
        <w:rPr>
          <w:rFonts w:hint="eastAsia"/>
          <w:b/>
          <w:bCs/>
          <w:color w:val="auto"/>
          <w:sz w:val="24"/>
          <w:szCs w:val="24"/>
          <w:highlight w:val="none"/>
          <w:lang w:val="en-US" w:eastAsia="zh-CN" w:bidi="en-US"/>
        </w:rPr>
        <w:t xml:space="preserve">5.1 </w:t>
      </w:r>
      <w:r>
        <w:rPr>
          <w:rFonts w:hint="eastAsia"/>
          <w:color w:val="auto"/>
          <w:sz w:val="24"/>
          <w:szCs w:val="24"/>
          <w:highlight w:val="none"/>
        </w:rPr>
        <w:t>响应文件递交的截止时间为</w:t>
      </w:r>
      <w:r>
        <w:rPr>
          <w:rFonts w:hint="eastAsia"/>
          <w:color w:val="auto"/>
          <w:sz w:val="24"/>
          <w:szCs w:val="24"/>
          <w:highlight w:val="none"/>
          <w:u w:val="single"/>
        </w:rPr>
        <w:t xml:space="preserve"> </w:t>
      </w:r>
      <w:r>
        <w:rPr>
          <w:rFonts w:hint="eastAsia"/>
          <w:color w:val="auto"/>
          <w:sz w:val="24"/>
          <w:szCs w:val="24"/>
          <w:highlight w:val="none"/>
          <w:u w:val="single"/>
          <w:lang w:val="en-US" w:eastAsia="zh-CN"/>
        </w:rPr>
        <w:t xml:space="preserve"> 2026  </w:t>
      </w:r>
      <w:r>
        <w:rPr>
          <w:rFonts w:hint="eastAsia"/>
          <w:color w:val="auto"/>
          <w:sz w:val="24"/>
          <w:szCs w:val="24"/>
          <w:highlight w:val="none"/>
        </w:rPr>
        <w:t>年</w:t>
      </w:r>
      <w:r>
        <w:rPr>
          <w:rFonts w:hint="eastAsia"/>
          <w:color w:val="auto"/>
          <w:sz w:val="24"/>
          <w:szCs w:val="24"/>
          <w:highlight w:val="none"/>
          <w:u w:val="single"/>
        </w:rPr>
        <w:t xml:space="preserve"> </w:t>
      </w:r>
      <w:r>
        <w:rPr>
          <w:rFonts w:hint="eastAsia"/>
          <w:color w:val="auto"/>
          <w:sz w:val="24"/>
          <w:szCs w:val="24"/>
          <w:highlight w:val="none"/>
          <w:u w:val="single"/>
          <w:lang w:val="en-US" w:eastAsia="zh-CN"/>
        </w:rPr>
        <w:t xml:space="preserve"> 8  </w:t>
      </w:r>
      <w:r>
        <w:rPr>
          <w:rFonts w:hint="eastAsia"/>
          <w:color w:val="auto"/>
          <w:sz w:val="24"/>
          <w:szCs w:val="24"/>
          <w:highlight w:val="none"/>
        </w:rPr>
        <w:t>月</w:t>
      </w:r>
      <w:r>
        <w:rPr>
          <w:rFonts w:hint="eastAsia"/>
          <w:color w:val="auto"/>
          <w:sz w:val="24"/>
          <w:szCs w:val="24"/>
          <w:highlight w:val="none"/>
          <w:u w:val="single"/>
        </w:rPr>
        <w:t xml:space="preserve"> </w:t>
      </w:r>
      <w:r>
        <w:rPr>
          <w:rFonts w:hint="eastAsia"/>
          <w:color w:val="auto"/>
          <w:sz w:val="24"/>
          <w:szCs w:val="24"/>
          <w:highlight w:val="none"/>
          <w:u w:val="single"/>
          <w:lang w:val="en-US" w:eastAsia="zh-CN"/>
        </w:rPr>
        <w:t xml:space="preserve"> </w:t>
      </w:r>
      <w:ins w:id="6" w:author="裴炳昌" w:date="2026-08-07T09:05:04Z">
        <w:r>
          <w:rPr>
            <w:rFonts w:hint="eastAsia"/>
            <w:color w:val="auto"/>
            <w:sz w:val="24"/>
            <w:szCs w:val="24"/>
            <w:highlight w:val="none"/>
            <w:u w:val="single"/>
            <w:lang w:val="en-US" w:eastAsia="zh-CN"/>
          </w:rPr>
          <w:t>12</w:t>
        </w:r>
      </w:ins>
      <w:r>
        <w:rPr>
          <w:rFonts w:hint="eastAsia"/>
          <w:color w:val="auto"/>
          <w:sz w:val="24"/>
          <w:szCs w:val="24"/>
          <w:highlight w:val="none"/>
          <w:u w:val="single"/>
          <w:lang w:val="en-US" w:eastAsia="zh-CN"/>
        </w:rPr>
        <w:t xml:space="preserve">  </w:t>
      </w:r>
      <w:r>
        <w:rPr>
          <w:rFonts w:hint="eastAsia"/>
          <w:color w:val="auto"/>
          <w:sz w:val="24"/>
          <w:szCs w:val="24"/>
          <w:highlight w:val="none"/>
        </w:rPr>
        <w:t>日</w:t>
      </w:r>
      <w:r>
        <w:rPr>
          <w:rFonts w:hint="eastAsia"/>
          <w:color w:val="auto"/>
          <w:sz w:val="24"/>
          <w:szCs w:val="24"/>
          <w:highlight w:val="none"/>
          <w:u w:val="single"/>
        </w:rPr>
        <w:t xml:space="preserve"> </w:t>
      </w:r>
      <w:r>
        <w:rPr>
          <w:rFonts w:hint="eastAsia"/>
          <w:color w:val="auto"/>
          <w:sz w:val="24"/>
          <w:szCs w:val="24"/>
          <w:highlight w:val="none"/>
          <w:u w:val="single"/>
          <w:lang w:val="en-US" w:eastAsia="zh-CN"/>
        </w:rPr>
        <w:t xml:space="preserve"> 17  </w:t>
      </w:r>
      <w:r>
        <w:rPr>
          <w:rFonts w:hint="eastAsia"/>
          <w:color w:val="auto"/>
          <w:sz w:val="24"/>
          <w:szCs w:val="24"/>
          <w:highlight w:val="none"/>
        </w:rPr>
        <w:t>时</w:t>
      </w:r>
      <w:r>
        <w:rPr>
          <w:rFonts w:hint="eastAsia"/>
          <w:color w:val="auto"/>
          <w:sz w:val="24"/>
          <w:szCs w:val="24"/>
          <w:highlight w:val="none"/>
          <w:u w:val="single"/>
        </w:rPr>
        <w:t xml:space="preserve"> </w:t>
      </w:r>
      <w:r>
        <w:rPr>
          <w:rFonts w:hint="eastAsia"/>
          <w:color w:val="auto"/>
          <w:sz w:val="24"/>
          <w:szCs w:val="24"/>
          <w:highlight w:val="none"/>
          <w:u w:val="single"/>
          <w:lang w:val="en-US" w:eastAsia="zh-CN"/>
        </w:rPr>
        <w:t xml:space="preserve"> 30  </w:t>
      </w:r>
      <w:r>
        <w:rPr>
          <w:rFonts w:hint="eastAsia"/>
          <w:color w:val="auto"/>
          <w:sz w:val="24"/>
          <w:szCs w:val="24"/>
          <w:highlight w:val="none"/>
        </w:rPr>
        <w:t>分</w:t>
      </w:r>
      <w:r>
        <w:rPr>
          <w:rFonts w:hint="eastAsia"/>
          <w:color w:val="auto"/>
          <w:sz w:val="24"/>
          <w:szCs w:val="24"/>
          <w:highlight w:val="none"/>
          <w:lang w:eastAsia="zh-CN"/>
        </w:rPr>
        <w:t>，</w:t>
      </w:r>
      <w:r>
        <w:rPr>
          <w:rFonts w:hint="eastAsia"/>
          <w:color w:val="auto"/>
          <w:sz w:val="24"/>
          <w:szCs w:val="24"/>
          <w:highlight w:val="none"/>
        </w:rPr>
        <w:t>地</w:t>
      </w:r>
      <w:r>
        <w:rPr>
          <w:rFonts w:hint="eastAsia"/>
          <w:color w:val="auto"/>
          <w:sz w:val="24"/>
          <w:szCs w:val="24"/>
          <w:highlight w:val="none"/>
          <w:lang w:eastAsia="zh-CN"/>
        </w:rPr>
        <w:t>点</w:t>
      </w:r>
      <w:r>
        <w:rPr>
          <w:rFonts w:hint="eastAsia"/>
          <w:color w:val="auto"/>
          <w:sz w:val="24"/>
          <w:szCs w:val="24"/>
          <w:highlight w:val="none"/>
        </w:rPr>
        <w:t>为</w:t>
      </w:r>
      <w:r>
        <w:rPr>
          <w:rFonts w:hint="eastAsia"/>
          <w:color w:val="auto"/>
          <w:sz w:val="24"/>
          <w:szCs w:val="24"/>
          <w:highlight w:val="none"/>
          <w:u w:val="single"/>
        </w:rPr>
        <w:t xml:space="preserve"> </w:t>
      </w:r>
      <w:r>
        <w:rPr>
          <w:rFonts w:hint="eastAsia"/>
          <w:color w:val="auto"/>
          <w:sz w:val="24"/>
          <w:szCs w:val="24"/>
          <w:highlight w:val="none"/>
          <w:u w:val="single"/>
          <w:lang w:val="en-US" w:eastAsia="zh-CN"/>
        </w:rPr>
        <w:t>广西钦州市钦州港区友谊大道1号自贸中心23楼经营管理部，裴炳昌0777-5881305</w:t>
      </w:r>
      <w:r>
        <w:rPr>
          <w:rFonts w:hint="eastAsia"/>
          <w:color w:val="auto"/>
          <w:sz w:val="24"/>
          <w:szCs w:val="24"/>
          <w:highlight w:val="none"/>
          <w:lang w:val="en-US" w:eastAsia="zh-CN"/>
        </w:rPr>
        <w:t>。</w:t>
      </w:r>
    </w:p>
    <w:p w14:paraId="4707A68B">
      <w:pPr>
        <w:pStyle w:val="25"/>
        <w:spacing w:line="360" w:lineRule="auto"/>
        <w:ind w:firstLine="0"/>
        <w:rPr>
          <w:color w:val="auto"/>
          <w:sz w:val="24"/>
          <w:szCs w:val="24"/>
          <w:highlight w:val="none"/>
        </w:rPr>
      </w:pPr>
      <w:r>
        <w:rPr>
          <w:rFonts w:hint="eastAsia"/>
          <w:b/>
          <w:bCs/>
          <w:color w:val="auto"/>
          <w:sz w:val="24"/>
          <w:szCs w:val="24"/>
          <w:highlight w:val="none"/>
          <w:lang w:val="en-US" w:eastAsia="zh-CN" w:bidi="en-US"/>
        </w:rPr>
        <w:t xml:space="preserve">5.2 </w:t>
      </w:r>
      <w:r>
        <w:rPr>
          <w:rFonts w:hint="eastAsia"/>
          <w:color w:val="auto"/>
          <w:sz w:val="24"/>
          <w:szCs w:val="24"/>
          <w:highlight w:val="none"/>
        </w:rPr>
        <w:t>逾期送达的、未送达指定地点的</w:t>
      </w:r>
      <w:r>
        <w:rPr>
          <w:rFonts w:hint="eastAsia"/>
          <w:color w:val="auto"/>
          <w:sz w:val="24"/>
          <w:szCs w:val="24"/>
          <w:highlight w:val="none"/>
          <w:lang w:eastAsia="zh-CN"/>
        </w:rPr>
        <w:t>或未</w:t>
      </w:r>
      <w:r>
        <w:rPr>
          <w:rFonts w:hint="eastAsia"/>
          <w:color w:val="auto"/>
          <w:sz w:val="24"/>
          <w:szCs w:val="24"/>
          <w:highlight w:val="none"/>
          <w:lang w:val="en-US" w:eastAsia="zh-CN"/>
        </w:rPr>
        <w:t>按规定</w:t>
      </w:r>
      <w:r>
        <w:rPr>
          <w:rFonts w:hint="eastAsia"/>
          <w:color w:val="auto"/>
          <w:sz w:val="24"/>
          <w:szCs w:val="24"/>
          <w:highlight w:val="none"/>
          <w:lang w:eastAsia="zh-CN"/>
        </w:rPr>
        <w:t>密封的</w:t>
      </w:r>
      <w:r>
        <w:rPr>
          <w:rFonts w:hint="eastAsia"/>
          <w:color w:val="auto"/>
          <w:sz w:val="24"/>
          <w:szCs w:val="24"/>
          <w:highlight w:val="none"/>
        </w:rPr>
        <w:t>响应文件</w:t>
      </w:r>
      <w:r>
        <w:rPr>
          <w:rFonts w:hint="eastAsia"/>
          <w:color w:val="auto"/>
          <w:sz w:val="24"/>
          <w:szCs w:val="24"/>
          <w:highlight w:val="none"/>
          <w:lang w:eastAsia="zh-CN"/>
        </w:rPr>
        <w:t>，</w:t>
      </w:r>
      <w:r>
        <w:rPr>
          <w:rFonts w:hint="eastAsia"/>
          <w:color w:val="auto"/>
          <w:sz w:val="24"/>
          <w:szCs w:val="24"/>
          <w:highlight w:val="none"/>
          <w:lang w:val="en-US" w:eastAsia="zh-CN"/>
        </w:rPr>
        <w:t>采购人不予受理</w:t>
      </w:r>
      <w:r>
        <w:rPr>
          <w:rFonts w:hint="eastAsia"/>
          <w:color w:val="auto"/>
          <w:sz w:val="24"/>
          <w:szCs w:val="24"/>
          <w:highlight w:val="none"/>
        </w:rPr>
        <w:t>。</w:t>
      </w:r>
    </w:p>
    <w:p w14:paraId="28C47621">
      <w:pPr>
        <w:pStyle w:val="25"/>
        <w:spacing w:line="360" w:lineRule="auto"/>
        <w:ind w:firstLine="0"/>
        <w:rPr>
          <w:color w:val="auto"/>
          <w:sz w:val="24"/>
          <w:szCs w:val="24"/>
          <w:highlight w:val="none"/>
          <w:u w:val="single"/>
          <w:lang w:val="en-US" w:eastAsia="zh-CN"/>
        </w:rPr>
      </w:pPr>
      <w:r>
        <w:rPr>
          <w:rFonts w:hint="eastAsia"/>
          <w:b/>
          <w:bCs/>
          <w:color w:val="auto"/>
          <w:sz w:val="24"/>
          <w:szCs w:val="24"/>
          <w:highlight w:val="none"/>
          <w:lang w:val="en-US" w:eastAsia="zh-CN" w:bidi="en-US"/>
        </w:rPr>
        <w:t>5.3</w:t>
      </w:r>
      <w:r>
        <w:rPr>
          <w:rFonts w:hint="eastAsia"/>
          <w:color w:val="auto"/>
          <w:sz w:val="24"/>
          <w:szCs w:val="24"/>
          <w:highlight w:val="none"/>
          <w:lang w:val="en-US" w:eastAsia="zh-CN"/>
        </w:rPr>
        <w:t xml:space="preserve"> 递交响应文件的方式：</w:t>
      </w:r>
      <w:r>
        <w:rPr>
          <w:rFonts w:hint="eastAsia"/>
          <w:color w:val="auto"/>
          <w:sz w:val="24"/>
          <w:szCs w:val="24"/>
          <w:highlight w:val="none"/>
          <w:u w:val="single"/>
          <w:lang w:val="en-US" w:eastAsia="zh-CN"/>
        </w:rPr>
        <w:t xml:space="preserve"> </w:t>
      </w:r>
      <w:r>
        <w:rPr>
          <w:rFonts w:hint="eastAsia"/>
          <w:color w:val="auto"/>
          <w:sz w:val="24"/>
          <w:szCs w:val="24"/>
          <w:highlight w:val="none"/>
          <w:u w:val="single"/>
        </w:rPr>
        <w:sym w:font="Wingdings 2" w:char="0052"/>
      </w:r>
      <w:r>
        <w:rPr>
          <w:rFonts w:hint="eastAsia"/>
          <w:color w:val="auto"/>
          <w:sz w:val="24"/>
          <w:szCs w:val="24"/>
          <w:highlight w:val="none"/>
          <w:u w:val="single"/>
          <w:lang w:val="en-US" w:eastAsia="zh-CN"/>
        </w:rPr>
        <w:t xml:space="preserve">邮寄（顺丰快递） </w:t>
      </w:r>
      <w:r>
        <w:rPr>
          <w:rFonts w:hint="eastAsia"/>
          <w:color w:val="auto"/>
          <w:sz w:val="24"/>
          <w:szCs w:val="24"/>
          <w:highlight w:val="none"/>
          <w:u w:val="single"/>
        </w:rPr>
        <w:t xml:space="preserve"> </w:t>
      </w:r>
      <w:r>
        <w:rPr>
          <w:rFonts w:hint="eastAsia"/>
          <w:color w:val="auto"/>
          <w:sz w:val="24"/>
          <w:szCs w:val="24"/>
          <w:highlight w:val="none"/>
          <w:u w:val="single"/>
        </w:rPr>
        <w:sym w:font="Wingdings 2" w:char="0052"/>
      </w:r>
      <w:r>
        <w:rPr>
          <w:rFonts w:hint="eastAsia"/>
          <w:color w:val="auto"/>
          <w:sz w:val="24"/>
          <w:szCs w:val="24"/>
          <w:highlight w:val="none"/>
          <w:u w:val="single"/>
          <w:lang w:val="en-US" w:eastAsia="zh-CN"/>
        </w:rPr>
        <w:t>供应商现场递交。</w:t>
      </w:r>
    </w:p>
    <w:p w14:paraId="6CCDA08C">
      <w:pPr>
        <w:pStyle w:val="3"/>
        <w:spacing w:before="0" w:after="0" w:line="360" w:lineRule="auto"/>
        <w:rPr>
          <w:rFonts w:ascii="宋体" w:hAnsi="宋体" w:eastAsia="宋体" w:cs="宋体"/>
          <w:bCs/>
          <w:color w:val="auto"/>
          <w:kern w:val="44"/>
          <w:sz w:val="24"/>
          <w:szCs w:val="24"/>
          <w:highlight w:val="none"/>
          <w:lang w:eastAsia="zh-CN"/>
        </w:rPr>
      </w:pPr>
      <w:bookmarkStart w:id="57" w:name="_Toc1511"/>
      <w:bookmarkStart w:id="58" w:name="_Toc13775"/>
      <w:bookmarkStart w:id="59" w:name="_Toc18193"/>
      <w:bookmarkStart w:id="60" w:name="_Toc1020"/>
      <w:bookmarkStart w:id="61" w:name="_Toc9368"/>
      <w:bookmarkStart w:id="62" w:name="_Toc19399"/>
      <w:bookmarkStart w:id="63" w:name="_Toc29425"/>
      <w:r>
        <w:rPr>
          <w:rFonts w:hint="eastAsia" w:ascii="宋体" w:hAnsi="宋体" w:eastAsia="宋体" w:cs="宋体"/>
          <w:bCs/>
          <w:color w:val="auto"/>
          <w:kern w:val="44"/>
          <w:sz w:val="24"/>
          <w:szCs w:val="24"/>
          <w:highlight w:val="none"/>
          <w:lang w:eastAsia="zh-CN"/>
        </w:rPr>
        <w:t>6 响应文件开启时间和地点</w:t>
      </w:r>
      <w:bookmarkEnd w:id="57"/>
      <w:bookmarkEnd w:id="58"/>
      <w:bookmarkEnd w:id="59"/>
      <w:bookmarkEnd w:id="60"/>
      <w:bookmarkEnd w:id="61"/>
      <w:bookmarkEnd w:id="62"/>
      <w:bookmarkEnd w:id="63"/>
    </w:p>
    <w:p w14:paraId="02B74A9A">
      <w:pPr>
        <w:pStyle w:val="25"/>
        <w:tabs>
          <w:tab w:val="left" w:pos="4925"/>
          <w:tab w:val="left" w:pos="6206"/>
          <w:tab w:val="left" w:pos="7493"/>
          <w:tab w:val="left" w:pos="8789"/>
        </w:tabs>
        <w:spacing w:line="360" w:lineRule="auto"/>
        <w:ind w:firstLine="0"/>
        <w:rPr>
          <w:color w:val="auto"/>
          <w:sz w:val="24"/>
          <w:szCs w:val="24"/>
          <w:highlight w:val="none"/>
          <w:lang w:eastAsia="zh-CN"/>
        </w:rPr>
      </w:pPr>
      <w:r>
        <w:rPr>
          <w:rFonts w:hint="eastAsia"/>
          <w:b/>
          <w:bCs/>
          <w:color w:val="auto"/>
          <w:sz w:val="24"/>
          <w:szCs w:val="24"/>
          <w:highlight w:val="none"/>
          <w:lang w:val="en-US" w:eastAsia="zh-CN" w:bidi="en-US"/>
        </w:rPr>
        <w:t xml:space="preserve">6.1 </w:t>
      </w:r>
      <w:r>
        <w:rPr>
          <w:rFonts w:hint="eastAsia"/>
          <w:color w:val="auto"/>
          <w:sz w:val="24"/>
          <w:szCs w:val="24"/>
          <w:highlight w:val="none"/>
        </w:rPr>
        <w:t>响应文件</w:t>
      </w:r>
      <w:r>
        <w:rPr>
          <w:rFonts w:hint="eastAsia"/>
          <w:color w:val="auto"/>
          <w:sz w:val="24"/>
          <w:szCs w:val="24"/>
          <w:highlight w:val="none"/>
          <w:lang w:eastAsia="zh-CN"/>
        </w:rPr>
        <w:t>开启在响应文件递交截止时间的同一时间进行（供应商不参加开启会议</w:t>
      </w:r>
      <w:r>
        <w:rPr>
          <w:rFonts w:hint="eastAsia"/>
          <w:color w:val="auto"/>
          <w:sz w:val="24"/>
          <w:szCs w:val="24"/>
          <w:highlight w:val="none"/>
          <w:lang w:val="en-US" w:eastAsia="zh-CN"/>
        </w:rPr>
        <w:t>的</w:t>
      </w:r>
      <w:r>
        <w:rPr>
          <w:rFonts w:hint="eastAsia"/>
          <w:color w:val="auto"/>
          <w:sz w:val="24"/>
          <w:szCs w:val="24"/>
          <w:highlight w:val="none"/>
          <w:lang w:eastAsia="zh-CN"/>
        </w:rPr>
        <w:t>，</w:t>
      </w:r>
      <w:r>
        <w:rPr>
          <w:rFonts w:hint="eastAsia"/>
          <w:color w:val="auto"/>
          <w:sz w:val="24"/>
          <w:szCs w:val="24"/>
          <w:highlight w:val="none"/>
          <w:lang w:val="en-US" w:eastAsia="zh-CN"/>
        </w:rPr>
        <w:t>具体开启时间由采购人确定）</w:t>
      </w:r>
      <w:r>
        <w:rPr>
          <w:rFonts w:hint="eastAsia"/>
          <w:color w:val="auto"/>
          <w:sz w:val="24"/>
          <w:szCs w:val="24"/>
          <w:highlight w:val="none"/>
          <w:lang w:eastAsia="zh-CN"/>
        </w:rPr>
        <w:t>，地点为广西钦州市保税港区二号路自贸中心23</w:t>
      </w:r>
      <w:r>
        <w:rPr>
          <w:rFonts w:hint="eastAsia"/>
          <w:color w:val="auto"/>
          <w:sz w:val="24"/>
          <w:szCs w:val="24"/>
          <w:highlight w:val="none"/>
          <w:lang w:val="en-US" w:eastAsia="zh-CN"/>
        </w:rPr>
        <w:t>层。</w:t>
      </w:r>
    </w:p>
    <w:p w14:paraId="2BBB3565">
      <w:pPr>
        <w:pStyle w:val="25"/>
        <w:tabs>
          <w:tab w:val="left" w:pos="4925"/>
          <w:tab w:val="left" w:pos="6206"/>
          <w:tab w:val="left" w:pos="7493"/>
          <w:tab w:val="left" w:pos="8789"/>
        </w:tabs>
        <w:spacing w:line="360" w:lineRule="auto"/>
        <w:ind w:firstLine="0"/>
        <w:rPr>
          <w:color w:val="auto"/>
          <w:sz w:val="24"/>
          <w:szCs w:val="24"/>
          <w:highlight w:val="none"/>
          <w:lang w:val="en-US" w:eastAsia="zh-CN"/>
        </w:rPr>
      </w:pPr>
      <w:r>
        <w:rPr>
          <w:rFonts w:hint="eastAsia"/>
          <w:b/>
          <w:bCs/>
          <w:color w:val="auto"/>
          <w:sz w:val="24"/>
          <w:szCs w:val="24"/>
          <w:highlight w:val="none"/>
          <w:lang w:val="en-US" w:eastAsia="zh-CN"/>
        </w:rPr>
        <w:t>6.2</w:t>
      </w:r>
      <w:r>
        <w:rPr>
          <w:rFonts w:hint="eastAsia"/>
          <w:b/>
          <w:bCs/>
          <w:color w:val="auto"/>
          <w:sz w:val="24"/>
          <w:szCs w:val="24"/>
          <w:highlight w:val="none"/>
          <w:lang w:val="en-US" w:eastAsia="zh-CN" w:bidi="en-US"/>
        </w:rPr>
        <w:t xml:space="preserve"> </w:t>
      </w:r>
      <w:r>
        <w:rPr>
          <w:rFonts w:hint="eastAsia"/>
          <w:color w:val="auto"/>
          <w:sz w:val="24"/>
          <w:szCs w:val="24"/>
          <w:highlight w:val="none"/>
          <w:lang w:val="en-US" w:eastAsia="zh-CN"/>
        </w:rPr>
        <w:t>供应商是否需要参加</w:t>
      </w:r>
      <w:r>
        <w:rPr>
          <w:rFonts w:hint="eastAsia"/>
          <w:color w:val="auto"/>
          <w:sz w:val="24"/>
          <w:szCs w:val="24"/>
          <w:highlight w:val="none"/>
          <w:lang w:eastAsia="zh-CN"/>
        </w:rPr>
        <w:t>开启会议：</w:t>
      </w:r>
    </w:p>
    <w:p w14:paraId="5C0A4644">
      <w:pPr>
        <w:pStyle w:val="25"/>
        <w:tabs>
          <w:tab w:val="left" w:pos="965"/>
          <w:tab w:val="left" w:pos="2150"/>
          <w:tab w:val="left" w:pos="3350"/>
          <w:tab w:val="left" w:pos="4565"/>
          <w:tab w:val="left" w:pos="5510"/>
          <w:tab w:val="left" w:pos="5784"/>
        </w:tabs>
        <w:spacing w:line="360" w:lineRule="auto"/>
        <w:ind w:firstLine="480" w:firstLineChars="200"/>
        <w:rPr>
          <w:color w:val="auto"/>
          <w:sz w:val="24"/>
          <w:szCs w:val="24"/>
          <w:highlight w:val="none"/>
          <w:lang w:eastAsia="zh-CN"/>
        </w:rPr>
      </w:pPr>
      <w:r>
        <w:rPr>
          <w:rFonts w:hint="eastAsia"/>
          <w:color w:val="auto"/>
          <w:sz w:val="24"/>
          <w:szCs w:val="24"/>
          <w:highlight w:val="none"/>
          <w:lang w:eastAsia="zh-CN"/>
        </w:rPr>
        <w:sym w:font="Wingdings 2" w:char="0052"/>
      </w:r>
      <w:r>
        <w:rPr>
          <w:rFonts w:hint="eastAsia"/>
          <w:color w:val="auto"/>
          <w:sz w:val="24"/>
          <w:szCs w:val="24"/>
          <w:highlight w:val="none"/>
          <w:lang w:eastAsia="zh-CN"/>
        </w:rPr>
        <w:t>供应商</w:t>
      </w:r>
      <w:r>
        <w:rPr>
          <w:rFonts w:hint="eastAsia"/>
          <w:color w:val="auto"/>
          <w:sz w:val="24"/>
          <w:szCs w:val="24"/>
          <w:highlight w:val="none"/>
          <w:lang w:val="en-US" w:eastAsia="zh-CN"/>
        </w:rPr>
        <w:t>不需要</w:t>
      </w:r>
      <w:r>
        <w:rPr>
          <w:rFonts w:hint="eastAsia"/>
          <w:color w:val="auto"/>
          <w:sz w:val="24"/>
          <w:szCs w:val="24"/>
          <w:highlight w:val="none"/>
          <w:lang w:eastAsia="zh-CN"/>
        </w:rPr>
        <w:t>参加开启会议。</w:t>
      </w:r>
    </w:p>
    <w:p w14:paraId="40FA06E2">
      <w:pPr>
        <w:pStyle w:val="25"/>
        <w:tabs>
          <w:tab w:val="left" w:pos="965"/>
          <w:tab w:val="left" w:pos="2150"/>
          <w:tab w:val="left" w:pos="3350"/>
          <w:tab w:val="left" w:pos="4565"/>
          <w:tab w:val="left" w:pos="5510"/>
          <w:tab w:val="left" w:pos="5784"/>
        </w:tabs>
        <w:spacing w:line="360" w:lineRule="auto"/>
        <w:ind w:firstLine="480" w:firstLineChars="200"/>
        <w:rPr>
          <w:color w:val="auto"/>
          <w:sz w:val="24"/>
          <w:szCs w:val="24"/>
          <w:highlight w:val="none"/>
          <w:lang w:val="en-US" w:eastAsia="zh-CN"/>
        </w:rPr>
      </w:pPr>
      <w:r>
        <w:rPr>
          <w:rFonts w:hint="eastAsia"/>
          <w:color w:val="auto"/>
          <w:sz w:val="24"/>
          <w:szCs w:val="24"/>
          <w:highlight w:val="none"/>
          <w:lang w:eastAsia="zh-CN"/>
        </w:rPr>
        <w:sym w:font="Wingdings 2" w:char="00A3"/>
      </w:r>
      <w:r>
        <w:rPr>
          <w:rFonts w:hint="eastAsia"/>
          <w:color w:val="auto"/>
          <w:sz w:val="24"/>
          <w:szCs w:val="24"/>
          <w:highlight w:val="none"/>
          <w:lang w:eastAsia="zh-CN"/>
        </w:rPr>
        <w:t>供应商的法定代表人或其授权的</w:t>
      </w:r>
      <w:r>
        <w:rPr>
          <w:rFonts w:hint="eastAsia"/>
          <w:color w:val="auto"/>
          <w:sz w:val="24"/>
          <w:szCs w:val="24"/>
          <w:highlight w:val="none"/>
          <w:lang w:val="en-US" w:eastAsia="zh-CN"/>
        </w:rPr>
        <w:t>委托</w:t>
      </w:r>
      <w:r>
        <w:rPr>
          <w:rFonts w:hint="eastAsia"/>
          <w:color w:val="auto"/>
          <w:sz w:val="24"/>
          <w:szCs w:val="24"/>
          <w:highlight w:val="none"/>
          <w:lang w:eastAsia="zh-CN"/>
        </w:rPr>
        <w:t>代理人</w:t>
      </w:r>
      <w:r>
        <w:rPr>
          <w:rFonts w:hint="eastAsia"/>
          <w:color w:val="auto"/>
          <w:sz w:val="24"/>
          <w:szCs w:val="24"/>
          <w:highlight w:val="none"/>
          <w:lang w:val="en-US" w:eastAsia="zh-CN"/>
        </w:rPr>
        <w:t>应</w:t>
      </w:r>
      <w:r>
        <w:rPr>
          <w:rFonts w:hint="eastAsia"/>
          <w:color w:val="auto"/>
          <w:sz w:val="24"/>
          <w:szCs w:val="24"/>
          <w:highlight w:val="none"/>
          <w:lang w:eastAsia="zh-CN"/>
        </w:rPr>
        <w:t>参加开启会议，供应商未派代表参加开启会议的，视为默认开启结果。</w:t>
      </w:r>
    </w:p>
    <w:p w14:paraId="649DCEFD">
      <w:pPr>
        <w:pStyle w:val="3"/>
        <w:spacing w:before="0" w:after="0" w:line="360" w:lineRule="auto"/>
        <w:rPr>
          <w:rFonts w:ascii="宋体" w:hAnsi="宋体" w:eastAsia="宋体" w:cs="宋体"/>
          <w:bCs/>
          <w:color w:val="auto"/>
          <w:kern w:val="44"/>
          <w:sz w:val="24"/>
          <w:szCs w:val="24"/>
          <w:highlight w:val="none"/>
        </w:rPr>
      </w:pPr>
      <w:bookmarkStart w:id="64" w:name="_Toc24356"/>
      <w:bookmarkStart w:id="65" w:name="_Toc13102"/>
      <w:bookmarkStart w:id="66" w:name="_Toc21825"/>
      <w:bookmarkStart w:id="67" w:name="_Toc20018"/>
      <w:bookmarkStart w:id="68" w:name="_Toc20303"/>
      <w:bookmarkStart w:id="69" w:name="_Toc1518"/>
      <w:bookmarkStart w:id="70" w:name="_Toc18302"/>
      <w:r>
        <w:rPr>
          <w:rFonts w:hint="eastAsia" w:ascii="宋体" w:hAnsi="宋体" w:eastAsia="宋体" w:cs="宋体"/>
          <w:bCs/>
          <w:color w:val="auto"/>
          <w:kern w:val="44"/>
          <w:sz w:val="24"/>
          <w:szCs w:val="24"/>
          <w:highlight w:val="none"/>
        </w:rPr>
        <w:t>7</w:t>
      </w:r>
      <w:r>
        <w:rPr>
          <w:rFonts w:hint="eastAsia" w:ascii="宋体" w:hAnsi="宋体" w:eastAsia="宋体" w:cs="宋体"/>
          <w:bCs/>
          <w:color w:val="auto"/>
          <w:kern w:val="44"/>
          <w:sz w:val="24"/>
          <w:szCs w:val="24"/>
          <w:highlight w:val="none"/>
          <w:lang w:eastAsia="zh-CN"/>
        </w:rPr>
        <w:t xml:space="preserve"> </w:t>
      </w:r>
      <w:r>
        <w:rPr>
          <w:rFonts w:hint="eastAsia" w:ascii="宋体" w:hAnsi="宋体" w:eastAsia="宋体" w:cs="宋体"/>
          <w:bCs/>
          <w:color w:val="auto"/>
          <w:kern w:val="44"/>
          <w:sz w:val="24"/>
          <w:szCs w:val="24"/>
          <w:highlight w:val="none"/>
        </w:rPr>
        <w:t>发布公告的媒介</w:t>
      </w:r>
      <w:bookmarkEnd w:id="64"/>
      <w:bookmarkEnd w:id="65"/>
      <w:bookmarkEnd w:id="66"/>
      <w:bookmarkEnd w:id="67"/>
      <w:bookmarkEnd w:id="68"/>
      <w:bookmarkEnd w:id="69"/>
      <w:bookmarkEnd w:id="70"/>
    </w:p>
    <w:p w14:paraId="2B051129">
      <w:pPr>
        <w:pStyle w:val="27"/>
        <w:spacing w:after="0" w:line="360" w:lineRule="auto"/>
        <w:ind w:firstLine="480" w:firstLineChars="200"/>
        <w:rPr>
          <w:color w:val="auto"/>
          <w:sz w:val="24"/>
          <w:szCs w:val="24"/>
          <w:highlight w:val="none"/>
        </w:rPr>
      </w:pPr>
      <w:r>
        <w:rPr>
          <w:rFonts w:hint="eastAsia"/>
          <w:color w:val="auto"/>
          <w:sz w:val="24"/>
          <w:szCs w:val="24"/>
          <w:highlight w:val="none"/>
        </w:rPr>
        <w:t>本</w:t>
      </w:r>
      <w:r>
        <w:rPr>
          <w:rFonts w:hint="eastAsia"/>
          <w:color w:val="auto"/>
          <w:sz w:val="24"/>
          <w:szCs w:val="24"/>
          <w:highlight w:val="none"/>
          <w:lang w:eastAsia="zh-CN"/>
        </w:rPr>
        <w:t>询比采</w:t>
      </w:r>
      <w:r>
        <w:rPr>
          <w:rFonts w:hint="eastAsia"/>
          <w:color w:val="auto"/>
          <w:sz w:val="24"/>
          <w:szCs w:val="24"/>
          <w:highlight w:val="none"/>
        </w:rPr>
        <w:t>购公告在</w:t>
      </w:r>
      <w:r>
        <w:rPr>
          <w:rFonts w:hint="eastAsia"/>
          <w:color w:val="auto"/>
          <w:sz w:val="24"/>
          <w:szCs w:val="24"/>
          <w:highlight w:val="none"/>
          <w:u w:val="single"/>
          <w:lang w:val="en-US" w:eastAsia="zh-CN"/>
        </w:rPr>
        <w:t>广西自贸区钦州港片区开发投资集团有限责任公司网站（http://www.qzmktjt.com）</w:t>
      </w:r>
      <w:r>
        <w:rPr>
          <w:rFonts w:hint="eastAsia"/>
          <w:color w:val="auto"/>
          <w:sz w:val="24"/>
          <w:szCs w:val="24"/>
          <w:highlight w:val="none"/>
        </w:rPr>
        <w:t>上发布</w:t>
      </w:r>
      <w:r>
        <w:rPr>
          <w:rFonts w:hint="eastAsia"/>
          <w:color w:val="auto"/>
          <w:sz w:val="24"/>
          <w:szCs w:val="24"/>
          <w:highlight w:val="none"/>
          <w:lang w:eastAsia="zh-CN"/>
        </w:rPr>
        <w:t>。</w:t>
      </w:r>
    </w:p>
    <w:p w14:paraId="13D7C6F2">
      <w:pPr>
        <w:pStyle w:val="3"/>
        <w:spacing w:before="0" w:after="0" w:line="360" w:lineRule="auto"/>
        <w:rPr>
          <w:rFonts w:ascii="宋体" w:hAnsi="宋体" w:eastAsia="宋体" w:cs="宋体"/>
          <w:bCs/>
          <w:color w:val="auto"/>
          <w:kern w:val="44"/>
          <w:sz w:val="24"/>
          <w:szCs w:val="24"/>
          <w:highlight w:val="none"/>
          <w:lang w:eastAsia="zh-CN"/>
        </w:rPr>
      </w:pPr>
      <w:bookmarkStart w:id="71" w:name="_Toc24673"/>
      <w:bookmarkStart w:id="72" w:name="_Toc15622"/>
      <w:bookmarkStart w:id="73" w:name="_Toc17225"/>
      <w:bookmarkStart w:id="74" w:name="_Toc28213"/>
      <w:bookmarkStart w:id="75" w:name="_Toc25352"/>
      <w:bookmarkStart w:id="76" w:name="_Toc10779"/>
      <w:bookmarkStart w:id="77" w:name="_Toc11172"/>
      <w:r>
        <w:rPr>
          <w:rFonts w:hint="eastAsia" w:ascii="宋体" w:hAnsi="宋体" w:eastAsia="宋体" w:cs="宋体"/>
          <w:bCs/>
          <w:color w:val="auto"/>
          <w:kern w:val="44"/>
          <w:sz w:val="24"/>
          <w:szCs w:val="24"/>
          <w:highlight w:val="none"/>
          <w:lang w:eastAsia="zh-CN"/>
        </w:rPr>
        <w:t>8 其他</w:t>
      </w:r>
      <w:bookmarkEnd w:id="71"/>
      <w:bookmarkEnd w:id="72"/>
      <w:bookmarkEnd w:id="73"/>
      <w:bookmarkEnd w:id="74"/>
      <w:bookmarkEnd w:id="75"/>
      <w:bookmarkEnd w:id="76"/>
      <w:bookmarkEnd w:id="77"/>
    </w:p>
    <w:p w14:paraId="64E1B683">
      <w:pPr>
        <w:pStyle w:val="32"/>
        <w:tabs>
          <w:tab w:val="left" w:pos="7360"/>
        </w:tabs>
        <w:spacing w:after="0" w:line="360" w:lineRule="auto"/>
        <w:ind w:left="0" w:firstLine="0"/>
        <w:rPr>
          <w:rFonts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u w:val="single"/>
          <w:lang w:eastAsia="zh-CN"/>
        </w:rPr>
        <w:t>/</w:t>
      </w:r>
    </w:p>
    <w:p w14:paraId="71E1EB34">
      <w:pPr>
        <w:pStyle w:val="3"/>
        <w:spacing w:before="0" w:after="0" w:line="360" w:lineRule="auto"/>
        <w:rPr>
          <w:rFonts w:ascii="宋体" w:hAnsi="宋体" w:eastAsia="宋体" w:cs="宋体"/>
          <w:bCs/>
          <w:color w:val="auto"/>
          <w:kern w:val="44"/>
          <w:sz w:val="24"/>
          <w:szCs w:val="24"/>
          <w:highlight w:val="none"/>
          <w:lang w:eastAsia="zh-CN"/>
        </w:rPr>
      </w:pPr>
      <w:bookmarkStart w:id="78" w:name="_Toc27822"/>
      <w:bookmarkStart w:id="79" w:name="_Toc20865"/>
      <w:bookmarkStart w:id="80" w:name="_Toc12650"/>
      <w:bookmarkStart w:id="81" w:name="_Toc725"/>
      <w:bookmarkStart w:id="82" w:name="_Toc8858"/>
      <w:bookmarkStart w:id="83" w:name="_Toc2866"/>
      <w:bookmarkStart w:id="84" w:name="_Toc867"/>
      <w:r>
        <w:rPr>
          <w:rFonts w:hint="eastAsia" w:ascii="宋体" w:hAnsi="宋体" w:eastAsia="宋体" w:cs="宋体"/>
          <w:bCs/>
          <w:color w:val="auto"/>
          <w:kern w:val="44"/>
          <w:sz w:val="24"/>
          <w:szCs w:val="24"/>
          <w:highlight w:val="none"/>
          <w:lang w:eastAsia="zh-CN"/>
        </w:rPr>
        <w:t>9 联系方式</w:t>
      </w:r>
      <w:bookmarkEnd w:id="78"/>
      <w:bookmarkEnd w:id="79"/>
      <w:bookmarkEnd w:id="80"/>
      <w:bookmarkEnd w:id="81"/>
      <w:bookmarkEnd w:id="82"/>
      <w:bookmarkEnd w:id="83"/>
      <w:bookmarkEnd w:id="84"/>
    </w:p>
    <w:p w14:paraId="6689E67E">
      <w:pPr>
        <w:pStyle w:val="25"/>
        <w:tabs>
          <w:tab w:val="left" w:pos="4925"/>
          <w:tab w:val="left" w:pos="6206"/>
          <w:tab w:val="left" w:pos="7493"/>
          <w:tab w:val="left" w:pos="8789"/>
        </w:tabs>
        <w:spacing w:line="360" w:lineRule="auto"/>
        <w:ind w:firstLine="0"/>
        <w:rPr>
          <w:color w:val="auto"/>
          <w:sz w:val="24"/>
          <w:szCs w:val="24"/>
          <w:highlight w:val="none"/>
        </w:rPr>
      </w:pPr>
      <w:r>
        <w:rPr>
          <w:rFonts w:hint="eastAsia"/>
          <w:b/>
          <w:bCs/>
          <w:color w:val="auto"/>
          <w:sz w:val="24"/>
          <w:szCs w:val="24"/>
          <w:highlight w:val="none"/>
          <w:lang w:val="en-US" w:eastAsia="zh-CN"/>
        </w:rPr>
        <w:t>9.1</w:t>
      </w:r>
      <w:r>
        <w:rPr>
          <w:rFonts w:hint="eastAsia"/>
          <w:color w:val="auto"/>
          <w:sz w:val="24"/>
          <w:szCs w:val="24"/>
          <w:highlight w:val="none"/>
          <w:lang w:val="en-US" w:eastAsia="zh-CN"/>
        </w:rPr>
        <w:t xml:space="preserve"> </w:t>
      </w:r>
      <w:r>
        <w:rPr>
          <w:rFonts w:hint="eastAsia"/>
          <w:color w:val="auto"/>
          <w:sz w:val="24"/>
          <w:szCs w:val="24"/>
          <w:highlight w:val="none"/>
        </w:rPr>
        <w:t>采购人信息</w:t>
      </w:r>
    </w:p>
    <w:p w14:paraId="17EAF7EA">
      <w:pPr>
        <w:pStyle w:val="25"/>
        <w:tabs>
          <w:tab w:val="left" w:pos="3956"/>
          <w:tab w:val="left" w:pos="3961"/>
          <w:tab w:val="left" w:pos="3966"/>
          <w:tab w:val="left" w:pos="8031"/>
          <w:tab w:val="left" w:pos="8036"/>
          <w:tab w:val="left" w:pos="8041"/>
        </w:tabs>
        <w:spacing w:line="360" w:lineRule="auto"/>
        <w:ind w:firstLine="480" w:firstLineChars="200"/>
        <w:rPr>
          <w:color w:val="auto"/>
          <w:sz w:val="24"/>
          <w:szCs w:val="24"/>
          <w:highlight w:val="none"/>
          <w:u w:val="single"/>
          <w:lang w:val="en-US" w:eastAsia="zh-CN"/>
        </w:rPr>
      </w:pPr>
      <w:r>
        <w:rPr>
          <w:rFonts w:hint="eastAsia"/>
          <w:color w:val="auto"/>
          <w:sz w:val="24"/>
          <w:szCs w:val="24"/>
          <w:highlight w:val="none"/>
          <w:lang w:val="en-US" w:eastAsia="zh-CN"/>
        </w:rPr>
        <w:t>名</w:t>
      </w:r>
      <w:r>
        <w:rPr>
          <w:rFonts w:hint="eastAsia"/>
          <w:color w:val="auto"/>
          <w:sz w:val="24"/>
          <w:szCs w:val="24"/>
          <w:highlight w:val="none"/>
        </w:rPr>
        <w:t xml:space="preserve"> </w:t>
      </w:r>
      <w:r>
        <w:rPr>
          <w:rFonts w:hint="eastAsia"/>
          <w:color w:val="auto"/>
          <w:sz w:val="24"/>
          <w:szCs w:val="24"/>
          <w:highlight w:val="none"/>
          <w:lang w:val="en-US" w:eastAsia="zh-CN"/>
        </w:rPr>
        <w:t xml:space="preserve"> 称</w:t>
      </w:r>
      <w:r>
        <w:rPr>
          <w:rFonts w:hint="eastAsia"/>
          <w:color w:val="auto"/>
          <w:sz w:val="24"/>
          <w:szCs w:val="24"/>
          <w:highlight w:val="none"/>
        </w:rPr>
        <w:t>：</w:t>
      </w:r>
      <w:r>
        <w:rPr>
          <w:rFonts w:hint="eastAsia"/>
          <w:color w:val="auto"/>
          <w:sz w:val="24"/>
          <w:szCs w:val="24"/>
          <w:highlight w:val="none"/>
          <w:u w:val="single"/>
        </w:rPr>
        <w:t xml:space="preserve"> </w:t>
      </w:r>
      <w:r>
        <w:rPr>
          <w:rFonts w:hint="eastAsia"/>
          <w:color w:val="auto"/>
          <w:sz w:val="24"/>
          <w:szCs w:val="24"/>
          <w:highlight w:val="none"/>
          <w:u w:val="single"/>
          <w:lang w:val="en-US" w:eastAsia="zh-CN"/>
        </w:rPr>
        <w:t xml:space="preserve">  广西榴悠悠商业连锁管理有限公司</w:t>
      </w:r>
      <w:r>
        <w:rPr>
          <w:rFonts w:hint="eastAsia"/>
          <w:color w:val="auto"/>
          <w:sz w:val="24"/>
          <w:szCs w:val="24"/>
          <w:highlight w:val="none"/>
          <w:lang w:val="en-US" w:eastAsia="zh-CN"/>
        </w:rPr>
        <w:t xml:space="preserve">          </w:t>
      </w:r>
    </w:p>
    <w:p w14:paraId="119FAD24">
      <w:pPr>
        <w:pStyle w:val="25"/>
        <w:tabs>
          <w:tab w:val="left" w:pos="3956"/>
          <w:tab w:val="left" w:pos="3961"/>
          <w:tab w:val="left" w:pos="3966"/>
          <w:tab w:val="left" w:pos="8031"/>
          <w:tab w:val="left" w:pos="8036"/>
          <w:tab w:val="left" w:pos="8041"/>
        </w:tabs>
        <w:spacing w:line="360" w:lineRule="auto"/>
        <w:ind w:firstLine="480" w:firstLineChars="200"/>
        <w:rPr>
          <w:color w:val="auto"/>
          <w:sz w:val="24"/>
          <w:szCs w:val="24"/>
          <w:highlight w:val="none"/>
        </w:rPr>
      </w:pPr>
      <w:r>
        <w:rPr>
          <w:rFonts w:hint="eastAsia"/>
          <w:color w:val="auto"/>
          <w:sz w:val="24"/>
          <w:szCs w:val="24"/>
          <w:highlight w:val="none"/>
        </w:rPr>
        <w:t xml:space="preserve">地 </w:t>
      </w:r>
      <w:r>
        <w:rPr>
          <w:rFonts w:hint="eastAsia"/>
          <w:color w:val="auto"/>
          <w:sz w:val="24"/>
          <w:szCs w:val="24"/>
          <w:highlight w:val="none"/>
          <w:lang w:val="en-US" w:eastAsia="zh-CN"/>
        </w:rPr>
        <w:t xml:space="preserve"> </w:t>
      </w:r>
      <w:r>
        <w:rPr>
          <w:rFonts w:hint="eastAsia"/>
          <w:color w:val="auto"/>
          <w:sz w:val="24"/>
          <w:szCs w:val="24"/>
          <w:highlight w:val="none"/>
        </w:rPr>
        <w:t>址：</w:t>
      </w:r>
      <w:r>
        <w:rPr>
          <w:rFonts w:hint="eastAsia"/>
          <w:color w:val="auto"/>
          <w:sz w:val="24"/>
          <w:szCs w:val="24"/>
          <w:highlight w:val="none"/>
          <w:u w:val="single"/>
        </w:rPr>
        <w:t xml:space="preserve"> </w:t>
      </w:r>
      <w:r>
        <w:rPr>
          <w:rFonts w:hint="eastAsia"/>
          <w:color w:val="auto"/>
          <w:sz w:val="24"/>
          <w:szCs w:val="24"/>
          <w:highlight w:val="none"/>
          <w:u w:val="single"/>
          <w:lang w:val="en-US" w:eastAsia="zh-CN"/>
        </w:rPr>
        <w:t xml:space="preserve">  </w:t>
      </w:r>
      <w:r>
        <w:rPr>
          <w:rFonts w:hint="eastAsia"/>
          <w:color w:val="auto"/>
          <w:sz w:val="24"/>
          <w:szCs w:val="24"/>
          <w:highlight w:val="none"/>
          <w:u w:val="single"/>
        </w:rPr>
        <w:t>广西钦州市钦州港区友谊大道1号自贸中心</w:t>
      </w:r>
      <w:r>
        <w:rPr>
          <w:rFonts w:hint="eastAsia"/>
          <w:color w:val="auto"/>
          <w:sz w:val="24"/>
          <w:szCs w:val="24"/>
          <w:highlight w:val="none"/>
          <w:u w:val="single"/>
          <w:lang w:val="en-US" w:eastAsia="zh-CN"/>
        </w:rPr>
        <w:t>24楼榴悠悠专班</w:t>
      </w:r>
      <w:r>
        <w:rPr>
          <w:rFonts w:hint="eastAsia"/>
          <w:color w:val="auto"/>
          <w:sz w:val="24"/>
          <w:szCs w:val="24"/>
          <w:highlight w:val="none"/>
          <w:lang w:val="en-US" w:eastAsia="zh-CN"/>
        </w:rPr>
        <w:t xml:space="preserve">                 </w:t>
      </w:r>
    </w:p>
    <w:p w14:paraId="1E389D47">
      <w:pPr>
        <w:pStyle w:val="25"/>
        <w:tabs>
          <w:tab w:val="left" w:pos="3956"/>
          <w:tab w:val="left" w:pos="3961"/>
          <w:tab w:val="left" w:pos="3966"/>
          <w:tab w:val="left" w:pos="8031"/>
          <w:tab w:val="left" w:pos="8036"/>
          <w:tab w:val="left" w:pos="8041"/>
        </w:tabs>
        <w:spacing w:line="360" w:lineRule="auto"/>
        <w:ind w:firstLine="480" w:firstLineChars="200"/>
        <w:rPr>
          <w:color w:val="auto"/>
          <w:sz w:val="24"/>
          <w:szCs w:val="24"/>
          <w:highlight w:val="none"/>
          <w:lang w:val="en-US"/>
        </w:rPr>
      </w:pPr>
      <w:r>
        <w:rPr>
          <w:rFonts w:hint="eastAsia"/>
          <w:color w:val="auto"/>
          <w:sz w:val="24"/>
          <w:szCs w:val="24"/>
          <w:highlight w:val="none"/>
        </w:rPr>
        <w:t>联系人：</w:t>
      </w:r>
      <w:r>
        <w:rPr>
          <w:rFonts w:hint="eastAsia" w:ascii="微软雅黑" w:hAnsi="微软雅黑" w:eastAsia="微软雅黑" w:cs="微软雅黑"/>
          <w:color w:val="auto"/>
          <w:sz w:val="24"/>
          <w:szCs w:val="24"/>
          <w:highlight w:val="none"/>
          <w:u w:val="single"/>
          <w:shd w:val="clear" w:color="auto" w:fill="FFFFFF"/>
          <w:lang w:val="en-US" w:eastAsia="zh-CN"/>
        </w:rPr>
        <w:t>吴工</w:t>
      </w:r>
      <w:r>
        <w:rPr>
          <w:rFonts w:hint="eastAsia"/>
          <w:color w:val="auto"/>
          <w:sz w:val="24"/>
          <w:szCs w:val="24"/>
          <w:highlight w:val="none"/>
          <w:lang w:val="en-US" w:eastAsia="zh-CN"/>
        </w:rPr>
        <w:t xml:space="preserve">             </w:t>
      </w:r>
      <w:r>
        <w:rPr>
          <w:rFonts w:hint="eastAsia"/>
          <w:color w:val="auto"/>
          <w:sz w:val="24"/>
          <w:szCs w:val="24"/>
          <w:highlight w:val="none"/>
        </w:rPr>
        <w:t xml:space="preserve"> </w:t>
      </w:r>
      <w:r>
        <w:rPr>
          <w:rFonts w:hint="eastAsia"/>
          <w:color w:val="auto"/>
          <w:sz w:val="24"/>
          <w:szCs w:val="24"/>
          <w:highlight w:val="none"/>
          <w:lang w:val="en-US" w:eastAsia="zh-CN"/>
        </w:rPr>
        <w:t xml:space="preserve">                                     </w:t>
      </w:r>
    </w:p>
    <w:p w14:paraId="37655069">
      <w:pPr>
        <w:pStyle w:val="25"/>
        <w:tabs>
          <w:tab w:val="left" w:pos="3956"/>
          <w:tab w:val="left" w:pos="3961"/>
          <w:tab w:val="left" w:pos="3966"/>
          <w:tab w:val="left" w:pos="8031"/>
          <w:tab w:val="left" w:pos="8036"/>
          <w:tab w:val="left" w:pos="8041"/>
        </w:tabs>
        <w:spacing w:line="360" w:lineRule="auto"/>
        <w:ind w:firstLine="480" w:firstLineChars="200"/>
        <w:rPr>
          <w:rFonts w:hint="default" w:eastAsia="宋体"/>
          <w:color w:val="auto"/>
          <w:sz w:val="24"/>
          <w:szCs w:val="24"/>
          <w:highlight w:val="none"/>
          <w:u w:val="single"/>
          <w:lang w:val="en-US" w:eastAsia="zh-CN"/>
        </w:rPr>
      </w:pPr>
      <w:r>
        <w:rPr>
          <w:rFonts w:hint="eastAsia"/>
          <w:color w:val="auto"/>
          <w:sz w:val="24"/>
          <w:szCs w:val="24"/>
          <w:highlight w:val="none"/>
        </w:rPr>
        <w:t xml:space="preserve">电 </w:t>
      </w:r>
      <w:r>
        <w:rPr>
          <w:rFonts w:hint="eastAsia"/>
          <w:color w:val="auto"/>
          <w:sz w:val="24"/>
          <w:szCs w:val="24"/>
          <w:highlight w:val="none"/>
          <w:lang w:val="en-US" w:eastAsia="zh-CN"/>
        </w:rPr>
        <w:t xml:space="preserve"> </w:t>
      </w:r>
      <w:r>
        <w:rPr>
          <w:rFonts w:hint="eastAsia"/>
          <w:color w:val="auto"/>
          <w:sz w:val="24"/>
          <w:szCs w:val="24"/>
          <w:highlight w:val="none"/>
        </w:rPr>
        <w:t>话：</w:t>
      </w:r>
      <w:r>
        <w:rPr>
          <w:rFonts w:hint="eastAsia"/>
          <w:color w:val="auto"/>
          <w:sz w:val="24"/>
          <w:szCs w:val="24"/>
          <w:highlight w:val="none"/>
          <w:u w:val="single"/>
        </w:rPr>
        <w:t>0777-588</w:t>
      </w:r>
      <w:r>
        <w:rPr>
          <w:rFonts w:hint="eastAsia"/>
          <w:color w:val="auto"/>
          <w:sz w:val="24"/>
          <w:szCs w:val="24"/>
          <w:highlight w:val="none"/>
          <w:u w:val="single"/>
          <w:lang w:val="en-US" w:eastAsia="zh-CN"/>
        </w:rPr>
        <w:t>1203</w:t>
      </w:r>
    </w:p>
    <w:p w14:paraId="28E1A37F">
      <w:pPr>
        <w:pStyle w:val="25"/>
        <w:tabs>
          <w:tab w:val="left" w:pos="4925"/>
          <w:tab w:val="left" w:pos="6206"/>
          <w:tab w:val="left" w:pos="7493"/>
          <w:tab w:val="left" w:pos="8789"/>
        </w:tabs>
        <w:spacing w:line="360" w:lineRule="auto"/>
        <w:ind w:firstLine="0"/>
        <w:rPr>
          <w:color w:val="auto"/>
          <w:sz w:val="24"/>
          <w:szCs w:val="24"/>
          <w:highlight w:val="none"/>
          <w:u w:val="single"/>
          <w:lang w:val="en-US" w:eastAsia="zh-CN"/>
        </w:rPr>
      </w:pPr>
      <w:r>
        <w:rPr>
          <w:rFonts w:hint="eastAsia"/>
          <w:b/>
          <w:bCs/>
          <w:color w:val="auto"/>
          <w:sz w:val="24"/>
          <w:szCs w:val="24"/>
          <w:highlight w:val="none"/>
          <w:lang w:val="en-US" w:eastAsia="zh-CN"/>
        </w:rPr>
        <w:t>9.2</w:t>
      </w:r>
      <w:r>
        <w:rPr>
          <w:rFonts w:hint="eastAsia"/>
          <w:color w:val="auto"/>
          <w:sz w:val="24"/>
          <w:szCs w:val="24"/>
          <w:highlight w:val="none"/>
          <w:lang w:val="en-US" w:eastAsia="zh-CN"/>
        </w:rPr>
        <w:t xml:space="preserve"> </w:t>
      </w:r>
      <w:r>
        <w:rPr>
          <w:rFonts w:hint="eastAsia"/>
          <w:color w:val="auto"/>
          <w:sz w:val="24"/>
          <w:szCs w:val="24"/>
          <w:highlight w:val="none"/>
          <w:u w:val="single"/>
          <w:lang w:val="en-US" w:eastAsia="zh-CN"/>
        </w:rPr>
        <w:t>采购代理机构信息</w:t>
      </w:r>
    </w:p>
    <w:p w14:paraId="4784D3BE">
      <w:pPr>
        <w:pStyle w:val="25"/>
        <w:tabs>
          <w:tab w:val="left" w:pos="3956"/>
          <w:tab w:val="left" w:pos="3961"/>
          <w:tab w:val="left" w:pos="3966"/>
          <w:tab w:val="left" w:pos="8031"/>
          <w:tab w:val="left" w:pos="8036"/>
          <w:tab w:val="left" w:pos="8041"/>
        </w:tabs>
        <w:spacing w:line="360" w:lineRule="auto"/>
        <w:ind w:firstLine="480" w:firstLineChars="200"/>
        <w:rPr>
          <w:color w:val="auto"/>
          <w:sz w:val="24"/>
          <w:szCs w:val="24"/>
          <w:highlight w:val="none"/>
          <w:u w:val="single"/>
          <w:lang w:val="en-US" w:eastAsia="zh-CN"/>
        </w:rPr>
      </w:pPr>
      <w:r>
        <w:rPr>
          <w:rFonts w:hint="eastAsia"/>
          <w:color w:val="auto"/>
          <w:sz w:val="24"/>
          <w:szCs w:val="24"/>
          <w:highlight w:val="none"/>
          <w:lang w:val="en-US" w:eastAsia="zh-CN"/>
        </w:rPr>
        <w:t>名</w:t>
      </w:r>
      <w:r>
        <w:rPr>
          <w:rFonts w:hint="eastAsia"/>
          <w:color w:val="auto"/>
          <w:sz w:val="24"/>
          <w:szCs w:val="24"/>
          <w:highlight w:val="none"/>
        </w:rPr>
        <w:t xml:space="preserve"> </w:t>
      </w:r>
      <w:r>
        <w:rPr>
          <w:rFonts w:hint="eastAsia"/>
          <w:color w:val="auto"/>
          <w:sz w:val="24"/>
          <w:szCs w:val="24"/>
          <w:highlight w:val="none"/>
          <w:lang w:val="en-US" w:eastAsia="zh-CN"/>
        </w:rPr>
        <w:t xml:space="preserve"> 称</w:t>
      </w:r>
      <w:r>
        <w:rPr>
          <w:rFonts w:hint="eastAsia"/>
          <w:color w:val="auto"/>
          <w:sz w:val="24"/>
          <w:szCs w:val="24"/>
          <w:highlight w:val="none"/>
        </w:rPr>
        <w:t>：</w:t>
      </w:r>
      <w:r>
        <w:rPr>
          <w:rFonts w:hint="eastAsia"/>
          <w:color w:val="auto"/>
          <w:sz w:val="24"/>
          <w:szCs w:val="24"/>
          <w:highlight w:val="none"/>
          <w:u w:val="single"/>
        </w:rPr>
        <w:t xml:space="preserve"> </w:t>
      </w:r>
      <w:r>
        <w:rPr>
          <w:rFonts w:hint="eastAsia"/>
          <w:color w:val="auto"/>
          <w:sz w:val="24"/>
          <w:szCs w:val="24"/>
          <w:highlight w:val="none"/>
          <w:u w:val="single"/>
          <w:lang w:val="en-US" w:eastAsia="zh-CN"/>
        </w:rPr>
        <w:t xml:space="preserve"> /                                                       </w:t>
      </w:r>
    </w:p>
    <w:p w14:paraId="585194FC">
      <w:pPr>
        <w:pStyle w:val="25"/>
        <w:tabs>
          <w:tab w:val="left" w:pos="3956"/>
          <w:tab w:val="left" w:pos="3961"/>
          <w:tab w:val="left" w:pos="3966"/>
          <w:tab w:val="left" w:pos="8031"/>
          <w:tab w:val="left" w:pos="8036"/>
          <w:tab w:val="left" w:pos="8041"/>
        </w:tabs>
        <w:spacing w:line="360" w:lineRule="auto"/>
        <w:ind w:firstLine="480" w:firstLineChars="200"/>
        <w:rPr>
          <w:color w:val="auto"/>
          <w:sz w:val="24"/>
          <w:szCs w:val="24"/>
          <w:highlight w:val="none"/>
          <w:lang w:val="en-US"/>
        </w:rPr>
      </w:pPr>
      <w:r>
        <w:rPr>
          <w:rFonts w:hint="eastAsia"/>
          <w:color w:val="auto"/>
          <w:sz w:val="24"/>
          <w:szCs w:val="24"/>
          <w:highlight w:val="none"/>
        </w:rPr>
        <w:t xml:space="preserve">地 </w:t>
      </w:r>
      <w:r>
        <w:rPr>
          <w:rFonts w:hint="eastAsia"/>
          <w:color w:val="auto"/>
          <w:sz w:val="24"/>
          <w:szCs w:val="24"/>
          <w:highlight w:val="none"/>
          <w:lang w:val="en-US" w:eastAsia="zh-CN"/>
        </w:rPr>
        <w:t xml:space="preserve"> </w:t>
      </w:r>
      <w:r>
        <w:rPr>
          <w:rFonts w:hint="eastAsia"/>
          <w:color w:val="auto"/>
          <w:sz w:val="24"/>
          <w:szCs w:val="24"/>
          <w:highlight w:val="none"/>
        </w:rPr>
        <w:t>址：</w:t>
      </w:r>
      <w:r>
        <w:rPr>
          <w:rFonts w:hint="eastAsia"/>
          <w:color w:val="auto"/>
          <w:sz w:val="24"/>
          <w:szCs w:val="24"/>
          <w:highlight w:val="none"/>
          <w:u w:val="single"/>
        </w:rPr>
        <w:t xml:space="preserve"> </w:t>
      </w:r>
      <w:r>
        <w:rPr>
          <w:rFonts w:hint="eastAsia"/>
          <w:color w:val="auto"/>
          <w:sz w:val="24"/>
          <w:szCs w:val="24"/>
          <w:highlight w:val="none"/>
          <w:u w:val="single"/>
          <w:lang w:val="en-US" w:eastAsia="zh-CN"/>
        </w:rPr>
        <w:t xml:space="preserve"> /                  </w:t>
      </w:r>
      <w:r>
        <w:rPr>
          <w:rFonts w:hint="eastAsia"/>
          <w:color w:val="auto"/>
          <w:sz w:val="24"/>
          <w:szCs w:val="24"/>
          <w:highlight w:val="none"/>
          <w:u w:val="single"/>
        </w:rPr>
        <w:t xml:space="preserve"> </w:t>
      </w:r>
      <w:r>
        <w:rPr>
          <w:rFonts w:hint="eastAsia"/>
          <w:color w:val="auto"/>
          <w:sz w:val="24"/>
          <w:szCs w:val="24"/>
          <w:highlight w:val="none"/>
          <w:u w:val="single"/>
          <w:lang w:val="en-US" w:eastAsia="zh-CN"/>
        </w:rPr>
        <w:t xml:space="preserve">                                    </w:t>
      </w:r>
    </w:p>
    <w:p w14:paraId="1BE2ECEA">
      <w:pPr>
        <w:pStyle w:val="25"/>
        <w:tabs>
          <w:tab w:val="left" w:pos="3956"/>
          <w:tab w:val="left" w:pos="3961"/>
          <w:tab w:val="left" w:pos="3966"/>
          <w:tab w:val="left" w:pos="8031"/>
          <w:tab w:val="left" w:pos="8036"/>
          <w:tab w:val="left" w:pos="8041"/>
        </w:tabs>
        <w:spacing w:line="360" w:lineRule="auto"/>
        <w:ind w:firstLine="480" w:firstLineChars="200"/>
        <w:rPr>
          <w:color w:val="auto"/>
          <w:sz w:val="24"/>
          <w:szCs w:val="24"/>
          <w:highlight w:val="none"/>
          <w:lang w:val="en-US"/>
        </w:rPr>
      </w:pPr>
      <w:r>
        <w:rPr>
          <w:rFonts w:hint="eastAsia"/>
          <w:color w:val="auto"/>
          <w:sz w:val="24"/>
          <w:szCs w:val="24"/>
          <w:highlight w:val="none"/>
        </w:rPr>
        <w:t>联系人：</w:t>
      </w:r>
      <w:r>
        <w:rPr>
          <w:rFonts w:hint="eastAsia"/>
          <w:color w:val="auto"/>
          <w:sz w:val="24"/>
          <w:szCs w:val="24"/>
          <w:highlight w:val="none"/>
          <w:u w:val="single"/>
        </w:rPr>
        <w:t xml:space="preserve"> </w:t>
      </w:r>
      <w:r>
        <w:rPr>
          <w:rFonts w:hint="eastAsia"/>
          <w:color w:val="auto"/>
          <w:sz w:val="24"/>
          <w:szCs w:val="24"/>
          <w:highlight w:val="none"/>
          <w:u w:val="single"/>
          <w:lang w:val="en-US" w:eastAsia="zh-CN"/>
        </w:rPr>
        <w:t xml:space="preserve"> /                  </w:t>
      </w:r>
      <w:r>
        <w:rPr>
          <w:rFonts w:hint="eastAsia"/>
          <w:color w:val="auto"/>
          <w:sz w:val="24"/>
          <w:szCs w:val="24"/>
          <w:highlight w:val="none"/>
          <w:u w:val="single"/>
        </w:rPr>
        <w:t xml:space="preserve"> </w:t>
      </w:r>
      <w:r>
        <w:rPr>
          <w:rFonts w:hint="eastAsia"/>
          <w:color w:val="auto"/>
          <w:sz w:val="24"/>
          <w:szCs w:val="24"/>
          <w:highlight w:val="none"/>
          <w:u w:val="single"/>
          <w:lang w:val="en-US" w:eastAsia="zh-CN"/>
        </w:rPr>
        <w:t xml:space="preserve">                                    </w:t>
      </w:r>
    </w:p>
    <w:p w14:paraId="6E8FC90B">
      <w:pPr>
        <w:pStyle w:val="25"/>
        <w:tabs>
          <w:tab w:val="left" w:pos="3956"/>
          <w:tab w:val="left" w:pos="3961"/>
          <w:tab w:val="left" w:pos="3966"/>
          <w:tab w:val="left" w:pos="8031"/>
          <w:tab w:val="left" w:pos="8036"/>
          <w:tab w:val="left" w:pos="8041"/>
        </w:tabs>
        <w:spacing w:line="360" w:lineRule="auto"/>
        <w:ind w:firstLine="480" w:firstLineChars="200"/>
        <w:rPr>
          <w:color w:val="auto"/>
          <w:sz w:val="24"/>
          <w:szCs w:val="24"/>
          <w:highlight w:val="none"/>
          <w:u w:val="single"/>
          <w:lang w:val="en-US" w:eastAsia="zh-CN"/>
        </w:rPr>
      </w:pPr>
      <w:r>
        <w:rPr>
          <w:rFonts w:hint="eastAsia"/>
          <w:color w:val="auto"/>
          <w:sz w:val="24"/>
          <w:szCs w:val="24"/>
          <w:highlight w:val="none"/>
        </w:rPr>
        <w:t xml:space="preserve">电 </w:t>
      </w:r>
      <w:r>
        <w:rPr>
          <w:rFonts w:hint="eastAsia"/>
          <w:color w:val="auto"/>
          <w:sz w:val="24"/>
          <w:szCs w:val="24"/>
          <w:highlight w:val="none"/>
          <w:lang w:val="en-US" w:eastAsia="zh-CN"/>
        </w:rPr>
        <w:t xml:space="preserve"> </w:t>
      </w:r>
      <w:r>
        <w:rPr>
          <w:rFonts w:hint="eastAsia"/>
          <w:color w:val="auto"/>
          <w:sz w:val="24"/>
          <w:szCs w:val="24"/>
          <w:highlight w:val="none"/>
        </w:rPr>
        <w:t>话：</w:t>
      </w:r>
      <w:r>
        <w:rPr>
          <w:rFonts w:hint="eastAsia"/>
          <w:color w:val="auto"/>
          <w:sz w:val="24"/>
          <w:szCs w:val="24"/>
          <w:highlight w:val="none"/>
          <w:u w:val="single"/>
        </w:rPr>
        <w:t xml:space="preserve"> </w:t>
      </w:r>
      <w:r>
        <w:rPr>
          <w:rFonts w:hint="eastAsia"/>
          <w:color w:val="auto"/>
          <w:sz w:val="24"/>
          <w:szCs w:val="24"/>
          <w:highlight w:val="none"/>
          <w:u w:val="single"/>
          <w:lang w:val="en-US" w:eastAsia="zh-CN"/>
        </w:rPr>
        <w:t xml:space="preserve"> /                                                        </w:t>
      </w:r>
    </w:p>
    <w:p w14:paraId="00E6D198">
      <w:pPr>
        <w:pStyle w:val="25"/>
        <w:tabs>
          <w:tab w:val="left" w:pos="4925"/>
          <w:tab w:val="left" w:pos="6206"/>
          <w:tab w:val="left" w:pos="7493"/>
          <w:tab w:val="left" w:pos="8789"/>
        </w:tabs>
        <w:spacing w:line="360" w:lineRule="auto"/>
        <w:ind w:firstLine="0"/>
        <w:rPr>
          <w:color w:val="auto"/>
          <w:sz w:val="24"/>
          <w:szCs w:val="24"/>
          <w:highlight w:val="none"/>
          <w:u w:val="single"/>
          <w:lang w:val="en-US" w:eastAsia="zh-CN"/>
        </w:rPr>
      </w:pPr>
      <w:r>
        <w:rPr>
          <w:rFonts w:hint="eastAsia"/>
          <w:b/>
          <w:bCs/>
          <w:color w:val="auto"/>
          <w:sz w:val="24"/>
          <w:szCs w:val="24"/>
          <w:highlight w:val="none"/>
          <w:lang w:val="en-US" w:eastAsia="zh-CN"/>
        </w:rPr>
        <w:t>9.3</w:t>
      </w:r>
      <w:r>
        <w:rPr>
          <w:rFonts w:hint="eastAsia"/>
          <w:color w:val="auto"/>
          <w:sz w:val="24"/>
          <w:szCs w:val="24"/>
          <w:highlight w:val="none"/>
          <w:lang w:val="en-US" w:eastAsia="zh-CN"/>
        </w:rPr>
        <w:t xml:space="preserve"> </w:t>
      </w:r>
      <w:r>
        <w:rPr>
          <w:rFonts w:hint="eastAsia"/>
          <w:color w:val="auto"/>
          <w:sz w:val="24"/>
          <w:szCs w:val="24"/>
          <w:highlight w:val="none"/>
          <w:u w:val="single"/>
          <w:lang w:val="en-US" w:eastAsia="zh-CN"/>
        </w:rPr>
        <w:t>监督部门信息</w:t>
      </w:r>
    </w:p>
    <w:p w14:paraId="2C2BB091">
      <w:pPr>
        <w:pStyle w:val="25"/>
        <w:tabs>
          <w:tab w:val="left" w:pos="3956"/>
          <w:tab w:val="left" w:pos="3961"/>
          <w:tab w:val="left" w:pos="3966"/>
          <w:tab w:val="left" w:pos="8031"/>
          <w:tab w:val="left" w:pos="8036"/>
          <w:tab w:val="left" w:pos="8041"/>
        </w:tabs>
        <w:spacing w:line="360" w:lineRule="auto"/>
        <w:ind w:firstLine="480" w:firstLineChars="200"/>
        <w:rPr>
          <w:color w:val="auto"/>
          <w:sz w:val="24"/>
          <w:szCs w:val="24"/>
          <w:highlight w:val="none"/>
          <w:u w:val="single"/>
          <w:lang w:val="en-US" w:eastAsia="zh-CN"/>
        </w:rPr>
      </w:pPr>
      <w:r>
        <w:rPr>
          <w:rFonts w:hint="eastAsia"/>
          <w:color w:val="auto"/>
          <w:sz w:val="24"/>
          <w:szCs w:val="24"/>
          <w:highlight w:val="none"/>
          <w:lang w:val="en-US" w:eastAsia="zh-CN"/>
        </w:rPr>
        <w:t>名</w:t>
      </w:r>
      <w:r>
        <w:rPr>
          <w:rFonts w:hint="eastAsia"/>
          <w:color w:val="auto"/>
          <w:sz w:val="24"/>
          <w:szCs w:val="24"/>
          <w:highlight w:val="none"/>
        </w:rPr>
        <w:t xml:space="preserve"> </w:t>
      </w:r>
      <w:r>
        <w:rPr>
          <w:rFonts w:hint="eastAsia"/>
          <w:color w:val="auto"/>
          <w:sz w:val="24"/>
          <w:szCs w:val="24"/>
          <w:highlight w:val="none"/>
          <w:lang w:val="en-US" w:eastAsia="zh-CN"/>
        </w:rPr>
        <w:t xml:space="preserve"> 称</w:t>
      </w:r>
      <w:r>
        <w:rPr>
          <w:rFonts w:hint="eastAsia"/>
          <w:color w:val="auto"/>
          <w:sz w:val="24"/>
          <w:szCs w:val="24"/>
          <w:highlight w:val="none"/>
        </w:rPr>
        <w:t>：</w:t>
      </w:r>
      <w:r>
        <w:rPr>
          <w:rFonts w:hint="eastAsia"/>
          <w:color w:val="auto"/>
          <w:sz w:val="24"/>
          <w:szCs w:val="24"/>
          <w:highlight w:val="none"/>
          <w:u w:val="single"/>
        </w:rPr>
        <w:t xml:space="preserve"> 广西自贸区钦州港区开发投资集团有限责任公司风控审计部</w:t>
      </w:r>
      <w:r>
        <w:rPr>
          <w:rFonts w:hint="eastAsia"/>
          <w:color w:val="auto"/>
          <w:sz w:val="24"/>
          <w:szCs w:val="24"/>
          <w:highlight w:val="none"/>
          <w:u w:val="single"/>
          <w:lang w:val="en-US" w:eastAsia="zh-CN"/>
        </w:rPr>
        <w:t xml:space="preserve">  </w:t>
      </w:r>
      <w:r>
        <w:rPr>
          <w:rFonts w:hint="eastAsia"/>
          <w:color w:val="auto"/>
          <w:sz w:val="24"/>
          <w:szCs w:val="24"/>
          <w:highlight w:val="none"/>
          <w:u w:val="single"/>
        </w:rPr>
        <w:t xml:space="preserve"> </w:t>
      </w:r>
      <w:r>
        <w:rPr>
          <w:rFonts w:hint="eastAsia"/>
          <w:color w:val="auto"/>
          <w:sz w:val="24"/>
          <w:szCs w:val="24"/>
          <w:highlight w:val="none"/>
          <w:u w:val="single"/>
          <w:lang w:val="en-US" w:eastAsia="zh-CN"/>
        </w:rPr>
        <w:t xml:space="preserve">  </w:t>
      </w:r>
    </w:p>
    <w:p w14:paraId="5A670FE5">
      <w:pPr>
        <w:pStyle w:val="25"/>
        <w:tabs>
          <w:tab w:val="left" w:pos="3956"/>
          <w:tab w:val="left" w:pos="3961"/>
          <w:tab w:val="left" w:pos="3966"/>
          <w:tab w:val="left" w:pos="8031"/>
          <w:tab w:val="left" w:pos="8036"/>
          <w:tab w:val="left" w:pos="8041"/>
        </w:tabs>
        <w:spacing w:line="360" w:lineRule="auto"/>
        <w:ind w:firstLine="480" w:firstLineChars="200"/>
        <w:rPr>
          <w:color w:val="auto"/>
          <w:sz w:val="24"/>
          <w:szCs w:val="24"/>
          <w:highlight w:val="none"/>
          <w:lang w:val="en-US"/>
        </w:rPr>
      </w:pPr>
      <w:r>
        <w:rPr>
          <w:rFonts w:hint="eastAsia"/>
          <w:color w:val="auto"/>
          <w:sz w:val="24"/>
          <w:szCs w:val="24"/>
          <w:highlight w:val="none"/>
        </w:rPr>
        <w:t xml:space="preserve">地 </w:t>
      </w:r>
      <w:r>
        <w:rPr>
          <w:rFonts w:hint="eastAsia"/>
          <w:color w:val="auto"/>
          <w:sz w:val="24"/>
          <w:szCs w:val="24"/>
          <w:highlight w:val="none"/>
          <w:lang w:val="en-US" w:eastAsia="zh-CN"/>
        </w:rPr>
        <w:t xml:space="preserve"> </w:t>
      </w:r>
      <w:r>
        <w:rPr>
          <w:rFonts w:hint="eastAsia"/>
          <w:color w:val="auto"/>
          <w:sz w:val="24"/>
          <w:szCs w:val="24"/>
          <w:highlight w:val="none"/>
        </w:rPr>
        <w:t>址：</w:t>
      </w:r>
      <w:r>
        <w:rPr>
          <w:rFonts w:hint="eastAsia"/>
          <w:color w:val="auto"/>
          <w:sz w:val="24"/>
          <w:szCs w:val="24"/>
          <w:highlight w:val="none"/>
          <w:u w:val="single"/>
        </w:rPr>
        <w:t xml:space="preserve"> 广西钦州市钦州港区友谊大道1号自贸中心23楼</w:t>
      </w:r>
      <w:r>
        <w:rPr>
          <w:rFonts w:hint="eastAsia"/>
          <w:color w:val="auto"/>
          <w:sz w:val="24"/>
          <w:szCs w:val="24"/>
          <w:highlight w:val="none"/>
          <w:u w:val="single"/>
          <w:lang w:val="en-US" w:eastAsia="zh-CN"/>
        </w:rPr>
        <w:t xml:space="preserve">              </w:t>
      </w:r>
    </w:p>
    <w:p w14:paraId="7ACB0244">
      <w:pPr>
        <w:pStyle w:val="25"/>
        <w:tabs>
          <w:tab w:val="left" w:pos="3956"/>
          <w:tab w:val="left" w:pos="3961"/>
          <w:tab w:val="left" w:pos="3966"/>
          <w:tab w:val="left" w:pos="8031"/>
          <w:tab w:val="left" w:pos="8036"/>
          <w:tab w:val="left" w:pos="8041"/>
        </w:tabs>
        <w:spacing w:line="360" w:lineRule="auto"/>
        <w:ind w:firstLine="480" w:firstLineChars="200"/>
        <w:rPr>
          <w:color w:val="auto"/>
          <w:sz w:val="24"/>
          <w:szCs w:val="24"/>
          <w:highlight w:val="none"/>
          <w:lang w:val="en-US"/>
        </w:rPr>
      </w:pPr>
      <w:r>
        <w:rPr>
          <w:rFonts w:hint="eastAsia"/>
          <w:color w:val="auto"/>
          <w:sz w:val="24"/>
          <w:szCs w:val="24"/>
          <w:highlight w:val="none"/>
        </w:rPr>
        <w:t>联系人：</w:t>
      </w:r>
      <w:r>
        <w:rPr>
          <w:rFonts w:hint="eastAsia"/>
          <w:color w:val="auto"/>
          <w:sz w:val="24"/>
          <w:szCs w:val="24"/>
          <w:highlight w:val="none"/>
          <w:u w:val="single"/>
        </w:rPr>
        <w:t xml:space="preserve"> </w:t>
      </w:r>
      <w:r>
        <w:rPr>
          <w:rFonts w:hint="eastAsia" w:ascii="宋体" w:hAnsi="宋体" w:eastAsia="宋体" w:cs="宋体"/>
          <w:color w:val="auto"/>
          <w:sz w:val="24"/>
          <w:szCs w:val="24"/>
          <w:highlight w:val="none"/>
          <w:u w:val="single"/>
          <w:shd w:val="clear" w:color="auto" w:fill="auto"/>
          <w:lang w:val="en-US" w:eastAsia="zh-CN"/>
        </w:rPr>
        <w:t>陈哲</w:t>
      </w:r>
      <w:r>
        <w:rPr>
          <w:rFonts w:hint="eastAsia"/>
          <w:color w:val="auto"/>
          <w:sz w:val="24"/>
          <w:szCs w:val="24"/>
          <w:highlight w:val="none"/>
          <w:u w:val="single"/>
          <w:lang w:val="en-US" w:eastAsia="zh-CN"/>
        </w:rPr>
        <w:t xml:space="preserve">      </w:t>
      </w:r>
      <w:r>
        <w:rPr>
          <w:rFonts w:hint="eastAsia"/>
          <w:color w:val="auto"/>
          <w:sz w:val="24"/>
          <w:szCs w:val="24"/>
          <w:highlight w:val="none"/>
          <w:lang w:val="en-US" w:eastAsia="zh-CN"/>
        </w:rPr>
        <w:t xml:space="preserve">           </w:t>
      </w:r>
      <w:r>
        <w:rPr>
          <w:rFonts w:hint="eastAsia"/>
          <w:color w:val="auto"/>
          <w:sz w:val="24"/>
          <w:szCs w:val="24"/>
          <w:highlight w:val="none"/>
        </w:rPr>
        <w:t xml:space="preserve"> </w:t>
      </w:r>
      <w:r>
        <w:rPr>
          <w:rFonts w:hint="eastAsia"/>
          <w:color w:val="auto"/>
          <w:sz w:val="24"/>
          <w:szCs w:val="24"/>
          <w:highlight w:val="none"/>
          <w:lang w:val="en-US" w:eastAsia="zh-CN"/>
        </w:rPr>
        <w:t xml:space="preserve">                                   </w:t>
      </w:r>
    </w:p>
    <w:p w14:paraId="53962B22">
      <w:pPr>
        <w:pStyle w:val="25"/>
        <w:tabs>
          <w:tab w:val="left" w:pos="3956"/>
          <w:tab w:val="left" w:pos="3961"/>
          <w:tab w:val="left" w:pos="3966"/>
          <w:tab w:val="left" w:pos="8031"/>
          <w:tab w:val="left" w:pos="8036"/>
          <w:tab w:val="left" w:pos="8041"/>
        </w:tabs>
        <w:spacing w:line="360" w:lineRule="auto"/>
        <w:ind w:firstLine="480" w:firstLineChars="200"/>
        <w:rPr>
          <w:color w:val="auto"/>
          <w:sz w:val="24"/>
          <w:szCs w:val="24"/>
          <w:highlight w:val="none"/>
          <w:u w:val="single"/>
          <w:lang w:val="en-US" w:eastAsia="zh-CN"/>
        </w:rPr>
      </w:pPr>
      <w:r>
        <w:rPr>
          <w:rFonts w:hint="eastAsia"/>
          <w:color w:val="auto"/>
          <w:sz w:val="24"/>
          <w:szCs w:val="24"/>
          <w:highlight w:val="none"/>
        </w:rPr>
        <w:t xml:space="preserve">电 </w:t>
      </w:r>
      <w:r>
        <w:rPr>
          <w:rFonts w:hint="eastAsia"/>
          <w:color w:val="auto"/>
          <w:sz w:val="24"/>
          <w:szCs w:val="24"/>
          <w:highlight w:val="none"/>
          <w:lang w:val="en-US" w:eastAsia="zh-CN"/>
        </w:rPr>
        <w:t xml:space="preserve"> </w:t>
      </w:r>
      <w:r>
        <w:rPr>
          <w:rFonts w:hint="eastAsia"/>
          <w:color w:val="auto"/>
          <w:sz w:val="24"/>
          <w:szCs w:val="24"/>
          <w:highlight w:val="none"/>
        </w:rPr>
        <w:t>话：</w:t>
      </w:r>
      <w:r>
        <w:rPr>
          <w:rFonts w:hint="eastAsia"/>
          <w:color w:val="auto"/>
          <w:sz w:val="24"/>
          <w:szCs w:val="24"/>
          <w:highlight w:val="none"/>
          <w:u w:val="single"/>
        </w:rPr>
        <w:t xml:space="preserve"> </w:t>
      </w:r>
      <w:r>
        <w:rPr>
          <w:rFonts w:hint="eastAsia"/>
          <w:color w:val="auto"/>
          <w:sz w:val="24"/>
          <w:szCs w:val="24"/>
          <w:highlight w:val="none"/>
          <w:u w:val="single"/>
          <w:lang w:val="en-US" w:eastAsia="zh-CN"/>
        </w:rPr>
        <w:t xml:space="preserve">0777-5881380 </w:t>
      </w:r>
      <w:r>
        <w:rPr>
          <w:rFonts w:hint="eastAsia"/>
          <w:color w:val="auto"/>
          <w:sz w:val="24"/>
          <w:szCs w:val="24"/>
          <w:highlight w:val="none"/>
          <w:lang w:val="en-US" w:eastAsia="zh-CN"/>
        </w:rPr>
        <w:t xml:space="preserve">                                           </w:t>
      </w:r>
    </w:p>
    <w:p w14:paraId="067D2D1D">
      <w:pPr>
        <w:pStyle w:val="25"/>
        <w:tabs>
          <w:tab w:val="left" w:pos="3956"/>
          <w:tab w:val="left" w:pos="3961"/>
          <w:tab w:val="left" w:pos="3966"/>
          <w:tab w:val="left" w:pos="8031"/>
          <w:tab w:val="left" w:pos="8036"/>
          <w:tab w:val="left" w:pos="8041"/>
        </w:tabs>
        <w:spacing w:line="360" w:lineRule="auto"/>
        <w:ind w:firstLine="480" w:firstLineChars="200"/>
        <w:rPr>
          <w:color w:val="auto"/>
          <w:sz w:val="24"/>
          <w:szCs w:val="24"/>
          <w:highlight w:val="none"/>
          <w:u w:val="single"/>
          <w:lang w:val="en-US" w:eastAsia="zh-CN"/>
        </w:rPr>
      </w:pPr>
    </w:p>
    <w:p w14:paraId="694C0C8D">
      <w:pPr>
        <w:pStyle w:val="25"/>
        <w:tabs>
          <w:tab w:val="left" w:pos="3956"/>
          <w:tab w:val="left" w:pos="3961"/>
          <w:tab w:val="left" w:pos="3966"/>
          <w:tab w:val="left" w:pos="8031"/>
          <w:tab w:val="left" w:pos="8036"/>
          <w:tab w:val="left" w:pos="8041"/>
        </w:tabs>
        <w:spacing w:line="360" w:lineRule="auto"/>
        <w:ind w:firstLine="480" w:firstLineChars="200"/>
        <w:rPr>
          <w:color w:val="auto"/>
          <w:sz w:val="24"/>
          <w:szCs w:val="24"/>
          <w:highlight w:val="none"/>
          <w:u w:val="single"/>
          <w:lang w:val="en-US" w:eastAsia="zh-CN"/>
        </w:rPr>
      </w:pPr>
    </w:p>
    <w:p w14:paraId="0D78F6E6">
      <w:pPr>
        <w:spacing w:line="360" w:lineRule="auto"/>
        <w:rPr>
          <w:rFonts w:cs="宋体"/>
          <w:color w:val="auto"/>
          <w:highlight w:val="none"/>
          <w:lang w:eastAsia="zh-CN"/>
        </w:rPr>
      </w:pPr>
      <w:r>
        <w:rPr>
          <w:rFonts w:hint="eastAsia" w:cs="宋体"/>
          <w:color w:val="auto"/>
          <w:highlight w:val="none"/>
          <w:lang w:eastAsia="zh-CN"/>
        </w:rPr>
        <w:br w:type="page"/>
      </w:r>
    </w:p>
    <w:p w14:paraId="5A3EDA42">
      <w:pPr>
        <w:pStyle w:val="2"/>
        <w:jc w:val="center"/>
        <w:rPr>
          <w:rFonts w:ascii="宋体" w:hAnsi="宋体" w:eastAsia="宋体" w:cs="宋体"/>
          <w:color w:val="auto"/>
          <w:sz w:val="52"/>
          <w:szCs w:val="52"/>
          <w:highlight w:val="none"/>
          <w:lang w:eastAsia="zh-CN"/>
        </w:rPr>
      </w:pPr>
      <w:bookmarkStart w:id="85" w:name="_Toc13182"/>
      <w:bookmarkStart w:id="86" w:name="_Toc6690"/>
      <w:bookmarkStart w:id="87" w:name="_Toc5657"/>
      <w:bookmarkStart w:id="88" w:name="_Toc27936"/>
      <w:bookmarkStart w:id="89" w:name="_Toc29390"/>
      <w:bookmarkStart w:id="90" w:name="_Toc1942"/>
      <w:bookmarkStart w:id="91" w:name="_Toc21039"/>
      <w:r>
        <w:rPr>
          <w:rFonts w:hint="eastAsia" w:ascii="宋体" w:hAnsi="宋体" w:eastAsia="宋体" w:cs="宋体"/>
          <w:color w:val="auto"/>
          <w:sz w:val="52"/>
          <w:szCs w:val="52"/>
          <w:highlight w:val="none"/>
          <w:lang w:eastAsia="zh-CN"/>
        </w:rPr>
        <w:t>第二章   供应商须知</w:t>
      </w:r>
      <w:bookmarkEnd w:id="85"/>
      <w:bookmarkEnd w:id="86"/>
      <w:bookmarkEnd w:id="87"/>
      <w:bookmarkEnd w:id="88"/>
      <w:bookmarkEnd w:id="89"/>
      <w:bookmarkEnd w:id="90"/>
      <w:bookmarkEnd w:id="91"/>
    </w:p>
    <w:p w14:paraId="69B35C1A">
      <w:pPr>
        <w:pStyle w:val="25"/>
        <w:tabs>
          <w:tab w:val="left" w:pos="950"/>
          <w:tab w:val="left" w:pos="2150"/>
          <w:tab w:val="left" w:pos="3350"/>
        </w:tabs>
        <w:spacing w:line="360" w:lineRule="auto"/>
        <w:ind w:firstLine="0"/>
        <w:rPr>
          <w:color w:val="auto"/>
          <w:sz w:val="24"/>
          <w:szCs w:val="24"/>
          <w:highlight w:val="none"/>
          <w:lang w:val="en-US" w:eastAsia="zh-CN"/>
        </w:rPr>
      </w:pPr>
    </w:p>
    <w:p w14:paraId="2C7D8529">
      <w:pPr>
        <w:pStyle w:val="25"/>
        <w:tabs>
          <w:tab w:val="left" w:pos="950"/>
          <w:tab w:val="left" w:pos="2150"/>
          <w:tab w:val="left" w:pos="3350"/>
        </w:tabs>
        <w:spacing w:line="360" w:lineRule="auto"/>
        <w:ind w:firstLine="0"/>
        <w:rPr>
          <w:color w:val="auto"/>
          <w:sz w:val="24"/>
          <w:szCs w:val="24"/>
          <w:highlight w:val="none"/>
          <w:lang w:val="en-US" w:eastAsia="zh-CN"/>
        </w:rPr>
        <w:sectPr>
          <w:footerReference r:id="rId6" w:type="default"/>
          <w:pgSz w:w="12024" w:h="17314"/>
          <w:pgMar w:top="2353" w:right="1542" w:bottom="1950" w:left="1338" w:header="1134" w:footer="1134" w:gutter="0"/>
          <w:pgNumType w:fmt="numberInDash"/>
          <w:cols w:space="0" w:num="1"/>
          <w:docGrid w:linePitch="360" w:charSpace="0"/>
        </w:sectPr>
      </w:pPr>
    </w:p>
    <w:p w14:paraId="253870B1">
      <w:pPr>
        <w:pStyle w:val="3"/>
        <w:spacing w:before="0" w:after="0" w:line="360" w:lineRule="auto"/>
        <w:jc w:val="center"/>
        <w:rPr>
          <w:rFonts w:ascii="宋体" w:hAnsi="宋体" w:eastAsia="宋体" w:cs="宋体"/>
          <w:bCs/>
          <w:color w:val="auto"/>
          <w:kern w:val="44"/>
          <w:sz w:val="28"/>
          <w:szCs w:val="28"/>
          <w:highlight w:val="none"/>
          <w:lang w:eastAsia="zh-CN"/>
        </w:rPr>
      </w:pPr>
      <w:bookmarkStart w:id="92" w:name="_Toc12215"/>
      <w:bookmarkStart w:id="93" w:name="_Toc1103"/>
      <w:bookmarkStart w:id="94" w:name="_Toc15139"/>
      <w:bookmarkStart w:id="95" w:name="_Toc12725"/>
      <w:bookmarkStart w:id="96" w:name="_Toc19182"/>
      <w:bookmarkStart w:id="97" w:name="_Toc2907"/>
      <w:bookmarkStart w:id="98" w:name="_Toc17444"/>
      <w:r>
        <w:rPr>
          <w:rFonts w:hint="eastAsia" w:ascii="宋体" w:hAnsi="宋体" w:eastAsia="宋体" w:cs="宋体"/>
          <w:bCs/>
          <w:color w:val="auto"/>
          <w:kern w:val="44"/>
          <w:sz w:val="28"/>
          <w:szCs w:val="28"/>
          <w:highlight w:val="none"/>
          <w:lang w:eastAsia="zh-CN"/>
        </w:rPr>
        <w:t>供应商须知前附表</w:t>
      </w:r>
      <w:bookmarkEnd w:id="92"/>
      <w:bookmarkEnd w:id="93"/>
      <w:bookmarkEnd w:id="94"/>
      <w:bookmarkEnd w:id="95"/>
      <w:bookmarkEnd w:id="96"/>
      <w:bookmarkEnd w:id="97"/>
      <w:bookmarkEnd w:id="98"/>
    </w:p>
    <w:tbl>
      <w:tblPr>
        <w:tblStyle w:val="19"/>
        <w:tblW w:w="93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08"/>
        <w:gridCol w:w="7"/>
        <w:gridCol w:w="177"/>
        <w:gridCol w:w="7"/>
        <w:gridCol w:w="1510"/>
        <w:gridCol w:w="1223"/>
        <w:gridCol w:w="21"/>
        <w:gridCol w:w="208"/>
        <w:gridCol w:w="4769"/>
        <w:gridCol w:w="215"/>
        <w:gridCol w:w="115"/>
      </w:tblGrid>
      <w:tr w14:paraId="01D979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5" w:type="dxa"/>
          <w:trHeight w:val="0" w:hRule="atLeast"/>
          <w:tblHeader/>
          <w:jc w:val="center"/>
        </w:trPr>
        <w:tc>
          <w:tcPr>
            <w:tcW w:w="1307" w:type="dxa"/>
            <w:gridSpan w:val="4"/>
            <w:vAlign w:val="center"/>
          </w:tcPr>
          <w:p w14:paraId="398F20EB">
            <w:pPr>
              <w:keepNext w:val="0"/>
              <w:keepLines w:val="0"/>
              <w:suppressLineNumbers w:val="0"/>
              <w:adjustRightInd w:val="0"/>
              <w:snapToGrid w:val="0"/>
              <w:spacing w:before="0" w:beforeAutospacing="0" w:after="0" w:afterAutospacing="0"/>
              <w:ind w:left="0" w:leftChars="0" w:right="0" w:rightChars="0" w:firstLine="0" w:firstLineChars="0"/>
              <w:jc w:val="center"/>
              <w:rPr>
                <w:rFonts w:hint="default" w:ascii="宋体" w:hAnsi="宋体" w:eastAsia="宋体" w:cs="宋体"/>
                <w:b/>
                <w:bCs/>
                <w:color w:val="auto"/>
                <w:sz w:val="24"/>
                <w:szCs w:val="24"/>
                <w:highlight w:val="none"/>
                <w:u w:val="single"/>
                <w:lang w:eastAsia="zh-CN"/>
              </w:rPr>
            </w:pPr>
            <w:r>
              <w:rPr>
                <w:rFonts w:hint="eastAsia" w:ascii="宋体" w:hAnsi="宋体" w:eastAsia="宋体" w:cs="宋体"/>
                <w:b/>
                <w:bCs/>
                <w:color w:val="auto"/>
                <w:sz w:val="24"/>
                <w:szCs w:val="24"/>
                <w:highlight w:val="none"/>
                <w:lang w:eastAsia="zh-CN" w:bidi="zh-TW"/>
              </w:rPr>
              <w:t>条款号</w:t>
            </w:r>
          </w:p>
        </w:tc>
        <w:tc>
          <w:tcPr>
            <w:tcW w:w="1525" w:type="dxa"/>
            <w:vAlign w:val="center"/>
          </w:tcPr>
          <w:p w14:paraId="2CB9D11D">
            <w:pPr>
              <w:keepNext w:val="0"/>
              <w:keepLines w:val="0"/>
              <w:suppressLineNumbers w:val="0"/>
              <w:adjustRightInd w:val="0"/>
              <w:snapToGrid w:val="0"/>
              <w:spacing w:before="0" w:beforeAutospacing="0" w:after="0" w:afterAutospacing="0"/>
              <w:ind w:left="0" w:leftChars="0" w:right="0" w:rightChars="0" w:firstLine="0" w:firstLineChars="0"/>
              <w:jc w:val="center"/>
              <w:rPr>
                <w:rFonts w:hint="default" w:ascii="宋体" w:hAnsi="宋体" w:eastAsia="宋体" w:cs="宋体"/>
                <w:b/>
                <w:bCs/>
                <w:color w:val="auto"/>
                <w:sz w:val="24"/>
                <w:szCs w:val="24"/>
                <w:highlight w:val="none"/>
                <w:u w:val="single"/>
                <w:lang w:eastAsia="zh-CN"/>
              </w:rPr>
            </w:pPr>
            <w:r>
              <w:rPr>
                <w:rFonts w:hint="eastAsia" w:ascii="宋体" w:hAnsi="宋体" w:eastAsia="宋体" w:cs="宋体"/>
                <w:b/>
                <w:bCs/>
                <w:color w:val="auto"/>
                <w:sz w:val="24"/>
                <w:szCs w:val="24"/>
                <w:highlight w:val="none"/>
                <w:lang w:eastAsia="zh-CN" w:bidi="zh-TW"/>
              </w:rPr>
              <w:t>条款内容</w:t>
            </w:r>
          </w:p>
        </w:tc>
        <w:tc>
          <w:tcPr>
            <w:tcW w:w="6528" w:type="dxa"/>
            <w:gridSpan w:val="5"/>
            <w:vAlign w:val="center"/>
          </w:tcPr>
          <w:p w14:paraId="4EA69342">
            <w:pPr>
              <w:keepNext w:val="0"/>
              <w:keepLines w:val="0"/>
              <w:suppressLineNumbers w:val="0"/>
              <w:adjustRightInd w:val="0"/>
              <w:snapToGrid w:val="0"/>
              <w:spacing w:before="0" w:beforeAutospacing="0" w:after="0" w:afterAutospacing="0"/>
              <w:ind w:left="0" w:leftChars="0" w:right="0" w:rightChars="0" w:firstLine="0" w:firstLineChars="0"/>
              <w:jc w:val="center"/>
              <w:rPr>
                <w:rFonts w:hint="default" w:ascii="宋体" w:hAnsi="宋体" w:eastAsia="宋体" w:cs="宋体"/>
                <w:b/>
                <w:bCs/>
                <w:color w:val="auto"/>
                <w:sz w:val="24"/>
                <w:szCs w:val="24"/>
                <w:highlight w:val="none"/>
                <w:u w:val="single"/>
                <w:lang w:eastAsia="zh-CN"/>
              </w:rPr>
            </w:pPr>
            <w:r>
              <w:rPr>
                <w:rFonts w:hint="eastAsia" w:ascii="宋体" w:hAnsi="宋体" w:eastAsia="宋体" w:cs="宋体"/>
                <w:b/>
                <w:bCs/>
                <w:color w:val="auto"/>
                <w:sz w:val="24"/>
                <w:szCs w:val="24"/>
                <w:highlight w:val="none"/>
                <w:lang w:eastAsia="zh-CN" w:bidi="zh-TW"/>
              </w:rPr>
              <w:t>编列内容</w:t>
            </w:r>
          </w:p>
        </w:tc>
      </w:tr>
      <w:tr w14:paraId="2DC3F3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5" w:type="dxa"/>
          <w:trHeight w:val="0" w:hRule="atLeast"/>
          <w:jc w:val="center"/>
        </w:trPr>
        <w:tc>
          <w:tcPr>
            <w:tcW w:w="1307" w:type="dxa"/>
            <w:gridSpan w:val="4"/>
            <w:vAlign w:val="center"/>
          </w:tcPr>
          <w:p w14:paraId="094ABCB6">
            <w:pPr>
              <w:keepNext w:val="0"/>
              <w:keepLines w:val="0"/>
              <w:suppressLineNumbers w:val="0"/>
              <w:adjustRightInd w:val="0"/>
              <w:snapToGrid w:val="0"/>
              <w:spacing w:before="0" w:beforeAutospacing="0" w:after="0" w:afterAutospacing="0"/>
              <w:ind w:left="0" w:leftChars="0" w:right="0" w:rightChars="0" w:firstLine="0" w:firstLineChars="0"/>
              <w:jc w:val="center"/>
              <w:rPr>
                <w:rFonts w:hint="default" w:ascii="宋体" w:hAnsi="宋体" w:eastAsia="宋体" w:cs="宋体"/>
                <w:color w:val="auto"/>
                <w:sz w:val="24"/>
                <w:szCs w:val="24"/>
                <w:highlight w:val="none"/>
                <w:lang w:eastAsia="zh-CN" w:bidi="zh-TW"/>
              </w:rPr>
            </w:pPr>
            <w:r>
              <w:rPr>
                <w:rFonts w:hint="eastAsia" w:ascii="宋体" w:hAnsi="宋体" w:eastAsia="宋体" w:cs="宋体"/>
                <w:color w:val="auto"/>
                <w:sz w:val="24"/>
                <w:szCs w:val="24"/>
                <w:highlight w:val="none"/>
                <w:lang w:eastAsia="zh-CN" w:bidi="zh-TW"/>
              </w:rPr>
              <w:t>1.7.1</w:t>
            </w:r>
          </w:p>
        </w:tc>
        <w:tc>
          <w:tcPr>
            <w:tcW w:w="1525" w:type="dxa"/>
            <w:vAlign w:val="center"/>
          </w:tcPr>
          <w:p w14:paraId="6E2F36A6">
            <w:pPr>
              <w:keepNext w:val="0"/>
              <w:keepLines w:val="0"/>
              <w:suppressLineNumbers w:val="0"/>
              <w:adjustRightInd w:val="0"/>
              <w:snapToGrid w:val="0"/>
              <w:spacing w:before="0" w:beforeAutospacing="0" w:after="0" w:afterAutospacing="0"/>
              <w:ind w:left="0" w:leftChars="0" w:right="0" w:rightChars="0" w:firstLine="0" w:firstLineChars="0"/>
              <w:jc w:val="center"/>
              <w:rPr>
                <w:rFonts w:hint="default" w:ascii="宋体" w:hAnsi="宋体" w:eastAsia="宋体" w:cs="宋体"/>
                <w:color w:val="auto"/>
                <w:sz w:val="24"/>
                <w:szCs w:val="24"/>
                <w:highlight w:val="none"/>
                <w:lang w:eastAsia="zh-CN" w:bidi="zh-TW"/>
              </w:rPr>
            </w:pPr>
            <w:r>
              <w:rPr>
                <w:rFonts w:hint="eastAsia" w:ascii="宋体" w:hAnsi="宋体" w:eastAsia="宋体" w:cs="宋体"/>
                <w:color w:val="auto"/>
                <w:sz w:val="24"/>
                <w:szCs w:val="24"/>
                <w:highlight w:val="none"/>
                <w:lang w:eastAsia="zh-CN" w:bidi="zh-TW"/>
              </w:rPr>
              <w:t>踏勘现场</w:t>
            </w:r>
          </w:p>
        </w:tc>
        <w:tc>
          <w:tcPr>
            <w:tcW w:w="6528" w:type="dxa"/>
            <w:gridSpan w:val="5"/>
            <w:vAlign w:val="center"/>
          </w:tcPr>
          <w:p w14:paraId="636A4A02">
            <w:pPr>
              <w:keepNext w:val="0"/>
              <w:keepLines w:val="0"/>
              <w:suppressLineNumbers w:val="0"/>
              <w:adjustRightInd w:val="0"/>
              <w:snapToGrid w:val="0"/>
              <w:spacing w:before="0" w:beforeAutospacing="0" w:after="0" w:afterAutospacing="0"/>
              <w:ind w:left="0" w:leftChars="0" w:right="0" w:rightChars="0" w:firstLine="0" w:firstLineChars="0"/>
              <w:jc w:val="left"/>
              <w:rPr>
                <w:rFonts w:hint="default" w:ascii="宋体" w:hAnsi="宋体" w:eastAsia="宋体" w:cs="宋体"/>
                <w:color w:val="auto"/>
                <w:sz w:val="24"/>
                <w:szCs w:val="24"/>
                <w:highlight w:val="none"/>
                <w:lang w:eastAsia="zh-CN" w:bidi="zh-TW"/>
              </w:rPr>
            </w:pPr>
            <w:r>
              <w:rPr>
                <w:rFonts w:hint="eastAsia" w:ascii="宋体" w:hAnsi="宋体" w:eastAsia="宋体" w:cs="宋体"/>
                <w:color w:val="auto"/>
                <w:sz w:val="24"/>
                <w:szCs w:val="24"/>
                <w:highlight w:val="none"/>
                <w:lang w:eastAsia="zh-CN" w:bidi="zh-TW"/>
              </w:rPr>
              <w:sym w:font="Wingdings" w:char="00FE"/>
            </w:r>
            <w:r>
              <w:rPr>
                <w:rFonts w:hint="eastAsia" w:ascii="宋体" w:hAnsi="宋体" w:eastAsia="宋体" w:cs="宋体"/>
                <w:color w:val="auto"/>
                <w:sz w:val="24"/>
                <w:szCs w:val="24"/>
                <w:highlight w:val="none"/>
                <w:lang w:eastAsia="zh-CN" w:bidi="zh-TW"/>
              </w:rPr>
              <w:t>不组织</w:t>
            </w:r>
          </w:p>
          <w:p w14:paraId="2621EA4D">
            <w:pPr>
              <w:keepNext w:val="0"/>
              <w:keepLines w:val="0"/>
              <w:suppressLineNumbers w:val="0"/>
              <w:adjustRightInd w:val="0"/>
              <w:snapToGrid w:val="0"/>
              <w:spacing w:before="0" w:beforeAutospacing="0" w:after="0" w:afterAutospacing="0"/>
              <w:ind w:left="0" w:leftChars="0" w:right="0" w:rightChars="0" w:firstLine="0" w:firstLineChars="0"/>
              <w:jc w:val="left"/>
              <w:rPr>
                <w:rFonts w:hint="default" w:ascii="宋体" w:hAnsi="宋体" w:eastAsia="宋体" w:cs="宋体"/>
                <w:color w:val="auto"/>
                <w:sz w:val="24"/>
                <w:szCs w:val="24"/>
                <w:highlight w:val="none"/>
                <w:u w:val="single"/>
                <w:lang w:eastAsia="zh-CN"/>
              </w:rPr>
            </w:pPr>
            <w:r>
              <w:rPr>
                <w:rFonts w:hint="eastAsia" w:ascii="宋体" w:hAnsi="宋体" w:eastAsia="宋体" w:cs="宋体"/>
                <w:color w:val="auto"/>
                <w:sz w:val="24"/>
                <w:szCs w:val="24"/>
                <w:highlight w:val="none"/>
                <w:lang w:eastAsia="zh-CN" w:bidi="zh-TW"/>
              </w:rPr>
              <w:sym w:font="Wingdings" w:char="00A8"/>
            </w:r>
            <w:r>
              <w:rPr>
                <w:rFonts w:hint="eastAsia" w:ascii="宋体" w:hAnsi="宋体" w:eastAsia="宋体" w:cs="宋体"/>
                <w:color w:val="auto"/>
                <w:sz w:val="24"/>
                <w:szCs w:val="24"/>
                <w:highlight w:val="none"/>
                <w:lang w:eastAsia="zh-CN" w:bidi="zh-TW"/>
              </w:rPr>
              <w:t>组织，踏勘时间：</w:t>
            </w:r>
            <w:r>
              <w:rPr>
                <w:rFonts w:hint="eastAsia" w:ascii="宋体" w:hAnsi="宋体" w:eastAsia="宋体" w:cs="宋体"/>
                <w:color w:val="auto"/>
                <w:sz w:val="24"/>
                <w:szCs w:val="24"/>
                <w:highlight w:val="none"/>
                <w:u w:val="single"/>
                <w:lang w:eastAsia="zh-CN"/>
              </w:rPr>
              <w:t xml:space="preserve">                     </w:t>
            </w:r>
          </w:p>
          <w:p w14:paraId="4598388F">
            <w:pPr>
              <w:keepNext w:val="0"/>
              <w:keepLines w:val="0"/>
              <w:suppressLineNumbers w:val="0"/>
              <w:adjustRightInd w:val="0"/>
              <w:snapToGrid w:val="0"/>
              <w:spacing w:before="0" w:beforeAutospacing="0" w:after="0" w:afterAutospacing="0"/>
              <w:ind w:left="0" w:leftChars="0" w:right="0" w:rightChars="0" w:firstLine="0" w:firstLineChars="0"/>
              <w:jc w:val="left"/>
              <w:rPr>
                <w:rFonts w:hint="default" w:ascii="宋体" w:hAnsi="宋体" w:eastAsia="宋体" w:cs="宋体"/>
                <w:color w:val="auto"/>
                <w:sz w:val="24"/>
                <w:szCs w:val="24"/>
                <w:highlight w:val="none"/>
                <w:u w:val="single"/>
                <w:lang w:eastAsia="zh-CN"/>
              </w:rPr>
            </w:pPr>
            <w:r>
              <w:rPr>
                <w:rFonts w:hint="eastAsia" w:ascii="宋体" w:hAnsi="宋体" w:eastAsia="宋体" w:cs="宋体"/>
                <w:color w:val="auto"/>
                <w:sz w:val="24"/>
                <w:szCs w:val="24"/>
                <w:highlight w:val="none"/>
                <w:lang w:eastAsia="zh-CN" w:bidi="zh-TW"/>
              </w:rPr>
              <w:t>踏勘集中地点：</w:t>
            </w:r>
            <w:r>
              <w:rPr>
                <w:rFonts w:hint="eastAsia" w:ascii="宋体" w:hAnsi="宋体" w:eastAsia="宋体" w:cs="宋体"/>
                <w:color w:val="auto"/>
                <w:sz w:val="24"/>
                <w:szCs w:val="24"/>
                <w:highlight w:val="none"/>
                <w:u w:val="single"/>
                <w:lang w:eastAsia="zh-CN"/>
              </w:rPr>
              <w:t xml:space="preserve">                 </w:t>
            </w:r>
          </w:p>
        </w:tc>
      </w:tr>
      <w:tr w14:paraId="6115C7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5" w:type="dxa"/>
          <w:trHeight w:val="0" w:hRule="atLeast"/>
          <w:jc w:val="center"/>
        </w:trPr>
        <w:tc>
          <w:tcPr>
            <w:tcW w:w="1307" w:type="dxa"/>
            <w:gridSpan w:val="4"/>
            <w:vAlign w:val="center"/>
          </w:tcPr>
          <w:p w14:paraId="7DDCF1C9">
            <w:pPr>
              <w:keepNext w:val="0"/>
              <w:keepLines w:val="0"/>
              <w:suppressLineNumbers w:val="0"/>
              <w:adjustRightInd w:val="0"/>
              <w:snapToGrid w:val="0"/>
              <w:spacing w:before="0" w:beforeAutospacing="0" w:after="0" w:afterAutospacing="0"/>
              <w:ind w:left="0" w:leftChars="0" w:right="0" w:rightChars="0" w:firstLine="0" w:firstLineChars="0"/>
              <w:jc w:val="center"/>
              <w:rPr>
                <w:rFonts w:hint="default" w:ascii="宋体" w:hAnsi="宋体" w:eastAsia="宋体" w:cs="宋体"/>
                <w:color w:val="auto"/>
                <w:sz w:val="24"/>
                <w:szCs w:val="24"/>
                <w:highlight w:val="none"/>
                <w:lang w:eastAsia="zh-CN" w:bidi="zh-TW"/>
              </w:rPr>
            </w:pPr>
            <w:r>
              <w:rPr>
                <w:rFonts w:hint="eastAsia" w:ascii="宋体" w:hAnsi="宋体" w:eastAsia="宋体" w:cs="宋体"/>
                <w:color w:val="auto"/>
                <w:sz w:val="24"/>
                <w:szCs w:val="24"/>
                <w:highlight w:val="none"/>
                <w:lang w:eastAsia="zh-CN" w:bidi="zh-TW"/>
              </w:rPr>
              <w:t>1.8</w:t>
            </w:r>
          </w:p>
        </w:tc>
        <w:tc>
          <w:tcPr>
            <w:tcW w:w="1525" w:type="dxa"/>
            <w:vAlign w:val="center"/>
          </w:tcPr>
          <w:p w14:paraId="4E1FB8C9">
            <w:pPr>
              <w:keepNext w:val="0"/>
              <w:keepLines w:val="0"/>
              <w:suppressLineNumbers w:val="0"/>
              <w:adjustRightInd w:val="0"/>
              <w:snapToGrid w:val="0"/>
              <w:spacing w:before="0" w:beforeAutospacing="0" w:after="0" w:afterAutospacing="0"/>
              <w:ind w:left="0" w:leftChars="0" w:right="0" w:rightChars="0" w:firstLine="0" w:firstLineChars="0"/>
              <w:jc w:val="center"/>
              <w:rPr>
                <w:rFonts w:hint="default" w:ascii="宋体" w:hAnsi="宋体" w:eastAsia="宋体" w:cs="宋体"/>
                <w:color w:val="auto"/>
                <w:sz w:val="24"/>
                <w:szCs w:val="24"/>
                <w:highlight w:val="none"/>
                <w:lang w:eastAsia="zh-CN" w:bidi="zh-TW"/>
              </w:rPr>
            </w:pPr>
            <w:r>
              <w:rPr>
                <w:rFonts w:hint="eastAsia" w:ascii="宋体" w:hAnsi="宋体" w:eastAsia="宋体" w:cs="宋体"/>
                <w:color w:val="auto"/>
                <w:sz w:val="24"/>
                <w:szCs w:val="24"/>
                <w:highlight w:val="none"/>
                <w:lang w:eastAsia="zh-CN" w:bidi="zh-TW"/>
              </w:rPr>
              <w:t>询比采购预备会</w:t>
            </w:r>
          </w:p>
        </w:tc>
        <w:tc>
          <w:tcPr>
            <w:tcW w:w="6528" w:type="dxa"/>
            <w:gridSpan w:val="5"/>
            <w:vAlign w:val="center"/>
          </w:tcPr>
          <w:p w14:paraId="36B068E8">
            <w:pPr>
              <w:keepNext w:val="0"/>
              <w:keepLines w:val="0"/>
              <w:suppressLineNumbers w:val="0"/>
              <w:adjustRightInd w:val="0"/>
              <w:snapToGrid w:val="0"/>
              <w:spacing w:before="0" w:beforeAutospacing="0" w:after="0" w:afterAutospacing="0"/>
              <w:ind w:left="0" w:leftChars="0" w:right="0" w:rightChars="0" w:firstLine="0" w:firstLineChars="0"/>
              <w:jc w:val="left"/>
              <w:rPr>
                <w:rFonts w:hint="default" w:ascii="宋体" w:hAnsi="宋体" w:eastAsia="宋体" w:cs="宋体"/>
                <w:color w:val="auto"/>
                <w:sz w:val="24"/>
                <w:szCs w:val="24"/>
                <w:highlight w:val="none"/>
                <w:lang w:eastAsia="zh-CN" w:bidi="zh-TW"/>
              </w:rPr>
            </w:pPr>
            <w:r>
              <w:rPr>
                <w:rFonts w:hint="eastAsia" w:ascii="宋体" w:hAnsi="宋体" w:eastAsia="宋体" w:cs="宋体"/>
                <w:color w:val="auto"/>
                <w:sz w:val="24"/>
                <w:szCs w:val="24"/>
                <w:highlight w:val="none"/>
                <w:lang w:eastAsia="zh-CN" w:bidi="zh-TW"/>
              </w:rPr>
              <w:sym w:font="Wingdings" w:char="00FE"/>
            </w:r>
            <w:r>
              <w:rPr>
                <w:rFonts w:hint="eastAsia" w:ascii="宋体" w:hAnsi="宋体" w:eastAsia="宋体" w:cs="宋体"/>
                <w:color w:val="auto"/>
                <w:sz w:val="24"/>
                <w:szCs w:val="24"/>
                <w:highlight w:val="none"/>
                <w:lang w:eastAsia="zh-CN" w:bidi="zh-TW"/>
              </w:rPr>
              <w:t>不召开</w:t>
            </w:r>
          </w:p>
          <w:p w14:paraId="72105BEB">
            <w:pPr>
              <w:keepNext w:val="0"/>
              <w:keepLines w:val="0"/>
              <w:suppressLineNumbers w:val="0"/>
              <w:adjustRightInd w:val="0"/>
              <w:snapToGrid w:val="0"/>
              <w:spacing w:before="0" w:beforeAutospacing="0" w:after="0" w:afterAutospacing="0"/>
              <w:ind w:left="0" w:leftChars="0" w:right="0" w:rightChars="0" w:firstLine="0" w:firstLineChars="0"/>
              <w:jc w:val="left"/>
              <w:rPr>
                <w:rFonts w:hint="default" w:ascii="宋体" w:hAnsi="宋体" w:eastAsia="宋体" w:cs="宋体"/>
                <w:color w:val="auto"/>
                <w:sz w:val="24"/>
                <w:szCs w:val="24"/>
                <w:highlight w:val="none"/>
                <w:u w:val="single"/>
                <w:lang w:eastAsia="zh-CN"/>
              </w:rPr>
            </w:pPr>
            <w:r>
              <w:rPr>
                <w:rFonts w:hint="eastAsia" w:ascii="宋体" w:hAnsi="宋体" w:eastAsia="宋体" w:cs="宋体"/>
                <w:color w:val="auto"/>
                <w:sz w:val="24"/>
                <w:szCs w:val="24"/>
                <w:highlight w:val="none"/>
                <w:lang w:eastAsia="zh-CN" w:bidi="zh-TW"/>
              </w:rPr>
              <w:sym w:font="Wingdings" w:char="00A8"/>
            </w:r>
            <w:r>
              <w:rPr>
                <w:rFonts w:hint="eastAsia" w:ascii="宋体" w:hAnsi="宋体" w:eastAsia="宋体" w:cs="宋体"/>
                <w:color w:val="auto"/>
                <w:sz w:val="24"/>
                <w:szCs w:val="24"/>
                <w:highlight w:val="none"/>
                <w:lang w:eastAsia="zh-CN" w:bidi="zh-TW"/>
              </w:rPr>
              <w:t>召开，召开时间：</w:t>
            </w:r>
            <w:r>
              <w:rPr>
                <w:rFonts w:hint="eastAsia" w:ascii="宋体" w:hAnsi="宋体" w:eastAsia="宋体" w:cs="宋体"/>
                <w:color w:val="auto"/>
                <w:sz w:val="24"/>
                <w:szCs w:val="24"/>
                <w:highlight w:val="none"/>
                <w:u w:val="single"/>
                <w:lang w:eastAsia="zh-CN"/>
              </w:rPr>
              <w:t xml:space="preserve">                     </w:t>
            </w:r>
          </w:p>
          <w:p w14:paraId="18E964F3">
            <w:pPr>
              <w:keepNext w:val="0"/>
              <w:keepLines w:val="0"/>
              <w:suppressLineNumbers w:val="0"/>
              <w:adjustRightInd w:val="0"/>
              <w:snapToGrid w:val="0"/>
              <w:spacing w:before="0" w:beforeAutospacing="0" w:after="0" w:afterAutospacing="0"/>
              <w:ind w:left="0" w:leftChars="0" w:right="0" w:rightChars="0" w:firstLine="0" w:firstLineChars="0"/>
              <w:jc w:val="left"/>
              <w:rPr>
                <w:rFonts w:hint="default" w:ascii="宋体" w:hAnsi="宋体" w:eastAsia="宋体" w:cs="宋体"/>
                <w:color w:val="auto"/>
                <w:sz w:val="24"/>
                <w:szCs w:val="24"/>
                <w:highlight w:val="none"/>
                <w:u w:val="single"/>
                <w:lang w:eastAsia="zh-CN"/>
              </w:rPr>
            </w:pPr>
            <w:r>
              <w:rPr>
                <w:rFonts w:hint="eastAsia" w:ascii="宋体" w:hAnsi="宋体" w:eastAsia="宋体" w:cs="宋体"/>
                <w:color w:val="auto"/>
                <w:sz w:val="24"/>
                <w:szCs w:val="24"/>
                <w:highlight w:val="none"/>
                <w:lang w:eastAsia="zh-CN" w:bidi="zh-TW"/>
              </w:rPr>
              <w:t>召开地点：</w:t>
            </w:r>
            <w:r>
              <w:rPr>
                <w:rFonts w:hint="eastAsia" w:ascii="宋体" w:hAnsi="宋体" w:eastAsia="宋体" w:cs="宋体"/>
                <w:color w:val="auto"/>
                <w:sz w:val="24"/>
                <w:szCs w:val="24"/>
                <w:highlight w:val="none"/>
                <w:u w:val="single"/>
                <w:lang w:eastAsia="zh-CN"/>
              </w:rPr>
              <w:t xml:space="preserve">                     </w:t>
            </w:r>
          </w:p>
        </w:tc>
      </w:tr>
      <w:tr w14:paraId="09308D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5" w:type="dxa"/>
          <w:trHeight w:val="0" w:hRule="atLeast"/>
          <w:jc w:val="center"/>
        </w:trPr>
        <w:tc>
          <w:tcPr>
            <w:tcW w:w="1307" w:type="dxa"/>
            <w:gridSpan w:val="4"/>
            <w:vAlign w:val="center"/>
          </w:tcPr>
          <w:p w14:paraId="06147128">
            <w:pPr>
              <w:keepNext w:val="0"/>
              <w:keepLines w:val="0"/>
              <w:suppressLineNumbers w:val="0"/>
              <w:adjustRightInd w:val="0"/>
              <w:snapToGrid w:val="0"/>
              <w:spacing w:before="0" w:beforeAutospacing="0" w:after="0" w:afterAutospacing="0"/>
              <w:ind w:left="0" w:leftChars="0" w:right="0" w:rightChars="0" w:firstLine="0" w:firstLineChars="0"/>
              <w:jc w:val="center"/>
              <w:rPr>
                <w:rFonts w:hint="default" w:ascii="宋体" w:hAnsi="宋体" w:eastAsia="宋体" w:cs="宋体"/>
                <w:color w:val="auto"/>
                <w:sz w:val="24"/>
                <w:szCs w:val="24"/>
                <w:highlight w:val="none"/>
                <w:lang w:eastAsia="zh-CN" w:bidi="zh-TW"/>
              </w:rPr>
            </w:pPr>
            <w:r>
              <w:rPr>
                <w:rFonts w:hint="eastAsia" w:ascii="宋体" w:hAnsi="宋体" w:eastAsia="宋体" w:cs="宋体"/>
                <w:color w:val="auto"/>
                <w:sz w:val="24"/>
                <w:szCs w:val="24"/>
                <w:highlight w:val="none"/>
                <w:lang w:eastAsia="zh-CN" w:bidi="zh-TW"/>
              </w:rPr>
              <w:t>1.9</w:t>
            </w:r>
          </w:p>
        </w:tc>
        <w:tc>
          <w:tcPr>
            <w:tcW w:w="1525" w:type="dxa"/>
            <w:vAlign w:val="center"/>
          </w:tcPr>
          <w:p w14:paraId="2BA1151D">
            <w:pPr>
              <w:keepNext w:val="0"/>
              <w:keepLines w:val="0"/>
              <w:suppressLineNumbers w:val="0"/>
              <w:adjustRightInd w:val="0"/>
              <w:snapToGrid w:val="0"/>
              <w:spacing w:before="0" w:beforeAutospacing="0" w:after="0" w:afterAutospacing="0"/>
              <w:ind w:left="0" w:leftChars="0" w:right="0" w:rightChars="0" w:firstLine="0" w:firstLineChars="0"/>
              <w:jc w:val="center"/>
              <w:rPr>
                <w:rFonts w:hint="default" w:ascii="宋体" w:hAnsi="宋体" w:eastAsia="宋体" w:cs="宋体"/>
                <w:color w:val="auto"/>
                <w:sz w:val="24"/>
                <w:szCs w:val="24"/>
                <w:highlight w:val="none"/>
                <w:lang w:eastAsia="zh-CN" w:bidi="zh-TW"/>
              </w:rPr>
            </w:pPr>
            <w:r>
              <w:rPr>
                <w:rFonts w:hint="eastAsia" w:ascii="宋体" w:hAnsi="宋体" w:eastAsia="宋体" w:cs="宋体"/>
                <w:color w:val="auto"/>
                <w:sz w:val="24"/>
                <w:szCs w:val="24"/>
                <w:highlight w:val="none"/>
                <w:lang w:eastAsia="zh-CN" w:bidi="zh-TW"/>
              </w:rPr>
              <w:t>分包（A、C）</w:t>
            </w:r>
          </w:p>
        </w:tc>
        <w:tc>
          <w:tcPr>
            <w:tcW w:w="6528" w:type="dxa"/>
            <w:gridSpan w:val="5"/>
            <w:vAlign w:val="center"/>
          </w:tcPr>
          <w:p w14:paraId="08C10845">
            <w:pPr>
              <w:keepNext w:val="0"/>
              <w:keepLines w:val="0"/>
              <w:suppressLineNumbers w:val="0"/>
              <w:adjustRightInd w:val="0"/>
              <w:snapToGrid w:val="0"/>
              <w:spacing w:before="0" w:beforeAutospacing="0" w:after="0" w:afterAutospacing="0"/>
              <w:ind w:left="0" w:leftChars="0" w:right="0" w:rightChars="0" w:firstLine="0" w:firstLineChars="0"/>
              <w:jc w:val="left"/>
              <w:rPr>
                <w:rFonts w:hint="default" w:ascii="宋体" w:hAnsi="宋体" w:eastAsia="宋体" w:cs="宋体"/>
                <w:color w:val="auto"/>
                <w:sz w:val="24"/>
                <w:szCs w:val="24"/>
                <w:highlight w:val="none"/>
                <w:u w:val="single"/>
                <w:lang w:eastAsia="zh-CN"/>
              </w:rPr>
            </w:pPr>
            <w:r>
              <w:rPr>
                <w:rFonts w:hint="eastAsia" w:ascii="宋体" w:hAnsi="宋体" w:eastAsia="宋体" w:cs="宋体"/>
                <w:color w:val="auto"/>
                <w:sz w:val="24"/>
                <w:szCs w:val="24"/>
                <w:highlight w:val="none"/>
                <w:lang w:eastAsia="zh-CN" w:bidi="zh-TW"/>
              </w:rPr>
              <w:t>不得分包的内容：</w:t>
            </w:r>
            <w:r>
              <w:rPr>
                <w:rFonts w:hint="eastAsia" w:ascii="宋体" w:hAnsi="宋体" w:eastAsia="宋体" w:cs="宋体"/>
                <w:color w:val="auto"/>
                <w:sz w:val="24"/>
                <w:szCs w:val="24"/>
                <w:highlight w:val="none"/>
                <w:u w:val="single"/>
                <w:lang w:eastAsia="zh-CN"/>
              </w:rPr>
              <w:t xml:space="preserve">  不允许分包         </w:t>
            </w:r>
          </w:p>
          <w:p w14:paraId="2F53EC85">
            <w:pPr>
              <w:keepNext w:val="0"/>
              <w:keepLines w:val="0"/>
              <w:suppressLineNumbers w:val="0"/>
              <w:adjustRightInd w:val="0"/>
              <w:snapToGrid w:val="0"/>
              <w:spacing w:before="0" w:beforeAutospacing="0" w:after="0" w:afterAutospacing="0"/>
              <w:ind w:left="0" w:leftChars="0" w:right="0" w:rightChars="0" w:firstLine="0" w:firstLineChars="0"/>
              <w:jc w:val="left"/>
              <w:rPr>
                <w:rFonts w:hint="default" w:ascii="宋体" w:hAnsi="宋体" w:eastAsia="宋体" w:cs="宋体"/>
                <w:color w:val="auto"/>
                <w:sz w:val="24"/>
                <w:szCs w:val="24"/>
                <w:highlight w:val="none"/>
                <w:u w:val="single"/>
                <w:lang w:eastAsia="zh-CN"/>
              </w:rPr>
            </w:pPr>
            <w:r>
              <w:rPr>
                <w:rFonts w:hint="eastAsia" w:ascii="宋体" w:hAnsi="宋体" w:eastAsia="宋体" w:cs="宋体"/>
                <w:color w:val="auto"/>
                <w:sz w:val="24"/>
                <w:szCs w:val="24"/>
                <w:highlight w:val="none"/>
                <w:lang w:eastAsia="zh-CN" w:bidi="zh-TW"/>
              </w:rPr>
              <w:t>对分包供应商的要求：</w:t>
            </w:r>
            <w:r>
              <w:rPr>
                <w:rFonts w:hint="eastAsia" w:ascii="宋体" w:hAnsi="宋体" w:eastAsia="宋体" w:cs="宋体"/>
                <w:color w:val="auto"/>
                <w:sz w:val="24"/>
                <w:szCs w:val="24"/>
                <w:highlight w:val="none"/>
                <w:u w:val="single"/>
                <w:lang w:eastAsia="zh-CN"/>
              </w:rPr>
              <w:t xml:space="preserve">                   </w:t>
            </w:r>
          </w:p>
        </w:tc>
      </w:tr>
      <w:tr w14:paraId="50F058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5" w:type="dxa"/>
          <w:trHeight w:val="0" w:hRule="atLeast"/>
          <w:jc w:val="center"/>
        </w:trPr>
        <w:tc>
          <w:tcPr>
            <w:tcW w:w="1307" w:type="dxa"/>
            <w:gridSpan w:val="4"/>
            <w:vAlign w:val="center"/>
          </w:tcPr>
          <w:p w14:paraId="5DBB6655">
            <w:pPr>
              <w:keepNext w:val="0"/>
              <w:keepLines w:val="0"/>
              <w:suppressLineNumbers w:val="0"/>
              <w:adjustRightInd w:val="0"/>
              <w:snapToGrid w:val="0"/>
              <w:spacing w:before="0" w:beforeAutospacing="0" w:after="0" w:afterAutospacing="0"/>
              <w:ind w:left="0" w:leftChars="0" w:right="0" w:rightChars="0" w:firstLine="0" w:firstLineChars="0"/>
              <w:jc w:val="center"/>
              <w:rPr>
                <w:rFonts w:hint="default" w:ascii="宋体" w:hAnsi="宋体" w:eastAsia="宋体" w:cs="宋体"/>
                <w:color w:val="auto"/>
                <w:sz w:val="24"/>
                <w:szCs w:val="24"/>
                <w:highlight w:val="none"/>
                <w:lang w:eastAsia="zh-CN" w:bidi="zh-TW"/>
              </w:rPr>
            </w:pPr>
            <w:r>
              <w:rPr>
                <w:rFonts w:hint="eastAsia" w:ascii="宋体" w:hAnsi="宋体" w:eastAsia="宋体" w:cs="宋体"/>
                <w:color w:val="auto"/>
                <w:sz w:val="24"/>
                <w:szCs w:val="24"/>
                <w:highlight w:val="none"/>
                <w:lang w:eastAsia="zh-CN" w:bidi="zh-TW"/>
              </w:rPr>
              <w:t>1.10.2</w:t>
            </w:r>
          </w:p>
        </w:tc>
        <w:tc>
          <w:tcPr>
            <w:tcW w:w="1525" w:type="dxa"/>
            <w:vAlign w:val="center"/>
          </w:tcPr>
          <w:p w14:paraId="1D5B9269">
            <w:pPr>
              <w:keepNext w:val="0"/>
              <w:keepLines w:val="0"/>
              <w:suppressLineNumbers w:val="0"/>
              <w:adjustRightInd w:val="0"/>
              <w:snapToGrid w:val="0"/>
              <w:spacing w:before="0" w:beforeAutospacing="0" w:after="0" w:afterAutospacing="0"/>
              <w:ind w:left="0" w:leftChars="0" w:right="0" w:rightChars="0" w:firstLine="0" w:firstLineChars="0"/>
              <w:jc w:val="center"/>
              <w:rPr>
                <w:rFonts w:hint="default" w:ascii="宋体" w:hAnsi="宋体" w:eastAsia="宋体" w:cs="宋体"/>
                <w:color w:val="auto"/>
                <w:sz w:val="24"/>
                <w:szCs w:val="24"/>
                <w:highlight w:val="none"/>
                <w:lang w:eastAsia="zh-CN" w:bidi="zh-TW"/>
              </w:rPr>
            </w:pPr>
            <w:r>
              <w:rPr>
                <w:rFonts w:hint="eastAsia" w:ascii="宋体" w:hAnsi="宋体" w:eastAsia="宋体" w:cs="宋体"/>
                <w:color w:val="auto"/>
                <w:sz w:val="24"/>
                <w:szCs w:val="24"/>
                <w:highlight w:val="none"/>
                <w:lang w:eastAsia="zh-CN" w:bidi="zh-TW"/>
              </w:rPr>
              <w:t>对非关键条款的偏差</w:t>
            </w:r>
          </w:p>
        </w:tc>
        <w:tc>
          <w:tcPr>
            <w:tcW w:w="6528" w:type="dxa"/>
            <w:gridSpan w:val="5"/>
            <w:vAlign w:val="center"/>
          </w:tcPr>
          <w:p w14:paraId="3F94D5DC">
            <w:pPr>
              <w:keepNext w:val="0"/>
              <w:keepLines w:val="0"/>
              <w:suppressLineNumbers w:val="0"/>
              <w:adjustRightInd w:val="0"/>
              <w:snapToGrid w:val="0"/>
              <w:spacing w:before="0" w:beforeAutospacing="0" w:after="0" w:afterAutospacing="0"/>
              <w:ind w:left="0" w:leftChars="0" w:right="0" w:rightChars="0" w:firstLine="0" w:firstLineChars="0"/>
              <w:jc w:val="left"/>
              <w:rPr>
                <w:rFonts w:hint="default" w:ascii="宋体" w:hAnsi="宋体" w:eastAsia="宋体" w:cs="宋体"/>
                <w:color w:val="auto"/>
                <w:sz w:val="24"/>
                <w:szCs w:val="24"/>
                <w:highlight w:val="none"/>
                <w:u w:val="single"/>
                <w:lang w:eastAsia="zh-CN"/>
              </w:rPr>
            </w:pPr>
            <w:r>
              <w:rPr>
                <w:rFonts w:hint="eastAsia" w:ascii="宋体" w:hAnsi="宋体" w:eastAsia="宋体" w:cs="宋体"/>
                <w:color w:val="auto"/>
                <w:sz w:val="24"/>
                <w:szCs w:val="24"/>
                <w:highlight w:val="none"/>
                <w:lang w:eastAsia="zh-CN" w:bidi="zh-TW"/>
              </w:rPr>
              <w:t>允许偏差的范围：</w:t>
            </w:r>
            <w:r>
              <w:rPr>
                <w:rFonts w:hint="eastAsia" w:ascii="宋体" w:hAnsi="宋体" w:eastAsia="宋体" w:cs="宋体"/>
                <w:color w:val="auto"/>
                <w:sz w:val="24"/>
                <w:szCs w:val="24"/>
                <w:highlight w:val="none"/>
                <w:u w:val="single"/>
                <w:lang w:eastAsia="zh-CN"/>
              </w:rPr>
              <w:t xml:space="preserve">        /               </w:t>
            </w:r>
          </w:p>
          <w:p w14:paraId="1ABD7D84">
            <w:pPr>
              <w:keepNext w:val="0"/>
              <w:keepLines w:val="0"/>
              <w:suppressLineNumbers w:val="0"/>
              <w:adjustRightInd w:val="0"/>
              <w:snapToGrid w:val="0"/>
              <w:spacing w:before="0" w:beforeAutospacing="0" w:after="0" w:afterAutospacing="0"/>
              <w:ind w:left="0" w:leftChars="0" w:right="0" w:rightChars="0" w:firstLine="0" w:firstLineChars="0"/>
              <w:jc w:val="left"/>
              <w:rPr>
                <w:rFonts w:hint="default" w:ascii="宋体" w:hAnsi="宋体" w:eastAsia="宋体" w:cs="宋体"/>
                <w:color w:val="auto"/>
                <w:sz w:val="24"/>
                <w:szCs w:val="24"/>
                <w:highlight w:val="none"/>
                <w:u w:val="single"/>
                <w:lang w:eastAsia="zh-CN"/>
              </w:rPr>
            </w:pPr>
            <w:r>
              <w:rPr>
                <w:rFonts w:hint="eastAsia" w:ascii="宋体" w:hAnsi="宋体" w:eastAsia="宋体" w:cs="宋体"/>
                <w:color w:val="auto"/>
                <w:sz w:val="24"/>
                <w:szCs w:val="24"/>
                <w:highlight w:val="none"/>
                <w:lang w:eastAsia="zh-CN" w:bidi="zh-TW"/>
              </w:rPr>
              <w:t>允许偏差的项数：</w:t>
            </w:r>
            <w:r>
              <w:rPr>
                <w:rFonts w:hint="eastAsia" w:ascii="宋体" w:hAnsi="宋体" w:eastAsia="宋体" w:cs="宋体"/>
                <w:color w:val="auto"/>
                <w:sz w:val="24"/>
                <w:szCs w:val="24"/>
                <w:highlight w:val="none"/>
                <w:u w:val="single"/>
                <w:lang w:eastAsia="zh-CN"/>
              </w:rPr>
              <w:t xml:space="preserve">     /  </w:t>
            </w:r>
            <w:r>
              <w:rPr>
                <w:rFonts w:hint="eastAsia" w:ascii="宋体" w:hAnsi="宋体" w:eastAsia="宋体" w:cs="宋体"/>
                <w:color w:val="auto"/>
                <w:sz w:val="24"/>
                <w:szCs w:val="24"/>
                <w:highlight w:val="none"/>
                <w:lang w:eastAsia="zh-CN" w:bidi="zh-TW"/>
              </w:rPr>
              <w:t>项</w:t>
            </w:r>
          </w:p>
        </w:tc>
      </w:tr>
      <w:tr w14:paraId="63068B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5" w:type="dxa"/>
          <w:trHeight w:val="0" w:hRule="atLeast"/>
          <w:jc w:val="center"/>
        </w:trPr>
        <w:tc>
          <w:tcPr>
            <w:tcW w:w="1307" w:type="dxa"/>
            <w:gridSpan w:val="4"/>
            <w:vAlign w:val="center"/>
          </w:tcPr>
          <w:p w14:paraId="7FDFAA47">
            <w:pPr>
              <w:keepNext w:val="0"/>
              <w:keepLines w:val="0"/>
              <w:suppressLineNumbers w:val="0"/>
              <w:adjustRightInd w:val="0"/>
              <w:snapToGrid w:val="0"/>
              <w:spacing w:before="0" w:beforeAutospacing="0" w:after="0" w:afterAutospacing="0"/>
              <w:ind w:left="0" w:leftChars="0" w:right="0" w:rightChars="0" w:firstLine="0" w:firstLineChars="0"/>
              <w:jc w:val="center"/>
              <w:rPr>
                <w:rFonts w:hint="default" w:ascii="宋体" w:hAnsi="宋体" w:eastAsia="宋体" w:cs="宋体"/>
                <w:color w:val="auto"/>
                <w:sz w:val="24"/>
                <w:szCs w:val="24"/>
                <w:highlight w:val="none"/>
                <w:lang w:eastAsia="zh-CN" w:bidi="zh-TW"/>
              </w:rPr>
            </w:pPr>
            <w:r>
              <w:rPr>
                <w:rFonts w:hint="eastAsia" w:ascii="宋体" w:hAnsi="宋体" w:eastAsia="宋体" w:cs="宋体"/>
                <w:color w:val="auto"/>
                <w:sz w:val="24"/>
                <w:szCs w:val="24"/>
                <w:highlight w:val="none"/>
                <w:lang w:eastAsia="zh-CN" w:bidi="zh-TW"/>
              </w:rPr>
              <w:t>2.1（7）</w:t>
            </w:r>
          </w:p>
        </w:tc>
        <w:tc>
          <w:tcPr>
            <w:tcW w:w="1525" w:type="dxa"/>
            <w:vAlign w:val="center"/>
          </w:tcPr>
          <w:p w14:paraId="37C2E408">
            <w:pPr>
              <w:keepNext w:val="0"/>
              <w:keepLines w:val="0"/>
              <w:suppressLineNumbers w:val="0"/>
              <w:adjustRightInd w:val="0"/>
              <w:snapToGrid w:val="0"/>
              <w:spacing w:before="0" w:beforeAutospacing="0" w:after="0" w:afterAutospacing="0"/>
              <w:ind w:left="0" w:leftChars="0" w:right="0" w:rightChars="0" w:firstLine="0" w:firstLineChars="0"/>
              <w:jc w:val="center"/>
              <w:rPr>
                <w:rFonts w:hint="default" w:ascii="宋体" w:hAnsi="宋体" w:eastAsia="宋体" w:cs="宋体"/>
                <w:color w:val="auto"/>
                <w:sz w:val="24"/>
                <w:szCs w:val="24"/>
                <w:highlight w:val="none"/>
                <w:lang w:eastAsia="zh-CN" w:bidi="zh-TW"/>
              </w:rPr>
            </w:pPr>
            <w:r>
              <w:rPr>
                <w:rFonts w:hint="eastAsia" w:ascii="宋体" w:hAnsi="宋体" w:eastAsia="宋体" w:cs="宋体"/>
                <w:color w:val="auto"/>
                <w:sz w:val="24"/>
                <w:szCs w:val="24"/>
                <w:highlight w:val="none"/>
                <w:lang w:eastAsia="zh-CN" w:bidi="zh-TW"/>
              </w:rPr>
              <w:t>构成采购文件的其他资料</w:t>
            </w:r>
          </w:p>
        </w:tc>
        <w:tc>
          <w:tcPr>
            <w:tcW w:w="6528" w:type="dxa"/>
            <w:gridSpan w:val="5"/>
            <w:vAlign w:val="center"/>
          </w:tcPr>
          <w:p w14:paraId="3C6C5361">
            <w:pPr>
              <w:keepNext w:val="0"/>
              <w:keepLines w:val="0"/>
              <w:suppressLineNumbers w:val="0"/>
              <w:adjustRightInd w:val="0"/>
              <w:snapToGrid w:val="0"/>
              <w:spacing w:before="0" w:beforeAutospacing="0" w:after="0" w:afterAutospacing="0"/>
              <w:ind w:left="0" w:leftChars="0" w:right="0" w:rightChars="0" w:firstLine="0" w:firstLineChars="0"/>
              <w:jc w:val="left"/>
              <w:rPr>
                <w:rFonts w:hint="default" w:ascii="宋体" w:hAnsi="宋体" w:eastAsia="宋体" w:cs="宋体"/>
                <w:color w:val="auto"/>
                <w:sz w:val="24"/>
                <w:szCs w:val="24"/>
                <w:highlight w:val="none"/>
                <w:u w:val="single"/>
                <w:lang w:eastAsia="zh-CN"/>
              </w:rPr>
            </w:pPr>
            <w:r>
              <w:rPr>
                <w:rFonts w:hint="eastAsia" w:ascii="宋体" w:hAnsi="宋体" w:eastAsia="宋体" w:cs="宋体"/>
                <w:color w:val="auto"/>
                <w:sz w:val="24"/>
                <w:szCs w:val="24"/>
                <w:highlight w:val="none"/>
                <w:lang w:eastAsia="zh-CN" w:bidi="zh-TW"/>
              </w:rPr>
              <w:t>资料名称:</w:t>
            </w:r>
            <w:r>
              <w:rPr>
                <w:rFonts w:hint="eastAsia" w:ascii="宋体" w:hAnsi="宋体" w:eastAsia="宋体" w:cs="宋体"/>
                <w:color w:val="auto"/>
                <w:sz w:val="24"/>
                <w:szCs w:val="24"/>
                <w:highlight w:val="none"/>
                <w:u w:val="single"/>
                <w:lang w:eastAsia="zh-CN"/>
              </w:rPr>
              <w:t xml:space="preserve">                              </w:t>
            </w:r>
          </w:p>
        </w:tc>
      </w:tr>
      <w:tr w14:paraId="77B2B4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5" w:type="dxa"/>
          <w:trHeight w:val="0" w:hRule="atLeast"/>
          <w:jc w:val="center"/>
        </w:trPr>
        <w:tc>
          <w:tcPr>
            <w:tcW w:w="1307" w:type="dxa"/>
            <w:gridSpan w:val="4"/>
            <w:vAlign w:val="center"/>
          </w:tcPr>
          <w:p w14:paraId="70F80F74">
            <w:pPr>
              <w:keepNext w:val="0"/>
              <w:keepLines w:val="0"/>
              <w:suppressLineNumbers w:val="0"/>
              <w:adjustRightInd w:val="0"/>
              <w:snapToGrid w:val="0"/>
              <w:spacing w:before="0" w:beforeAutospacing="0" w:after="0" w:afterAutospacing="0"/>
              <w:ind w:left="0" w:leftChars="0" w:right="0" w:rightChars="0" w:firstLine="0" w:firstLineChars="0"/>
              <w:jc w:val="center"/>
              <w:rPr>
                <w:rFonts w:hint="default" w:ascii="宋体" w:hAnsi="宋体" w:eastAsia="宋体" w:cs="宋体"/>
                <w:color w:val="auto"/>
                <w:sz w:val="24"/>
                <w:szCs w:val="24"/>
                <w:highlight w:val="none"/>
                <w:lang w:eastAsia="zh-CN" w:bidi="zh-TW"/>
              </w:rPr>
            </w:pPr>
            <w:r>
              <w:rPr>
                <w:rFonts w:hint="eastAsia" w:ascii="宋体" w:hAnsi="宋体" w:eastAsia="宋体" w:cs="宋体"/>
                <w:color w:val="auto"/>
                <w:sz w:val="24"/>
                <w:szCs w:val="24"/>
                <w:highlight w:val="none"/>
                <w:lang w:eastAsia="zh-CN" w:bidi="zh-TW"/>
              </w:rPr>
              <w:t>2.2.1</w:t>
            </w:r>
          </w:p>
        </w:tc>
        <w:tc>
          <w:tcPr>
            <w:tcW w:w="1525" w:type="dxa"/>
            <w:vAlign w:val="center"/>
          </w:tcPr>
          <w:p w14:paraId="7A878BD1">
            <w:pPr>
              <w:keepNext w:val="0"/>
              <w:keepLines w:val="0"/>
              <w:suppressLineNumbers w:val="0"/>
              <w:adjustRightInd w:val="0"/>
              <w:snapToGrid w:val="0"/>
              <w:spacing w:before="0" w:beforeAutospacing="0" w:after="0" w:afterAutospacing="0"/>
              <w:ind w:left="0" w:leftChars="0" w:right="0" w:rightChars="0" w:firstLine="0" w:firstLineChars="0"/>
              <w:jc w:val="center"/>
              <w:rPr>
                <w:rFonts w:hint="default" w:ascii="宋体" w:hAnsi="宋体" w:eastAsia="宋体" w:cs="宋体"/>
                <w:color w:val="auto"/>
                <w:sz w:val="24"/>
                <w:szCs w:val="24"/>
                <w:highlight w:val="none"/>
                <w:lang w:eastAsia="zh-CN" w:bidi="zh-TW"/>
              </w:rPr>
            </w:pPr>
            <w:r>
              <w:rPr>
                <w:rFonts w:hint="eastAsia" w:ascii="宋体" w:hAnsi="宋体" w:eastAsia="宋体" w:cs="宋体"/>
                <w:color w:val="auto"/>
                <w:sz w:val="24"/>
                <w:szCs w:val="24"/>
                <w:highlight w:val="none"/>
                <w:lang w:eastAsia="zh-CN" w:bidi="zh-TW"/>
              </w:rPr>
              <w:t>供应商要求澄清采购文件的时间</w:t>
            </w:r>
          </w:p>
        </w:tc>
        <w:tc>
          <w:tcPr>
            <w:tcW w:w="6528" w:type="dxa"/>
            <w:gridSpan w:val="5"/>
            <w:vAlign w:val="center"/>
          </w:tcPr>
          <w:p w14:paraId="27E76C74">
            <w:pPr>
              <w:keepNext w:val="0"/>
              <w:keepLines w:val="0"/>
              <w:suppressLineNumbers w:val="0"/>
              <w:adjustRightInd w:val="0"/>
              <w:snapToGrid w:val="0"/>
              <w:spacing w:before="0" w:beforeAutospacing="0" w:after="0" w:afterAutospacing="0"/>
              <w:ind w:left="0" w:leftChars="0" w:right="0" w:rightChars="0" w:firstLine="0" w:firstLineChars="0"/>
              <w:jc w:val="left"/>
              <w:rPr>
                <w:rFonts w:hint="default" w:ascii="宋体" w:hAnsi="宋体" w:eastAsia="宋体" w:cs="宋体"/>
                <w:color w:val="auto"/>
                <w:sz w:val="24"/>
                <w:szCs w:val="24"/>
                <w:highlight w:val="none"/>
                <w:u w:val="single"/>
                <w:lang w:eastAsia="zh-CN"/>
              </w:rPr>
            </w:pPr>
            <w:r>
              <w:rPr>
                <w:rFonts w:hint="eastAsia" w:ascii="宋体" w:hAnsi="宋体" w:eastAsia="宋体" w:cs="宋体"/>
                <w:color w:val="auto"/>
                <w:sz w:val="24"/>
                <w:szCs w:val="24"/>
                <w:highlight w:val="none"/>
                <w:lang w:eastAsia="zh-CN" w:bidi="zh-TW"/>
              </w:rPr>
              <w:t>截止时间</w:t>
            </w:r>
            <w:r>
              <w:rPr>
                <w:rFonts w:hint="eastAsia" w:ascii="宋体" w:hAnsi="宋体" w:eastAsia="宋体" w:cs="宋体"/>
                <w:color w:val="auto"/>
                <w:sz w:val="24"/>
                <w:szCs w:val="24"/>
                <w:highlight w:val="none"/>
                <w:u w:val="single"/>
                <w:lang w:eastAsia="zh-CN" w:bidi="zh-TW"/>
              </w:rPr>
              <w:t xml:space="preserve"> 3 </w:t>
            </w:r>
            <w:r>
              <w:rPr>
                <w:rFonts w:hint="eastAsia" w:ascii="宋体" w:hAnsi="宋体" w:eastAsia="宋体" w:cs="宋体"/>
                <w:color w:val="auto"/>
                <w:sz w:val="24"/>
                <w:szCs w:val="24"/>
                <w:highlight w:val="none"/>
                <w:lang w:eastAsia="zh-CN" w:bidi="zh-TW"/>
              </w:rPr>
              <w:t>个工作日前</w:t>
            </w:r>
          </w:p>
        </w:tc>
      </w:tr>
      <w:tr w14:paraId="3CDA62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5" w:type="dxa"/>
          <w:trHeight w:val="0" w:hRule="atLeast"/>
          <w:jc w:val="center"/>
        </w:trPr>
        <w:tc>
          <w:tcPr>
            <w:tcW w:w="1307" w:type="dxa"/>
            <w:gridSpan w:val="4"/>
            <w:vAlign w:val="center"/>
          </w:tcPr>
          <w:p w14:paraId="573747E5">
            <w:pPr>
              <w:keepNext w:val="0"/>
              <w:keepLines w:val="0"/>
              <w:suppressLineNumbers w:val="0"/>
              <w:adjustRightInd w:val="0"/>
              <w:snapToGrid w:val="0"/>
              <w:spacing w:before="0" w:beforeAutospacing="0" w:after="0" w:afterAutospacing="0"/>
              <w:ind w:left="0" w:leftChars="0" w:right="0" w:rightChars="0" w:firstLine="0" w:firstLineChars="0"/>
              <w:jc w:val="center"/>
              <w:rPr>
                <w:rFonts w:hint="default" w:ascii="宋体" w:hAnsi="宋体" w:eastAsia="宋体" w:cs="宋体"/>
                <w:color w:val="auto"/>
                <w:sz w:val="24"/>
                <w:szCs w:val="24"/>
                <w:highlight w:val="none"/>
                <w:lang w:eastAsia="zh-CN" w:bidi="zh-TW"/>
              </w:rPr>
            </w:pPr>
            <w:r>
              <w:rPr>
                <w:rFonts w:hint="eastAsia" w:ascii="宋体" w:hAnsi="宋体" w:eastAsia="宋体" w:cs="宋体"/>
                <w:color w:val="auto"/>
                <w:sz w:val="24"/>
                <w:szCs w:val="24"/>
                <w:highlight w:val="none"/>
                <w:lang w:eastAsia="zh-CN" w:bidi="zh-TW"/>
              </w:rPr>
              <w:t>3.1.1（9）</w:t>
            </w:r>
          </w:p>
        </w:tc>
        <w:tc>
          <w:tcPr>
            <w:tcW w:w="1525" w:type="dxa"/>
            <w:vAlign w:val="center"/>
          </w:tcPr>
          <w:p w14:paraId="4D572827">
            <w:pPr>
              <w:keepNext w:val="0"/>
              <w:keepLines w:val="0"/>
              <w:suppressLineNumbers w:val="0"/>
              <w:adjustRightInd w:val="0"/>
              <w:snapToGrid w:val="0"/>
              <w:spacing w:before="0" w:beforeAutospacing="0" w:after="0" w:afterAutospacing="0"/>
              <w:ind w:left="0" w:leftChars="0" w:right="0" w:rightChars="0" w:firstLine="0" w:firstLineChars="0"/>
              <w:jc w:val="center"/>
              <w:rPr>
                <w:rFonts w:hint="default" w:ascii="宋体" w:hAnsi="宋体" w:eastAsia="宋体" w:cs="宋体"/>
                <w:color w:val="auto"/>
                <w:sz w:val="24"/>
                <w:szCs w:val="24"/>
                <w:highlight w:val="none"/>
                <w:lang w:eastAsia="zh-CN" w:bidi="zh-TW"/>
              </w:rPr>
            </w:pPr>
            <w:r>
              <w:rPr>
                <w:rFonts w:hint="eastAsia" w:ascii="宋体" w:hAnsi="宋体" w:eastAsia="宋体" w:cs="宋体"/>
                <w:color w:val="auto"/>
                <w:sz w:val="24"/>
                <w:szCs w:val="24"/>
                <w:highlight w:val="none"/>
                <w:lang w:eastAsia="zh-CN" w:bidi="zh-TW"/>
              </w:rPr>
              <w:t>构成响应文件的其他资料</w:t>
            </w:r>
          </w:p>
        </w:tc>
        <w:tc>
          <w:tcPr>
            <w:tcW w:w="6528" w:type="dxa"/>
            <w:gridSpan w:val="5"/>
            <w:vAlign w:val="center"/>
          </w:tcPr>
          <w:p w14:paraId="3A7A9A8C">
            <w:pPr>
              <w:keepNext w:val="0"/>
              <w:keepLines w:val="0"/>
              <w:suppressLineNumbers w:val="0"/>
              <w:adjustRightInd w:val="0"/>
              <w:snapToGrid w:val="0"/>
              <w:spacing w:before="0" w:beforeAutospacing="0" w:after="0" w:afterAutospacing="0"/>
              <w:ind w:left="0" w:leftChars="0" w:right="0" w:rightChars="0" w:firstLine="0" w:firstLineChars="0"/>
              <w:jc w:val="left"/>
              <w:rPr>
                <w:rFonts w:hint="default" w:ascii="宋体" w:hAnsi="宋体" w:eastAsia="宋体" w:cs="宋体"/>
                <w:color w:val="auto"/>
                <w:sz w:val="24"/>
                <w:szCs w:val="24"/>
                <w:highlight w:val="none"/>
                <w:u w:val="single"/>
                <w:lang w:eastAsia="zh-CN"/>
              </w:rPr>
            </w:pPr>
            <w:r>
              <w:rPr>
                <w:rFonts w:hint="eastAsia" w:ascii="宋体" w:hAnsi="宋体" w:eastAsia="宋体" w:cs="宋体"/>
                <w:color w:val="auto"/>
                <w:sz w:val="24"/>
                <w:szCs w:val="24"/>
                <w:highlight w:val="none"/>
                <w:lang w:eastAsia="zh-CN" w:bidi="zh-TW"/>
              </w:rPr>
              <w:t>资料名称：</w:t>
            </w:r>
            <w:r>
              <w:rPr>
                <w:rFonts w:hint="eastAsia" w:ascii="宋体" w:hAnsi="宋体" w:eastAsia="宋体" w:cs="宋体"/>
                <w:color w:val="auto"/>
                <w:sz w:val="24"/>
                <w:szCs w:val="24"/>
                <w:highlight w:val="none"/>
                <w:u w:val="single"/>
                <w:lang w:eastAsia="zh-CN"/>
              </w:rPr>
              <w:t xml:space="preserve">       /                      </w:t>
            </w:r>
          </w:p>
        </w:tc>
      </w:tr>
      <w:tr w14:paraId="5DF274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5" w:type="dxa"/>
          <w:trHeight w:val="0" w:hRule="atLeast"/>
          <w:jc w:val="center"/>
        </w:trPr>
        <w:tc>
          <w:tcPr>
            <w:tcW w:w="1307" w:type="dxa"/>
            <w:gridSpan w:val="4"/>
            <w:vAlign w:val="center"/>
          </w:tcPr>
          <w:p w14:paraId="7F82A55D">
            <w:pPr>
              <w:keepNext w:val="0"/>
              <w:keepLines w:val="0"/>
              <w:suppressLineNumbers w:val="0"/>
              <w:adjustRightInd w:val="0"/>
              <w:snapToGrid w:val="0"/>
              <w:spacing w:before="0" w:beforeAutospacing="0" w:after="0" w:afterAutospacing="0"/>
              <w:ind w:left="0" w:leftChars="0" w:right="0" w:rightChars="0" w:firstLine="0" w:firstLineChars="0"/>
              <w:jc w:val="center"/>
              <w:rPr>
                <w:rFonts w:hint="default" w:ascii="宋体" w:hAnsi="宋体" w:eastAsia="宋体" w:cs="宋体"/>
                <w:color w:val="auto"/>
                <w:sz w:val="24"/>
                <w:szCs w:val="24"/>
                <w:highlight w:val="none"/>
                <w:lang w:eastAsia="zh-CN" w:bidi="zh-TW"/>
              </w:rPr>
            </w:pPr>
            <w:r>
              <w:rPr>
                <w:rFonts w:hint="eastAsia" w:ascii="宋体" w:hAnsi="宋体" w:eastAsia="宋体" w:cs="宋体"/>
                <w:color w:val="auto"/>
                <w:sz w:val="24"/>
                <w:szCs w:val="24"/>
                <w:highlight w:val="none"/>
                <w:lang w:eastAsia="zh-CN" w:bidi="zh-TW"/>
              </w:rPr>
              <w:t>3.2.2</w:t>
            </w:r>
          </w:p>
        </w:tc>
        <w:tc>
          <w:tcPr>
            <w:tcW w:w="1525" w:type="dxa"/>
            <w:vAlign w:val="center"/>
          </w:tcPr>
          <w:p w14:paraId="27725083">
            <w:pPr>
              <w:keepNext w:val="0"/>
              <w:keepLines w:val="0"/>
              <w:suppressLineNumbers w:val="0"/>
              <w:adjustRightInd w:val="0"/>
              <w:snapToGrid w:val="0"/>
              <w:spacing w:before="0" w:beforeAutospacing="0" w:after="0" w:afterAutospacing="0"/>
              <w:ind w:left="0" w:leftChars="0" w:right="0" w:rightChars="0" w:firstLine="0" w:firstLineChars="0"/>
              <w:jc w:val="center"/>
              <w:rPr>
                <w:rFonts w:hint="default" w:ascii="宋体" w:hAnsi="宋体" w:eastAsia="宋体" w:cs="宋体"/>
                <w:color w:val="auto"/>
                <w:sz w:val="24"/>
                <w:szCs w:val="24"/>
                <w:highlight w:val="none"/>
                <w:lang w:eastAsia="zh-CN" w:bidi="zh-TW"/>
              </w:rPr>
            </w:pPr>
            <w:r>
              <w:rPr>
                <w:rFonts w:hint="eastAsia" w:ascii="宋体" w:hAnsi="宋体" w:eastAsia="宋体" w:cs="宋体"/>
                <w:color w:val="auto"/>
                <w:sz w:val="24"/>
                <w:szCs w:val="24"/>
                <w:highlight w:val="none"/>
                <w:lang w:eastAsia="zh-CN" w:bidi="zh-TW"/>
              </w:rPr>
              <w:t>采购标的数量增减</w:t>
            </w:r>
          </w:p>
        </w:tc>
        <w:tc>
          <w:tcPr>
            <w:tcW w:w="6528" w:type="dxa"/>
            <w:gridSpan w:val="5"/>
            <w:vAlign w:val="center"/>
          </w:tcPr>
          <w:p w14:paraId="3D2FF6CE">
            <w:pPr>
              <w:keepNext w:val="0"/>
              <w:keepLines w:val="0"/>
              <w:suppressLineNumbers w:val="0"/>
              <w:adjustRightInd w:val="0"/>
              <w:snapToGrid w:val="0"/>
              <w:spacing w:before="0" w:beforeAutospacing="0" w:after="0" w:afterAutospacing="0"/>
              <w:ind w:left="0" w:leftChars="0" w:right="0" w:rightChars="0" w:firstLine="0" w:firstLineChars="0"/>
              <w:jc w:val="left"/>
              <w:rPr>
                <w:rFonts w:hint="default" w:ascii="宋体" w:hAnsi="宋体" w:eastAsia="宋体" w:cs="宋体"/>
                <w:color w:val="auto"/>
                <w:sz w:val="24"/>
                <w:szCs w:val="24"/>
                <w:highlight w:val="none"/>
                <w:u w:val="single"/>
                <w:lang w:eastAsia="zh-CN"/>
              </w:rPr>
            </w:pPr>
            <w:r>
              <w:rPr>
                <w:rFonts w:hint="eastAsia" w:ascii="宋体" w:hAnsi="宋体" w:eastAsia="宋体" w:cs="宋体"/>
                <w:color w:val="auto"/>
                <w:sz w:val="24"/>
                <w:szCs w:val="24"/>
                <w:highlight w:val="none"/>
                <w:u w:val="single"/>
                <w:lang w:eastAsia="zh-CN"/>
              </w:rPr>
              <w:t>采购人</w:t>
            </w:r>
            <w:r>
              <w:rPr>
                <w:rFonts w:hint="default" w:ascii="宋体" w:hAnsi="宋体" w:eastAsia="宋体" w:cs="宋体"/>
                <w:color w:val="auto"/>
                <w:sz w:val="24"/>
                <w:szCs w:val="24"/>
                <w:highlight w:val="none"/>
                <w:u w:val="single"/>
                <w:lang w:eastAsia="zh-CN"/>
              </w:rPr>
              <w:t>有权对采购标的的数量进行增加或减少</w:t>
            </w:r>
          </w:p>
        </w:tc>
      </w:tr>
      <w:tr w14:paraId="0414F2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5" w:type="dxa"/>
          <w:trHeight w:val="0" w:hRule="atLeast"/>
          <w:jc w:val="center"/>
        </w:trPr>
        <w:tc>
          <w:tcPr>
            <w:tcW w:w="1307" w:type="dxa"/>
            <w:gridSpan w:val="4"/>
            <w:vAlign w:val="center"/>
          </w:tcPr>
          <w:p w14:paraId="40C62D76">
            <w:pPr>
              <w:keepNext w:val="0"/>
              <w:keepLines w:val="0"/>
              <w:suppressLineNumbers w:val="0"/>
              <w:adjustRightInd w:val="0"/>
              <w:snapToGrid w:val="0"/>
              <w:spacing w:before="0" w:beforeAutospacing="0" w:after="0" w:afterAutospacing="0"/>
              <w:ind w:left="0" w:leftChars="0" w:right="0" w:rightChars="0" w:firstLine="0" w:firstLineChars="0"/>
              <w:jc w:val="center"/>
              <w:rPr>
                <w:rFonts w:hint="default" w:ascii="宋体" w:hAnsi="宋体" w:eastAsia="宋体" w:cs="宋体"/>
                <w:color w:val="auto"/>
                <w:sz w:val="24"/>
                <w:szCs w:val="24"/>
                <w:highlight w:val="none"/>
                <w:lang w:eastAsia="zh-CN" w:bidi="zh-TW"/>
              </w:rPr>
            </w:pPr>
            <w:r>
              <w:rPr>
                <w:rFonts w:hint="eastAsia" w:ascii="宋体" w:hAnsi="宋体" w:eastAsia="宋体" w:cs="宋体"/>
                <w:color w:val="auto"/>
                <w:sz w:val="24"/>
                <w:szCs w:val="24"/>
                <w:highlight w:val="none"/>
                <w:lang w:eastAsia="zh-CN" w:bidi="zh-TW"/>
              </w:rPr>
              <w:t>3.2.3</w:t>
            </w:r>
          </w:p>
        </w:tc>
        <w:tc>
          <w:tcPr>
            <w:tcW w:w="1525" w:type="dxa"/>
            <w:vAlign w:val="center"/>
          </w:tcPr>
          <w:p w14:paraId="6E12271F">
            <w:pPr>
              <w:keepNext w:val="0"/>
              <w:keepLines w:val="0"/>
              <w:suppressLineNumbers w:val="0"/>
              <w:adjustRightInd w:val="0"/>
              <w:snapToGrid w:val="0"/>
              <w:spacing w:before="0" w:beforeAutospacing="0" w:after="0" w:afterAutospacing="0"/>
              <w:ind w:left="0" w:leftChars="0" w:right="0" w:rightChars="0" w:firstLine="0" w:firstLineChars="0"/>
              <w:jc w:val="center"/>
              <w:rPr>
                <w:rFonts w:hint="default" w:ascii="宋体" w:hAnsi="宋体" w:eastAsia="宋体" w:cs="宋体"/>
                <w:color w:val="auto"/>
                <w:sz w:val="24"/>
                <w:szCs w:val="24"/>
                <w:highlight w:val="none"/>
                <w:lang w:eastAsia="zh-CN" w:bidi="zh-TW"/>
              </w:rPr>
            </w:pPr>
            <w:r>
              <w:rPr>
                <w:rFonts w:hint="eastAsia" w:ascii="宋体" w:hAnsi="宋体" w:eastAsia="宋体" w:cs="宋体"/>
                <w:color w:val="auto"/>
                <w:sz w:val="24"/>
                <w:szCs w:val="24"/>
                <w:highlight w:val="none"/>
                <w:lang w:eastAsia="zh-CN" w:bidi="zh-TW"/>
              </w:rPr>
              <w:t>最高限价或其计算方法</w:t>
            </w:r>
          </w:p>
        </w:tc>
        <w:tc>
          <w:tcPr>
            <w:tcW w:w="6528" w:type="dxa"/>
            <w:gridSpan w:val="5"/>
            <w:vAlign w:val="center"/>
          </w:tcPr>
          <w:p w14:paraId="6E19E84A">
            <w:pPr>
              <w:keepNext w:val="0"/>
              <w:keepLines w:val="0"/>
              <w:suppressLineNumbers w:val="0"/>
              <w:adjustRightInd w:val="0"/>
              <w:snapToGrid w:val="0"/>
              <w:spacing w:before="0" w:beforeAutospacing="0" w:after="0" w:afterAutospacing="0"/>
              <w:ind w:left="0" w:leftChars="0" w:right="0" w:rightChars="0" w:firstLine="0" w:firstLineChars="0"/>
              <w:jc w:val="left"/>
              <w:rPr>
                <w:rFonts w:hint="default" w:ascii="宋体" w:hAnsi="宋体" w:eastAsia="宋体" w:cs="宋体"/>
                <w:color w:val="auto"/>
                <w:sz w:val="24"/>
                <w:szCs w:val="24"/>
                <w:highlight w:val="none"/>
                <w:lang w:eastAsia="zh-CN" w:bidi="zh-TW"/>
              </w:rPr>
            </w:pPr>
            <w:r>
              <w:rPr>
                <w:rFonts w:hint="eastAsia" w:ascii="宋体" w:hAnsi="宋体" w:eastAsia="宋体" w:cs="宋体"/>
                <w:color w:val="auto"/>
                <w:sz w:val="24"/>
                <w:szCs w:val="24"/>
                <w:highlight w:val="none"/>
                <w:lang w:eastAsia="zh-CN" w:bidi="zh-TW"/>
              </w:rPr>
              <w:sym w:font="Wingdings" w:char="00A8"/>
            </w:r>
            <w:r>
              <w:rPr>
                <w:rFonts w:hint="eastAsia" w:ascii="宋体" w:hAnsi="宋体" w:eastAsia="宋体" w:cs="宋体"/>
                <w:color w:val="auto"/>
                <w:sz w:val="24"/>
                <w:szCs w:val="24"/>
                <w:highlight w:val="none"/>
                <w:lang w:eastAsia="zh-CN" w:bidi="zh-TW"/>
              </w:rPr>
              <w:t>无</w:t>
            </w:r>
          </w:p>
          <w:p w14:paraId="62D50E58">
            <w:pPr>
              <w:keepNext w:val="0"/>
              <w:keepLines w:val="0"/>
              <w:suppressLineNumbers w:val="0"/>
              <w:adjustRightInd w:val="0"/>
              <w:snapToGrid w:val="0"/>
              <w:spacing w:before="0" w:beforeAutospacing="0" w:after="0" w:afterAutospacing="0"/>
              <w:ind w:left="0" w:leftChars="0" w:right="0" w:rightChars="0" w:firstLine="0" w:firstLineChars="0"/>
              <w:jc w:val="left"/>
              <w:rPr>
                <w:rFonts w:hint="default" w:ascii="宋体" w:hAnsi="宋体" w:eastAsia="宋体" w:cs="宋体"/>
                <w:color w:val="auto"/>
                <w:sz w:val="24"/>
                <w:szCs w:val="24"/>
                <w:highlight w:val="none"/>
                <w:u w:val="single"/>
                <w:lang w:eastAsia="zh-CN"/>
              </w:rPr>
            </w:pPr>
            <w:r>
              <w:rPr>
                <w:rFonts w:hint="eastAsia" w:ascii="宋体" w:hAnsi="宋体" w:eastAsia="宋体" w:cs="宋体"/>
                <w:color w:val="auto"/>
                <w:sz w:val="24"/>
                <w:szCs w:val="24"/>
                <w:highlight w:val="none"/>
                <w:lang w:eastAsia="zh-CN" w:bidi="zh-TW"/>
              </w:rPr>
              <w:sym w:font="Wingdings" w:char="00FE"/>
            </w:r>
            <w:r>
              <w:rPr>
                <w:rFonts w:hint="eastAsia" w:ascii="宋体" w:hAnsi="宋体" w:eastAsia="宋体" w:cs="宋体"/>
                <w:color w:val="auto"/>
                <w:sz w:val="24"/>
                <w:szCs w:val="24"/>
                <w:highlight w:val="none"/>
                <w:lang w:eastAsia="zh-CN" w:bidi="zh-TW"/>
              </w:rPr>
              <w:t>有，最高限价或其计算方法：</w:t>
            </w:r>
            <w:r>
              <w:rPr>
                <w:rFonts w:hint="eastAsia" w:ascii="宋体" w:hAnsi="宋体" w:eastAsia="宋体" w:cs="宋体"/>
                <w:color w:val="auto"/>
                <w:sz w:val="24"/>
                <w:szCs w:val="24"/>
                <w:highlight w:val="none"/>
                <w:u w:val="single"/>
                <w:lang w:eastAsia="zh-CN"/>
              </w:rPr>
              <w:t xml:space="preserve"> </w:t>
            </w:r>
            <w:r>
              <w:rPr>
                <w:rFonts w:hint="default" w:ascii="宋体" w:hAnsi="宋体" w:eastAsia="宋体" w:cs="宋体"/>
                <w:i w:val="0"/>
                <w:iCs w:val="0"/>
                <w:caps w:val="0"/>
                <w:color w:val="auto"/>
                <w:spacing w:val="0"/>
                <w:sz w:val="24"/>
                <w:szCs w:val="24"/>
                <w:highlight w:val="none"/>
                <w:u w:val="single"/>
                <w:shd w:val="clear" w:fill="auto"/>
                <w:lang w:eastAsia="zh-CN"/>
              </w:rPr>
              <w:t>人民币捌万伍仟元整（¥85,000.00）</w:t>
            </w:r>
          </w:p>
        </w:tc>
      </w:tr>
      <w:tr w14:paraId="0D064F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5" w:type="dxa"/>
          <w:trHeight w:val="0" w:hRule="atLeast"/>
          <w:jc w:val="center"/>
        </w:trPr>
        <w:tc>
          <w:tcPr>
            <w:tcW w:w="1307" w:type="dxa"/>
            <w:gridSpan w:val="4"/>
            <w:vAlign w:val="center"/>
          </w:tcPr>
          <w:p w14:paraId="5904A9AF">
            <w:pPr>
              <w:keepNext w:val="0"/>
              <w:keepLines w:val="0"/>
              <w:widowControl w:val="0"/>
              <w:suppressLineNumbers w:val="0"/>
              <w:adjustRightInd w:val="0"/>
              <w:snapToGrid w:val="0"/>
              <w:spacing w:before="0" w:beforeAutospacing="0" w:after="0" w:afterAutospacing="0"/>
              <w:ind w:left="0" w:leftChars="0" w:right="0" w:rightChars="0" w:firstLine="0" w:firstLineChars="0"/>
              <w:jc w:val="center"/>
              <w:rPr>
                <w:rFonts w:hint="default" w:ascii="宋体" w:hAnsi="宋体" w:eastAsia="宋体" w:cs="宋体"/>
                <w:color w:val="auto"/>
                <w:sz w:val="24"/>
                <w:szCs w:val="24"/>
                <w:highlight w:val="none"/>
                <w:lang w:eastAsia="zh-CN" w:bidi="zh-TW"/>
              </w:rPr>
            </w:pPr>
            <w:r>
              <w:rPr>
                <w:rFonts w:hint="eastAsia" w:ascii="宋体" w:hAnsi="宋体" w:eastAsia="宋体" w:cs="宋体"/>
                <w:color w:val="000000"/>
                <w:kern w:val="0"/>
                <w:sz w:val="24"/>
                <w:szCs w:val="24"/>
                <w:lang w:val="en-US" w:eastAsia="zh-CN" w:bidi="ar"/>
              </w:rPr>
              <w:t>3.2.4</w:t>
            </w:r>
          </w:p>
        </w:tc>
        <w:tc>
          <w:tcPr>
            <w:tcW w:w="1525" w:type="dxa"/>
            <w:vAlign w:val="center"/>
          </w:tcPr>
          <w:p w14:paraId="16A6ECDD">
            <w:pPr>
              <w:keepNext w:val="0"/>
              <w:keepLines w:val="0"/>
              <w:widowControl w:val="0"/>
              <w:suppressLineNumbers w:val="0"/>
              <w:adjustRightInd w:val="0"/>
              <w:snapToGrid w:val="0"/>
              <w:spacing w:before="0" w:beforeAutospacing="0" w:after="0" w:afterAutospacing="0"/>
              <w:ind w:left="0" w:leftChars="0" w:right="0" w:rightChars="0" w:firstLine="0" w:firstLineChars="0"/>
              <w:jc w:val="center"/>
              <w:rPr>
                <w:rFonts w:hint="default" w:ascii="宋体" w:hAnsi="宋体" w:eastAsia="宋体" w:cs="宋体"/>
                <w:color w:val="auto"/>
                <w:sz w:val="24"/>
                <w:szCs w:val="24"/>
                <w:highlight w:val="none"/>
                <w:lang w:eastAsia="zh-CN" w:bidi="zh-TW"/>
              </w:rPr>
            </w:pPr>
            <w:r>
              <w:rPr>
                <w:rFonts w:hint="eastAsia" w:ascii="宋体" w:hAnsi="宋体" w:eastAsia="宋体" w:cs="宋体"/>
                <w:color w:val="000000"/>
                <w:kern w:val="0"/>
                <w:sz w:val="24"/>
                <w:szCs w:val="24"/>
                <w:lang w:val="en-US" w:eastAsia="zh-CN" w:bidi="ar"/>
              </w:rPr>
              <w:t>报价的其他要求</w:t>
            </w:r>
          </w:p>
        </w:tc>
        <w:tc>
          <w:tcPr>
            <w:tcW w:w="6528" w:type="dxa"/>
            <w:gridSpan w:val="5"/>
            <w:vAlign w:val="center"/>
          </w:tcPr>
          <w:p w14:paraId="7A1F328C">
            <w:pPr>
              <w:keepNext w:val="0"/>
              <w:keepLines w:val="0"/>
              <w:widowControl w:val="0"/>
              <w:suppressLineNumbers w:val="0"/>
              <w:adjustRightInd w:val="0"/>
              <w:snapToGrid w:val="0"/>
              <w:spacing w:before="0" w:beforeAutospacing="0" w:after="0" w:afterAutospacing="0"/>
              <w:ind w:left="0" w:leftChars="0" w:right="0" w:rightChars="0" w:firstLine="0" w:firstLineChars="0"/>
              <w:jc w:val="left"/>
              <w:rPr>
                <w:rFonts w:hint="default" w:ascii="宋体" w:hAnsi="宋体" w:eastAsia="宋体" w:cs="宋体"/>
                <w:color w:val="auto"/>
                <w:sz w:val="24"/>
                <w:szCs w:val="24"/>
                <w:highlight w:val="none"/>
                <w:u w:val="single"/>
                <w:lang w:eastAsia="zh-CN"/>
              </w:rPr>
            </w:pPr>
          </w:p>
        </w:tc>
      </w:tr>
      <w:tr w14:paraId="4E80C9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5" w:type="dxa"/>
          <w:trHeight w:val="0" w:hRule="atLeast"/>
          <w:jc w:val="center"/>
        </w:trPr>
        <w:tc>
          <w:tcPr>
            <w:tcW w:w="1307" w:type="dxa"/>
            <w:gridSpan w:val="4"/>
            <w:vAlign w:val="center"/>
          </w:tcPr>
          <w:p w14:paraId="63E3C8B1">
            <w:pPr>
              <w:keepNext w:val="0"/>
              <w:keepLines w:val="0"/>
              <w:suppressLineNumbers w:val="0"/>
              <w:adjustRightInd w:val="0"/>
              <w:snapToGrid w:val="0"/>
              <w:spacing w:before="0" w:beforeAutospacing="0" w:after="0" w:afterAutospacing="0"/>
              <w:ind w:left="0" w:leftChars="0" w:right="0" w:rightChars="0" w:firstLine="0" w:firstLineChars="0"/>
              <w:jc w:val="center"/>
              <w:rPr>
                <w:rFonts w:hint="default" w:ascii="宋体" w:hAnsi="宋体" w:eastAsia="宋体" w:cs="宋体"/>
                <w:color w:val="auto"/>
                <w:sz w:val="24"/>
                <w:szCs w:val="24"/>
                <w:highlight w:val="none"/>
                <w:lang w:eastAsia="zh-CN" w:bidi="zh-TW"/>
              </w:rPr>
            </w:pPr>
            <w:r>
              <w:rPr>
                <w:rFonts w:hint="eastAsia" w:ascii="宋体" w:hAnsi="宋体" w:eastAsia="宋体" w:cs="宋体"/>
                <w:color w:val="auto"/>
                <w:sz w:val="24"/>
                <w:szCs w:val="24"/>
                <w:highlight w:val="none"/>
                <w:lang w:eastAsia="zh-CN" w:bidi="zh-TW"/>
              </w:rPr>
              <w:t>3.3.1</w:t>
            </w:r>
          </w:p>
        </w:tc>
        <w:tc>
          <w:tcPr>
            <w:tcW w:w="1525" w:type="dxa"/>
            <w:vAlign w:val="center"/>
          </w:tcPr>
          <w:p w14:paraId="7CC9D378">
            <w:pPr>
              <w:keepNext w:val="0"/>
              <w:keepLines w:val="0"/>
              <w:suppressLineNumbers w:val="0"/>
              <w:adjustRightInd w:val="0"/>
              <w:snapToGrid w:val="0"/>
              <w:spacing w:before="0" w:beforeAutospacing="0" w:after="0" w:afterAutospacing="0"/>
              <w:ind w:left="0" w:leftChars="0" w:right="0" w:rightChars="0" w:firstLine="0" w:firstLineChars="0"/>
              <w:jc w:val="center"/>
              <w:rPr>
                <w:rFonts w:hint="default" w:ascii="宋体" w:hAnsi="宋体" w:eastAsia="宋体" w:cs="宋体"/>
                <w:color w:val="auto"/>
                <w:sz w:val="24"/>
                <w:szCs w:val="24"/>
                <w:highlight w:val="none"/>
                <w:lang w:eastAsia="zh-CN" w:bidi="zh-TW"/>
              </w:rPr>
            </w:pPr>
            <w:r>
              <w:rPr>
                <w:rFonts w:hint="eastAsia" w:ascii="宋体" w:hAnsi="宋体" w:eastAsia="宋体" w:cs="宋体"/>
                <w:color w:val="auto"/>
                <w:sz w:val="24"/>
                <w:szCs w:val="24"/>
                <w:highlight w:val="none"/>
                <w:lang w:eastAsia="zh-CN" w:bidi="zh-TW"/>
              </w:rPr>
              <w:t>响应文件有效期</w:t>
            </w:r>
          </w:p>
        </w:tc>
        <w:tc>
          <w:tcPr>
            <w:tcW w:w="6528" w:type="dxa"/>
            <w:gridSpan w:val="5"/>
            <w:vAlign w:val="center"/>
          </w:tcPr>
          <w:p w14:paraId="5D0B4F0D">
            <w:pPr>
              <w:keepNext w:val="0"/>
              <w:keepLines w:val="0"/>
              <w:suppressLineNumbers w:val="0"/>
              <w:adjustRightInd w:val="0"/>
              <w:snapToGrid w:val="0"/>
              <w:spacing w:before="0" w:beforeAutospacing="0" w:after="0" w:afterAutospacing="0"/>
              <w:ind w:left="0" w:leftChars="0" w:right="0" w:rightChars="0" w:firstLine="0" w:firstLineChars="0"/>
              <w:jc w:val="left"/>
              <w:rPr>
                <w:rFonts w:hint="default" w:ascii="宋体" w:hAnsi="宋体" w:eastAsia="宋体" w:cs="宋体"/>
                <w:color w:val="auto"/>
                <w:sz w:val="24"/>
                <w:szCs w:val="24"/>
                <w:highlight w:val="none"/>
                <w:u w:val="single"/>
                <w:lang w:eastAsia="zh-CN"/>
              </w:rPr>
            </w:pPr>
            <w:r>
              <w:rPr>
                <w:rFonts w:hint="eastAsia" w:ascii="宋体" w:hAnsi="宋体" w:eastAsia="宋体" w:cs="宋体"/>
                <w:color w:val="auto"/>
                <w:sz w:val="24"/>
                <w:szCs w:val="24"/>
                <w:highlight w:val="none"/>
                <w:lang w:eastAsia="zh-CN" w:bidi="zh-TW"/>
              </w:rPr>
              <w:sym w:font="Wingdings" w:char="00FE"/>
            </w:r>
            <w:r>
              <w:rPr>
                <w:rFonts w:hint="eastAsia" w:ascii="宋体" w:hAnsi="宋体" w:eastAsia="宋体" w:cs="宋体"/>
                <w:color w:val="auto"/>
                <w:sz w:val="24"/>
                <w:szCs w:val="24"/>
                <w:highlight w:val="none"/>
                <w:lang w:eastAsia="zh-CN" w:bidi="zh-TW"/>
              </w:rPr>
              <w:t xml:space="preserve">60日  </w:t>
            </w:r>
            <w:r>
              <w:rPr>
                <w:rFonts w:hint="eastAsia" w:ascii="宋体" w:hAnsi="宋体" w:eastAsia="宋体" w:cs="宋体"/>
                <w:color w:val="auto"/>
                <w:sz w:val="24"/>
                <w:szCs w:val="24"/>
                <w:highlight w:val="none"/>
                <w:lang w:eastAsia="zh-CN" w:bidi="zh-TW"/>
              </w:rPr>
              <w:sym w:font="Wingdings" w:char="00A8"/>
            </w:r>
            <w:r>
              <w:rPr>
                <w:rFonts w:hint="eastAsia" w:ascii="宋体" w:hAnsi="宋体" w:eastAsia="宋体" w:cs="宋体"/>
                <w:color w:val="auto"/>
                <w:sz w:val="24"/>
                <w:szCs w:val="24"/>
                <w:highlight w:val="none"/>
                <w:lang w:eastAsia="zh-CN" w:bidi="zh-TW"/>
              </w:rPr>
              <w:t xml:space="preserve">90日  </w:t>
            </w:r>
            <w:r>
              <w:rPr>
                <w:rFonts w:hint="eastAsia" w:ascii="宋体" w:hAnsi="宋体" w:eastAsia="宋体" w:cs="宋体"/>
                <w:color w:val="auto"/>
                <w:sz w:val="24"/>
                <w:szCs w:val="24"/>
                <w:highlight w:val="none"/>
                <w:lang w:eastAsia="zh-CN" w:bidi="zh-TW"/>
              </w:rPr>
              <w:sym w:font="Wingdings" w:char="00A8"/>
            </w:r>
            <w:r>
              <w:rPr>
                <w:rFonts w:hint="eastAsia" w:ascii="宋体" w:hAnsi="宋体" w:eastAsia="宋体" w:cs="宋体"/>
                <w:color w:val="auto"/>
                <w:sz w:val="24"/>
                <w:szCs w:val="24"/>
                <w:highlight w:val="none"/>
                <w:lang w:eastAsia="zh-CN" w:bidi="zh-TW"/>
              </w:rPr>
              <w:t>120日</w:t>
            </w:r>
          </w:p>
        </w:tc>
      </w:tr>
      <w:tr w14:paraId="7605C0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5" w:type="dxa"/>
          <w:trHeight w:val="0" w:hRule="atLeast"/>
          <w:jc w:val="center"/>
        </w:trPr>
        <w:tc>
          <w:tcPr>
            <w:tcW w:w="1307" w:type="dxa"/>
            <w:gridSpan w:val="4"/>
            <w:vAlign w:val="center"/>
          </w:tcPr>
          <w:p w14:paraId="3117B7A6">
            <w:pPr>
              <w:keepNext w:val="0"/>
              <w:keepLines w:val="0"/>
              <w:suppressLineNumbers w:val="0"/>
              <w:adjustRightInd w:val="0"/>
              <w:snapToGrid w:val="0"/>
              <w:spacing w:before="0" w:beforeAutospacing="0" w:after="0" w:afterAutospacing="0"/>
              <w:ind w:left="0" w:leftChars="0" w:right="0" w:rightChars="0" w:firstLine="0" w:firstLineChars="0"/>
              <w:jc w:val="center"/>
              <w:rPr>
                <w:rFonts w:hint="default" w:ascii="宋体" w:hAnsi="宋体" w:eastAsia="宋体" w:cs="宋体"/>
                <w:color w:val="auto"/>
                <w:sz w:val="24"/>
                <w:szCs w:val="24"/>
                <w:highlight w:val="none"/>
                <w:lang w:eastAsia="zh-CN" w:bidi="zh-TW"/>
              </w:rPr>
            </w:pPr>
            <w:r>
              <w:rPr>
                <w:rFonts w:hint="eastAsia" w:ascii="宋体" w:hAnsi="宋体" w:eastAsia="宋体" w:cs="宋体"/>
                <w:color w:val="auto"/>
                <w:sz w:val="24"/>
                <w:szCs w:val="24"/>
                <w:highlight w:val="none"/>
                <w:lang w:eastAsia="zh-CN" w:bidi="zh-TW"/>
              </w:rPr>
              <w:t>3.4.1</w:t>
            </w:r>
          </w:p>
        </w:tc>
        <w:tc>
          <w:tcPr>
            <w:tcW w:w="1525" w:type="dxa"/>
            <w:vAlign w:val="center"/>
          </w:tcPr>
          <w:p w14:paraId="323E0BE9">
            <w:pPr>
              <w:keepNext w:val="0"/>
              <w:keepLines w:val="0"/>
              <w:suppressLineNumbers w:val="0"/>
              <w:adjustRightInd w:val="0"/>
              <w:snapToGrid w:val="0"/>
              <w:spacing w:before="0" w:beforeAutospacing="0" w:after="0" w:afterAutospacing="0"/>
              <w:ind w:left="0" w:leftChars="0" w:right="0" w:rightChars="0" w:firstLine="0" w:firstLineChars="0"/>
              <w:jc w:val="center"/>
              <w:rPr>
                <w:rFonts w:hint="default" w:ascii="宋体" w:hAnsi="宋体" w:eastAsia="宋体" w:cs="宋体"/>
                <w:color w:val="auto"/>
                <w:sz w:val="24"/>
                <w:szCs w:val="24"/>
                <w:highlight w:val="none"/>
                <w:lang w:eastAsia="zh-CN" w:bidi="zh-TW"/>
              </w:rPr>
            </w:pPr>
            <w:r>
              <w:rPr>
                <w:rFonts w:hint="eastAsia" w:ascii="宋体" w:hAnsi="宋体" w:eastAsia="宋体" w:cs="宋体"/>
                <w:color w:val="auto"/>
                <w:sz w:val="24"/>
                <w:szCs w:val="24"/>
                <w:highlight w:val="none"/>
                <w:lang w:eastAsia="zh-CN" w:bidi="zh-TW"/>
              </w:rPr>
              <w:t>响应保证金</w:t>
            </w:r>
          </w:p>
        </w:tc>
        <w:tc>
          <w:tcPr>
            <w:tcW w:w="6528" w:type="dxa"/>
            <w:gridSpan w:val="5"/>
            <w:vAlign w:val="center"/>
          </w:tcPr>
          <w:p w14:paraId="79C60547">
            <w:pPr>
              <w:keepNext w:val="0"/>
              <w:keepLines w:val="0"/>
              <w:suppressLineNumbers w:val="0"/>
              <w:adjustRightInd w:val="0"/>
              <w:snapToGrid w:val="0"/>
              <w:spacing w:before="0" w:beforeAutospacing="0" w:after="0" w:afterAutospacing="0"/>
              <w:ind w:left="0" w:leftChars="0" w:right="0" w:rightChars="0" w:firstLine="0" w:firstLineChars="0"/>
              <w:jc w:val="left"/>
              <w:rPr>
                <w:rFonts w:hint="default" w:ascii="宋体" w:hAnsi="宋体" w:eastAsia="宋体" w:cs="宋体"/>
                <w:color w:val="auto"/>
                <w:sz w:val="24"/>
                <w:szCs w:val="24"/>
                <w:highlight w:val="none"/>
                <w:u w:val="single"/>
                <w:lang w:eastAsia="zh-CN"/>
              </w:rPr>
            </w:pPr>
            <w:r>
              <w:rPr>
                <w:rFonts w:hint="eastAsia" w:ascii="宋体" w:hAnsi="宋体" w:eastAsia="宋体" w:cs="宋体"/>
                <w:color w:val="auto"/>
                <w:sz w:val="24"/>
                <w:szCs w:val="24"/>
                <w:highlight w:val="none"/>
                <w:lang w:eastAsia="zh-CN" w:bidi="zh-TW"/>
              </w:rPr>
              <w:sym w:font="Wingdings" w:char="00FE"/>
            </w:r>
            <w:r>
              <w:rPr>
                <w:rFonts w:hint="eastAsia" w:ascii="宋体" w:hAnsi="宋体" w:eastAsia="宋体" w:cs="宋体"/>
                <w:color w:val="auto"/>
                <w:sz w:val="24"/>
                <w:szCs w:val="24"/>
                <w:highlight w:val="none"/>
                <w:lang w:eastAsia="zh-CN" w:bidi="zh-TW"/>
              </w:rPr>
              <w:t>不要求递交</w:t>
            </w:r>
          </w:p>
          <w:p w14:paraId="11BF7A6C">
            <w:pPr>
              <w:keepNext w:val="0"/>
              <w:keepLines w:val="0"/>
              <w:suppressLineNumbers w:val="0"/>
              <w:adjustRightInd w:val="0"/>
              <w:snapToGrid w:val="0"/>
              <w:spacing w:before="0" w:beforeAutospacing="0" w:after="0" w:afterAutospacing="0"/>
              <w:ind w:left="0" w:leftChars="0" w:right="0" w:rightChars="0" w:firstLine="0" w:firstLineChars="0"/>
              <w:jc w:val="left"/>
              <w:rPr>
                <w:rFonts w:hint="default" w:ascii="宋体" w:hAnsi="宋体" w:eastAsia="宋体" w:cs="宋体"/>
                <w:color w:val="auto"/>
                <w:sz w:val="24"/>
                <w:szCs w:val="24"/>
                <w:highlight w:val="none"/>
                <w:u w:val="single"/>
                <w:lang w:eastAsia="zh-CN"/>
              </w:rPr>
            </w:pPr>
            <w:r>
              <w:rPr>
                <w:rFonts w:hint="eastAsia" w:ascii="宋体" w:hAnsi="宋体" w:eastAsia="宋体" w:cs="宋体"/>
                <w:color w:val="auto"/>
                <w:sz w:val="24"/>
                <w:szCs w:val="24"/>
                <w:highlight w:val="none"/>
                <w:lang w:eastAsia="zh-CN" w:bidi="zh-TW"/>
              </w:rPr>
              <w:sym w:font="Wingdings" w:char="00A8"/>
            </w:r>
            <w:r>
              <w:rPr>
                <w:rFonts w:hint="eastAsia" w:ascii="宋体" w:hAnsi="宋体" w:eastAsia="宋体" w:cs="宋体"/>
                <w:color w:val="auto"/>
                <w:sz w:val="24"/>
                <w:szCs w:val="24"/>
                <w:highlight w:val="none"/>
                <w:lang w:eastAsia="zh-CN" w:bidi="zh-TW"/>
              </w:rPr>
              <w:t>要求递交</w:t>
            </w:r>
          </w:p>
          <w:p w14:paraId="5A2FB771">
            <w:pPr>
              <w:keepNext w:val="0"/>
              <w:keepLines w:val="0"/>
              <w:suppressLineNumbers w:val="0"/>
              <w:adjustRightInd w:val="0"/>
              <w:snapToGrid w:val="0"/>
              <w:spacing w:before="0" w:beforeAutospacing="0" w:after="0" w:afterAutospacing="0"/>
              <w:ind w:left="0" w:leftChars="0" w:right="0" w:rightChars="0" w:firstLine="0" w:firstLineChars="0"/>
              <w:jc w:val="left"/>
              <w:rPr>
                <w:rFonts w:hint="default" w:ascii="宋体" w:hAnsi="宋体" w:eastAsia="宋体" w:cs="宋体"/>
                <w:color w:val="auto"/>
                <w:sz w:val="24"/>
                <w:szCs w:val="24"/>
                <w:highlight w:val="none"/>
                <w:u w:val="single"/>
                <w:lang w:eastAsia="zh-CN"/>
              </w:rPr>
            </w:pPr>
            <w:r>
              <w:rPr>
                <w:rFonts w:hint="eastAsia" w:ascii="宋体" w:hAnsi="宋体" w:eastAsia="宋体" w:cs="宋体"/>
                <w:color w:val="auto"/>
                <w:sz w:val="24"/>
                <w:szCs w:val="24"/>
                <w:highlight w:val="none"/>
                <w:lang w:eastAsia="zh-CN" w:bidi="zh-TW"/>
              </w:rPr>
              <w:t>保证金的金额：</w:t>
            </w:r>
            <w:r>
              <w:rPr>
                <w:rFonts w:hint="eastAsia" w:ascii="宋体" w:hAnsi="宋体" w:eastAsia="宋体" w:cs="宋体"/>
                <w:color w:val="auto"/>
                <w:sz w:val="24"/>
                <w:szCs w:val="24"/>
                <w:highlight w:val="none"/>
                <w:u w:val="single"/>
                <w:lang w:eastAsia="zh-CN"/>
              </w:rPr>
              <w:t xml:space="preserve">      /      </w:t>
            </w:r>
          </w:p>
          <w:p w14:paraId="4D11EFBF">
            <w:pPr>
              <w:keepNext w:val="0"/>
              <w:keepLines w:val="0"/>
              <w:suppressLineNumbers w:val="0"/>
              <w:adjustRightInd w:val="0"/>
              <w:snapToGrid w:val="0"/>
              <w:spacing w:before="0" w:beforeAutospacing="0" w:after="0" w:afterAutospacing="0"/>
              <w:ind w:left="0" w:leftChars="0" w:right="0" w:rightChars="0" w:firstLine="0" w:firstLineChars="0"/>
              <w:jc w:val="left"/>
              <w:rPr>
                <w:rFonts w:hint="default" w:ascii="宋体" w:hAnsi="宋体" w:eastAsia="宋体" w:cs="宋体"/>
                <w:color w:val="auto"/>
                <w:sz w:val="24"/>
                <w:szCs w:val="24"/>
                <w:highlight w:val="none"/>
                <w:u w:val="single"/>
                <w:lang w:eastAsia="zh-CN"/>
              </w:rPr>
            </w:pPr>
            <w:r>
              <w:rPr>
                <w:rFonts w:hint="eastAsia" w:ascii="宋体" w:hAnsi="宋体" w:eastAsia="宋体" w:cs="宋体"/>
                <w:color w:val="auto"/>
                <w:sz w:val="24"/>
                <w:szCs w:val="24"/>
                <w:highlight w:val="none"/>
                <w:lang w:eastAsia="zh-CN" w:bidi="zh-TW"/>
              </w:rPr>
              <w:t>保证金的形式：</w:t>
            </w:r>
            <w:r>
              <w:rPr>
                <w:rFonts w:hint="eastAsia" w:ascii="宋体" w:hAnsi="宋体" w:eastAsia="宋体" w:cs="宋体"/>
                <w:color w:val="auto"/>
                <w:sz w:val="24"/>
                <w:szCs w:val="24"/>
                <w:highlight w:val="none"/>
                <w:u w:val="single"/>
                <w:lang w:eastAsia="zh-CN"/>
              </w:rPr>
              <w:t xml:space="preserve">     /       </w:t>
            </w:r>
          </w:p>
        </w:tc>
      </w:tr>
      <w:tr w14:paraId="39D1B1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5" w:type="dxa"/>
          <w:trHeight w:val="0" w:hRule="atLeast"/>
          <w:jc w:val="center"/>
        </w:trPr>
        <w:tc>
          <w:tcPr>
            <w:tcW w:w="1307" w:type="dxa"/>
            <w:gridSpan w:val="4"/>
            <w:vAlign w:val="center"/>
          </w:tcPr>
          <w:p w14:paraId="695EAEE2">
            <w:pPr>
              <w:keepNext w:val="0"/>
              <w:keepLines w:val="0"/>
              <w:suppressLineNumbers w:val="0"/>
              <w:adjustRightInd w:val="0"/>
              <w:snapToGrid w:val="0"/>
              <w:spacing w:before="0" w:beforeAutospacing="0" w:after="0" w:afterAutospacing="0"/>
              <w:ind w:left="0" w:leftChars="0" w:right="0" w:rightChars="0" w:firstLine="0" w:firstLineChars="0"/>
              <w:jc w:val="center"/>
              <w:rPr>
                <w:rFonts w:hint="default" w:ascii="宋体" w:hAnsi="宋体" w:eastAsia="宋体" w:cs="宋体"/>
                <w:color w:val="auto"/>
                <w:sz w:val="24"/>
                <w:szCs w:val="24"/>
                <w:highlight w:val="none"/>
                <w:lang w:eastAsia="zh-CN" w:bidi="zh-TW"/>
              </w:rPr>
            </w:pPr>
            <w:r>
              <w:rPr>
                <w:rFonts w:hint="eastAsia" w:ascii="宋体" w:hAnsi="宋体" w:eastAsia="宋体" w:cs="宋体"/>
                <w:color w:val="auto"/>
                <w:sz w:val="24"/>
                <w:szCs w:val="24"/>
                <w:highlight w:val="none"/>
                <w:lang w:eastAsia="zh-CN" w:bidi="zh-TW"/>
              </w:rPr>
              <w:t>3.4.2</w:t>
            </w:r>
          </w:p>
        </w:tc>
        <w:tc>
          <w:tcPr>
            <w:tcW w:w="1525" w:type="dxa"/>
            <w:vAlign w:val="center"/>
          </w:tcPr>
          <w:p w14:paraId="54AE55D3">
            <w:pPr>
              <w:keepNext w:val="0"/>
              <w:keepLines w:val="0"/>
              <w:suppressLineNumbers w:val="0"/>
              <w:adjustRightInd w:val="0"/>
              <w:snapToGrid w:val="0"/>
              <w:spacing w:before="0" w:beforeAutospacing="0" w:after="0" w:afterAutospacing="0"/>
              <w:ind w:left="0" w:leftChars="0" w:right="0" w:rightChars="0" w:firstLine="0" w:firstLineChars="0"/>
              <w:jc w:val="center"/>
              <w:rPr>
                <w:rFonts w:hint="default" w:ascii="宋体" w:hAnsi="宋体" w:eastAsia="宋体" w:cs="宋体"/>
                <w:color w:val="auto"/>
                <w:sz w:val="24"/>
                <w:szCs w:val="24"/>
                <w:highlight w:val="none"/>
                <w:lang w:eastAsia="zh-CN" w:bidi="zh-TW"/>
              </w:rPr>
            </w:pPr>
            <w:r>
              <w:rPr>
                <w:rFonts w:hint="eastAsia" w:ascii="宋体" w:hAnsi="宋体" w:eastAsia="宋体" w:cs="宋体"/>
                <w:color w:val="auto"/>
                <w:sz w:val="24"/>
                <w:szCs w:val="24"/>
                <w:highlight w:val="none"/>
                <w:lang w:eastAsia="zh-CN" w:bidi="zh-TW"/>
              </w:rPr>
              <w:t>退还响应保证金的时间</w:t>
            </w:r>
          </w:p>
        </w:tc>
        <w:tc>
          <w:tcPr>
            <w:tcW w:w="6528" w:type="dxa"/>
            <w:gridSpan w:val="5"/>
            <w:vAlign w:val="center"/>
          </w:tcPr>
          <w:p w14:paraId="5495E6DA">
            <w:pPr>
              <w:keepNext w:val="0"/>
              <w:keepLines w:val="0"/>
              <w:suppressLineNumbers w:val="0"/>
              <w:adjustRightInd w:val="0"/>
              <w:snapToGrid w:val="0"/>
              <w:spacing w:before="0" w:beforeAutospacing="0" w:after="0" w:afterAutospacing="0"/>
              <w:ind w:left="0" w:leftChars="0" w:right="0" w:rightChars="0" w:firstLine="0" w:firstLineChars="0"/>
              <w:jc w:val="left"/>
              <w:rPr>
                <w:rFonts w:hint="default"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w:t>
            </w:r>
          </w:p>
        </w:tc>
      </w:tr>
      <w:tr w14:paraId="27E58B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5" w:type="dxa"/>
          <w:trHeight w:val="0" w:hRule="atLeast"/>
          <w:jc w:val="center"/>
        </w:trPr>
        <w:tc>
          <w:tcPr>
            <w:tcW w:w="1307" w:type="dxa"/>
            <w:gridSpan w:val="4"/>
            <w:vAlign w:val="center"/>
          </w:tcPr>
          <w:p w14:paraId="1627AFA4">
            <w:pPr>
              <w:keepNext w:val="0"/>
              <w:keepLines w:val="0"/>
              <w:suppressLineNumbers w:val="0"/>
              <w:adjustRightInd w:val="0"/>
              <w:snapToGrid w:val="0"/>
              <w:spacing w:before="0" w:beforeAutospacing="0" w:after="0" w:afterAutospacing="0"/>
              <w:ind w:left="0" w:leftChars="0" w:right="0" w:rightChars="0" w:firstLine="0" w:firstLineChars="0"/>
              <w:jc w:val="center"/>
              <w:rPr>
                <w:rFonts w:hint="default" w:ascii="宋体" w:hAnsi="宋体" w:eastAsia="宋体" w:cs="宋体"/>
                <w:color w:val="auto"/>
                <w:sz w:val="24"/>
                <w:szCs w:val="24"/>
                <w:highlight w:val="none"/>
                <w:lang w:eastAsia="zh-CN" w:bidi="zh-TW"/>
              </w:rPr>
            </w:pPr>
            <w:r>
              <w:rPr>
                <w:rFonts w:hint="eastAsia" w:ascii="宋体" w:hAnsi="宋体" w:eastAsia="宋体" w:cs="宋体"/>
                <w:color w:val="auto"/>
                <w:sz w:val="24"/>
                <w:szCs w:val="24"/>
                <w:highlight w:val="none"/>
                <w:lang w:eastAsia="zh-CN" w:bidi="zh-TW"/>
              </w:rPr>
              <w:t>3.4.3（3）</w:t>
            </w:r>
          </w:p>
        </w:tc>
        <w:tc>
          <w:tcPr>
            <w:tcW w:w="1525" w:type="dxa"/>
            <w:vAlign w:val="center"/>
          </w:tcPr>
          <w:p w14:paraId="26C2E832">
            <w:pPr>
              <w:keepNext w:val="0"/>
              <w:keepLines w:val="0"/>
              <w:suppressLineNumbers w:val="0"/>
              <w:adjustRightInd w:val="0"/>
              <w:snapToGrid w:val="0"/>
              <w:spacing w:before="0" w:beforeAutospacing="0" w:after="0" w:afterAutospacing="0"/>
              <w:ind w:left="0" w:leftChars="0" w:right="0" w:rightChars="0" w:firstLine="0" w:firstLineChars="0"/>
              <w:jc w:val="center"/>
              <w:rPr>
                <w:rFonts w:hint="default" w:ascii="宋体" w:hAnsi="宋体" w:eastAsia="宋体" w:cs="宋体"/>
                <w:color w:val="auto"/>
                <w:sz w:val="24"/>
                <w:szCs w:val="24"/>
                <w:highlight w:val="none"/>
                <w:lang w:eastAsia="zh-CN" w:bidi="zh-TW"/>
              </w:rPr>
            </w:pPr>
            <w:r>
              <w:rPr>
                <w:rFonts w:hint="eastAsia" w:ascii="宋体" w:hAnsi="宋体" w:eastAsia="宋体" w:cs="宋体"/>
                <w:color w:val="auto"/>
                <w:sz w:val="24"/>
                <w:szCs w:val="24"/>
                <w:highlight w:val="none"/>
                <w:lang w:eastAsia="zh-CN" w:bidi="zh-TW"/>
              </w:rPr>
              <w:t>不退还响应保证金的其他情形</w:t>
            </w:r>
          </w:p>
        </w:tc>
        <w:tc>
          <w:tcPr>
            <w:tcW w:w="6528" w:type="dxa"/>
            <w:gridSpan w:val="5"/>
            <w:vAlign w:val="center"/>
          </w:tcPr>
          <w:p w14:paraId="5101A630">
            <w:pPr>
              <w:keepNext w:val="0"/>
              <w:keepLines w:val="0"/>
              <w:suppressLineNumbers w:val="0"/>
              <w:adjustRightInd w:val="0"/>
              <w:snapToGrid w:val="0"/>
              <w:spacing w:before="0" w:beforeAutospacing="0" w:after="0" w:afterAutospacing="0"/>
              <w:ind w:left="0" w:leftChars="0" w:right="0" w:rightChars="0" w:firstLine="0" w:firstLineChars="0"/>
              <w:jc w:val="left"/>
              <w:rPr>
                <w:rFonts w:hint="default"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w:t>
            </w:r>
          </w:p>
        </w:tc>
      </w:tr>
      <w:tr w14:paraId="783B41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5" w:type="dxa"/>
          <w:trHeight w:val="0" w:hRule="atLeast"/>
          <w:jc w:val="center"/>
        </w:trPr>
        <w:tc>
          <w:tcPr>
            <w:tcW w:w="1307" w:type="dxa"/>
            <w:gridSpan w:val="4"/>
            <w:vAlign w:val="center"/>
          </w:tcPr>
          <w:p w14:paraId="779E19F8">
            <w:pPr>
              <w:keepNext w:val="0"/>
              <w:keepLines w:val="0"/>
              <w:suppressLineNumbers w:val="0"/>
              <w:adjustRightInd w:val="0"/>
              <w:snapToGrid w:val="0"/>
              <w:spacing w:before="0" w:beforeAutospacing="0" w:after="0" w:afterAutospacing="0"/>
              <w:ind w:left="0" w:leftChars="0" w:right="0" w:rightChars="0" w:firstLine="0" w:firstLineChars="0"/>
              <w:jc w:val="center"/>
              <w:rPr>
                <w:rFonts w:hint="default" w:ascii="宋体" w:hAnsi="宋体" w:eastAsia="宋体" w:cs="宋体"/>
                <w:color w:val="auto"/>
                <w:sz w:val="24"/>
                <w:szCs w:val="24"/>
                <w:highlight w:val="none"/>
                <w:lang w:eastAsia="zh-CN" w:bidi="zh-TW"/>
              </w:rPr>
            </w:pPr>
            <w:r>
              <w:rPr>
                <w:rFonts w:hint="eastAsia" w:ascii="宋体" w:hAnsi="宋体" w:eastAsia="宋体" w:cs="宋体"/>
                <w:color w:val="auto"/>
                <w:sz w:val="24"/>
                <w:szCs w:val="24"/>
                <w:highlight w:val="none"/>
                <w:lang w:eastAsia="zh-CN" w:bidi="zh-TW"/>
              </w:rPr>
              <w:t>3.5（1）</w:t>
            </w:r>
          </w:p>
        </w:tc>
        <w:tc>
          <w:tcPr>
            <w:tcW w:w="1525" w:type="dxa"/>
            <w:vAlign w:val="center"/>
          </w:tcPr>
          <w:p w14:paraId="6E75F9C2">
            <w:pPr>
              <w:keepNext w:val="0"/>
              <w:keepLines w:val="0"/>
              <w:suppressLineNumbers w:val="0"/>
              <w:adjustRightInd w:val="0"/>
              <w:snapToGrid w:val="0"/>
              <w:spacing w:before="0" w:beforeAutospacing="0" w:after="0" w:afterAutospacing="0"/>
              <w:ind w:left="0" w:leftChars="0" w:right="0" w:rightChars="0" w:firstLine="0" w:firstLineChars="0"/>
              <w:jc w:val="center"/>
              <w:rPr>
                <w:rFonts w:hint="default" w:ascii="宋体" w:hAnsi="宋体" w:eastAsia="宋体" w:cs="宋体"/>
                <w:color w:val="auto"/>
                <w:sz w:val="24"/>
                <w:szCs w:val="24"/>
                <w:highlight w:val="none"/>
                <w:lang w:eastAsia="zh-CN" w:bidi="zh-TW"/>
              </w:rPr>
            </w:pPr>
            <w:r>
              <w:rPr>
                <w:rFonts w:hint="eastAsia" w:ascii="宋体" w:hAnsi="宋体" w:eastAsia="宋体" w:cs="宋体"/>
                <w:color w:val="auto"/>
                <w:sz w:val="24"/>
                <w:szCs w:val="24"/>
                <w:highlight w:val="none"/>
                <w:lang w:eastAsia="zh-CN" w:bidi="zh-TW"/>
              </w:rPr>
              <w:t>依法设立的证明材料</w:t>
            </w:r>
          </w:p>
        </w:tc>
        <w:tc>
          <w:tcPr>
            <w:tcW w:w="6528" w:type="dxa"/>
            <w:gridSpan w:val="5"/>
            <w:vAlign w:val="center"/>
          </w:tcPr>
          <w:p w14:paraId="7F9F8561">
            <w:pPr>
              <w:keepNext w:val="0"/>
              <w:keepLines w:val="0"/>
              <w:suppressLineNumbers w:val="0"/>
              <w:adjustRightInd w:val="0"/>
              <w:snapToGrid w:val="0"/>
              <w:spacing w:before="0" w:beforeAutospacing="0" w:after="0" w:afterAutospacing="0"/>
              <w:ind w:left="0" w:leftChars="0" w:right="0" w:rightChars="0" w:firstLine="0" w:firstLineChars="0"/>
              <w:jc w:val="left"/>
              <w:rPr>
                <w:rFonts w:hint="default" w:ascii="宋体" w:hAnsi="宋体" w:eastAsia="宋体" w:cs="宋体"/>
                <w:color w:val="auto"/>
                <w:sz w:val="24"/>
                <w:szCs w:val="24"/>
                <w:highlight w:val="none"/>
                <w:u w:val="single"/>
                <w:lang w:eastAsia="zh-CN"/>
              </w:rPr>
            </w:pPr>
            <w:r>
              <w:rPr>
                <w:rFonts w:hint="eastAsia" w:ascii="宋体" w:hAnsi="宋体" w:eastAsia="宋体" w:cs="宋体"/>
                <w:color w:val="auto"/>
                <w:sz w:val="24"/>
                <w:szCs w:val="24"/>
                <w:highlight w:val="none"/>
                <w:lang w:eastAsia="zh-CN" w:bidi="zh-TW"/>
              </w:rPr>
              <w:t>供应商应提供市场监管部门或其他行政机关颁发的可以合法开展业务的执照或证书复印件</w:t>
            </w:r>
          </w:p>
        </w:tc>
      </w:tr>
      <w:tr w14:paraId="4402E7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5" w:type="dxa"/>
          <w:trHeight w:val="0" w:hRule="atLeast"/>
          <w:jc w:val="center"/>
        </w:trPr>
        <w:tc>
          <w:tcPr>
            <w:tcW w:w="1307" w:type="dxa"/>
            <w:gridSpan w:val="4"/>
            <w:vAlign w:val="center"/>
          </w:tcPr>
          <w:p w14:paraId="0B6D451D">
            <w:pPr>
              <w:keepNext w:val="0"/>
              <w:keepLines w:val="0"/>
              <w:suppressLineNumbers w:val="0"/>
              <w:snapToGrid w:val="0"/>
              <w:spacing w:before="0" w:beforeAutospacing="0" w:after="0" w:afterAutospacing="0" w:line="240" w:lineRule="auto"/>
              <w:ind w:left="0" w:leftChars="0" w:right="0" w:rightChars="0" w:firstLine="0" w:firstLineChars="0"/>
              <w:jc w:val="center"/>
              <w:rPr>
                <w:rFonts w:hint="default" w:ascii="宋体" w:hAnsi="宋体" w:eastAsia="宋体" w:cs="宋体"/>
                <w:color w:val="auto"/>
                <w:sz w:val="24"/>
                <w:szCs w:val="24"/>
                <w:highlight w:val="none"/>
                <w:lang w:eastAsia="zh-CN" w:bidi="zh-TW"/>
              </w:rPr>
            </w:pPr>
            <w:r>
              <w:rPr>
                <w:rFonts w:hint="eastAsia" w:ascii="宋体" w:hAnsi="宋体" w:eastAsia="宋体" w:cs="宋体"/>
                <w:color w:val="auto"/>
                <w:sz w:val="24"/>
                <w:szCs w:val="24"/>
                <w:highlight w:val="none"/>
                <w:lang w:eastAsia="zh-CN" w:bidi="zh-TW"/>
              </w:rPr>
              <w:t>3.5（2）</w:t>
            </w:r>
          </w:p>
        </w:tc>
        <w:tc>
          <w:tcPr>
            <w:tcW w:w="1525" w:type="dxa"/>
            <w:vAlign w:val="center"/>
          </w:tcPr>
          <w:p w14:paraId="0B2CD722">
            <w:pPr>
              <w:keepNext w:val="0"/>
              <w:keepLines w:val="0"/>
              <w:suppressLineNumbers w:val="0"/>
              <w:adjustRightInd w:val="0"/>
              <w:snapToGrid w:val="0"/>
              <w:spacing w:before="0" w:beforeAutospacing="0" w:after="0" w:afterAutospacing="0" w:line="240" w:lineRule="auto"/>
              <w:ind w:left="0" w:leftChars="0" w:right="0" w:rightChars="0" w:firstLine="0" w:firstLineChars="0"/>
              <w:jc w:val="center"/>
              <w:rPr>
                <w:rFonts w:hint="default" w:ascii="宋体" w:hAnsi="宋体" w:eastAsia="宋体" w:cs="宋体"/>
                <w:color w:val="auto"/>
                <w:sz w:val="24"/>
                <w:szCs w:val="24"/>
                <w:highlight w:val="none"/>
                <w:lang w:eastAsia="zh-CN" w:bidi="zh-TW"/>
              </w:rPr>
            </w:pPr>
            <w:r>
              <w:rPr>
                <w:rFonts w:hint="eastAsia" w:ascii="宋体" w:hAnsi="宋体" w:eastAsia="宋体" w:cs="宋体"/>
                <w:color w:val="auto"/>
                <w:sz w:val="24"/>
                <w:szCs w:val="24"/>
                <w:highlight w:val="none"/>
                <w:lang w:eastAsia="zh-CN" w:bidi="zh-TW"/>
              </w:rPr>
              <w:t>资质要求证明材料</w:t>
            </w:r>
          </w:p>
        </w:tc>
        <w:tc>
          <w:tcPr>
            <w:tcW w:w="6528" w:type="dxa"/>
            <w:gridSpan w:val="5"/>
            <w:vAlign w:val="center"/>
          </w:tcPr>
          <w:p w14:paraId="2BEE1F47">
            <w:pPr>
              <w:pStyle w:val="25"/>
              <w:keepNext w:val="0"/>
              <w:keepLines w:val="0"/>
              <w:suppressLineNumbers w:val="0"/>
              <w:tabs>
                <w:tab w:val="left" w:pos="1026"/>
              </w:tabs>
              <w:snapToGrid w:val="0"/>
              <w:spacing w:before="0" w:beforeAutospacing="0" w:after="0" w:afterAutospacing="0"/>
              <w:ind w:left="0" w:leftChars="0" w:right="0" w:rightChars="0" w:firstLineChars="0"/>
              <w:jc w:val="left"/>
              <w:rPr>
                <w:rFonts w:hint="default" w:ascii="宋体" w:hAnsi="宋体" w:eastAsia="宋体" w:cs="宋体"/>
                <w:color w:val="auto"/>
                <w:sz w:val="24"/>
                <w:szCs w:val="24"/>
                <w:highlight w:val="none"/>
                <w:lang w:eastAsia="zh-CN" w:bidi="zh-TW"/>
              </w:rPr>
            </w:pPr>
            <w:r>
              <w:rPr>
                <w:rFonts w:hint="eastAsia" w:ascii="宋体" w:hAnsi="宋体" w:eastAsia="宋体" w:cs="宋体"/>
                <w:color w:val="auto"/>
                <w:sz w:val="24"/>
                <w:szCs w:val="24"/>
                <w:highlight w:val="none"/>
                <w:lang w:eastAsia="zh-CN" w:bidi="zh-TW"/>
              </w:rPr>
              <w:sym w:font="Wingdings" w:char="00A8"/>
            </w:r>
            <w:r>
              <w:rPr>
                <w:rFonts w:hint="eastAsia" w:ascii="宋体" w:hAnsi="宋体" w:eastAsia="宋体" w:cs="宋体"/>
                <w:color w:val="auto"/>
                <w:sz w:val="24"/>
                <w:szCs w:val="24"/>
                <w:highlight w:val="none"/>
                <w:lang w:eastAsia="zh-CN" w:bidi="zh-TW"/>
              </w:rPr>
              <w:t>不适用</w:t>
            </w:r>
          </w:p>
          <w:p w14:paraId="27159DCD">
            <w:pPr>
              <w:pStyle w:val="25"/>
              <w:keepNext w:val="0"/>
              <w:keepLines w:val="0"/>
              <w:suppressLineNumbers w:val="0"/>
              <w:tabs>
                <w:tab w:val="left" w:pos="1026"/>
              </w:tabs>
              <w:snapToGrid w:val="0"/>
              <w:spacing w:before="0" w:beforeAutospacing="0" w:after="0" w:afterAutospacing="0"/>
              <w:ind w:left="0" w:leftChars="0" w:right="0" w:rightChars="0" w:firstLineChars="0"/>
              <w:jc w:val="left"/>
              <w:rPr>
                <w:rFonts w:hint="default" w:ascii="宋体" w:hAnsi="宋体" w:eastAsia="宋体" w:cs="宋体"/>
                <w:color w:val="auto"/>
                <w:sz w:val="24"/>
                <w:szCs w:val="24"/>
                <w:highlight w:val="none"/>
                <w:u w:val="single"/>
                <w:lang w:eastAsia="zh-CN"/>
              </w:rPr>
            </w:pPr>
            <w:r>
              <w:rPr>
                <w:rFonts w:hint="eastAsia" w:ascii="宋体" w:hAnsi="宋体" w:eastAsia="宋体" w:cs="宋体"/>
                <w:color w:val="auto"/>
                <w:sz w:val="24"/>
                <w:szCs w:val="24"/>
                <w:highlight w:val="none"/>
                <w:lang w:eastAsia="zh-CN" w:bidi="zh-TW"/>
              </w:rPr>
              <w:sym w:font="Wingdings" w:char="00FE"/>
            </w:r>
            <w:r>
              <w:rPr>
                <w:rFonts w:hint="eastAsia" w:ascii="宋体" w:hAnsi="宋体" w:eastAsia="宋体" w:cs="宋体"/>
                <w:color w:val="auto"/>
                <w:sz w:val="24"/>
                <w:szCs w:val="24"/>
                <w:highlight w:val="none"/>
                <w:lang w:eastAsia="zh-CN" w:bidi="zh-TW"/>
              </w:rPr>
              <w:t>适用。供应商应提供相关资质证书副本的复印件，以证明供应商具有承担本项目要求的资质</w:t>
            </w:r>
          </w:p>
          <w:p w14:paraId="6E873711">
            <w:pPr>
              <w:pStyle w:val="25"/>
              <w:keepNext w:val="0"/>
              <w:keepLines w:val="0"/>
              <w:widowControl/>
              <w:suppressLineNumbers w:val="0"/>
              <w:tabs>
                <w:tab w:val="left" w:pos="1026"/>
              </w:tabs>
              <w:snapToGrid w:val="0"/>
              <w:spacing w:before="0" w:beforeAutospacing="0" w:after="0" w:afterAutospacing="0" w:line="240" w:lineRule="auto"/>
              <w:ind w:left="0" w:right="0" w:firstLine="0"/>
              <w:jc w:val="left"/>
              <w:textAlignment w:val="auto"/>
              <w:rPr>
                <w:rFonts w:hint="eastAsia"/>
                <w:color w:val="auto"/>
                <w:sz w:val="24"/>
                <w:szCs w:val="24"/>
                <w:highlight w:val="green"/>
                <w:u w:val="single"/>
                <w:lang w:val="en-US" w:eastAsia="zh-CN"/>
              </w:rPr>
            </w:pPr>
            <w:r>
              <w:rPr>
                <w:rFonts w:hint="eastAsia"/>
                <w:color w:val="auto"/>
                <w:sz w:val="24"/>
                <w:szCs w:val="24"/>
                <w:highlight w:val="none"/>
                <w:lang w:val="en-US" w:eastAsia="zh-CN"/>
              </w:rPr>
              <w:t>（1）资质要求：</w:t>
            </w:r>
            <w:r>
              <w:rPr>
                <w:rFonts w:hint="eastAsia" w:ascii="宋体" w:hAnsi="宋体" w:eastAsia="宋体" w:cs="宋体"/>
                <w:color w:val="auto"/>
                <w:spacing w:val="0"/>
                <w:position w:val="0"/>
                <w:sz w:val="24"/>
                <w:szCs w:val="24"/>
                <w:highlight w:val="none"/>
                <w:lang w:val="en-US" w:eastAsia="zh-CN"/>
              </w:rPr>
              <w:t>本项目的特定资格要求：</w:t>
            </w:r>
            <w:r>
              <w:rPr>
                <w:rFonts w:hint="eastAsia" w:ascii="宋体" w:hAnsi="宋体" w:eastAsia="宋体" w:cs="宋体"/>
                <w:i w:val="0"/>
                <w:iCs w:val="0"/>
                <w:caps w:val="0"/>
                <w:color w:val="auto"/>
                <w:spacing w:val="0"/>
                <w:sz w:val="24"/>
                <w:szCs w:val="24"/>
                <w:highlight w:val="none"/>
                <w:shd w:val="clear"/>
                <w:lang w:val="en-US" w:eastAsia="zh-CN"/>
              </w:rPr>
              <w:t>供应商须为在中华人民共和国境内注册的独立法人，具有有效的营业执照，经营范围包含本次采购货物的生产或销售</w:t>
            </w:r>
            <w:r>
              <w:rPr>
                <w:rFonts w:hint="eastAsia" w:ascii="宋体" w:hAnsi="宋体" w:eastAsia="宋体" w:cs="宋体"/>
                <w:color w:val="auto"/>
                <w:spacing w:val="0"/>
                <w:position w:val="0"/>
                <w:sz w:val="24"/>
                <w:szCs w:val="24"/>
                <w:highlight w:val="none"/>
                <w:lang w:val="en-US" w:eastAsia="zh-CN"/>
              </w:rPr>
              <w:t>。</w:t>
            </w:r>
          </w:p>
          <w:p w14:paraId="67311695">
            <w:pPr>
              <w:pStyle w:val="25"/>
              <w:keepNext w:val="0"/>
              <w:keepLines w:val="0"/>
              <w:widowControl/>
              <w:suppressLineNumbers w:val="0"/>
              <w:tabs>
                <w:tab w:val="left" w:pos="1026"/>
              </w:tabs>
              <w:snapToGrid w:val="0"/>
              <w:spacing w:before="0" w:beforeAutospacing="0" w:after="0" w:afterAutospacing="0" w:line="240" w:lineRule="auto"/>
              <w:ind w:left="0" w:leftChars="0" w:right="0" w:rightChars="0" w:firstLine="0" w:firstLineChars="0"/>
              <w:jc w:val="left"/>
              <w:textAlignment w:val="auto"/>
              <w:rPr>
                <w:rFonts w:hint="default"/>
                <w:color w:val="auto"/>
                <w:sz w:val="24"/>
                <w:szCs w:val="24"/>
                <w:highlight w:val="none"/>
                <w:u w:val="none"/>
                <w:lang w:val="en-US" w:eastAsia="zh-CN"/>
              </w:rPr>
            </w:pPr>
          </w:p>
          <w:p w14:paraId="6D742227">
            <w:pPr>
              <w:pStyle w:val="25"/>
              <w:keepNext w:val="0"/>
              <w:keepLines w:val="0"/>
              <w:suppressLineNumbers w:val="0"/>
              <w:tabs>
                <w:tab w:val="left" w:pos="1026"/>
              </w:tabs>
              <w:snapToGrid w:val="0"/>
              <w:spacing w:before="0" w:beforeAutospacing="0" w:after="0" w:afterAutospacing="0" w:line="240" w:lineRule="auto"/>
              <w:ind w:left="0" w:leftChars="0" w:right="0" w:rightChars="0" w:firstLine="0" w:firstLineChars="0"/>
              <w:jc w:val="left"/>
              <w:rPr>
                <w:rFonts w:hint="default"/>
                <w:color w:val="auto"/>
                <w:sz w:val="24"/>
                <w:szCs w:val="24"/>
                <w:highlight w:val="none"/>
                <w:lang w:val="en-US" w:eastAsia="zh-CN"/>
              </w:rPr>
            </w:pPr>
            <w:r>
              <w:rPr>
                <w:rFonts w:hint="eastAsia"/>
                <w:color w:val="auto"/>
                <w:sz w:val="24"/>
                <w:szCs w:val="24"/>
                <w:highlight w:val="none"/>
                <w:lang w:val="en-US" w:eastAsia="zh-CN"/>
              </w:rPr>
              <w:t>（2）财务要求：</w:t>
            </w:r>
            <w:r>
              <w:rPr>
                <w:rFonts w:hint="eastAsia"/>
                <w:color w:val="auto"/>
                <w:sz w:val="24"/>
                <w:szCs w:val="24"/>
                <w:highlight w:val="none"/>
                <w:u w:val="none"/>
                <w:lang w:val="en-US" w:eastAsia="zh-CN"/>
              </w:rPr>
              <w:t xml:space="preserve">        /                                                   </w:t>
            </w:r>
          </w:p>
          <w:p w14:paraId="56A691C8">
            <w:pPr>
              <w:pStyle w:val="25"/>
              <w:keepNext w:val="0"/>
              <w:keepLines w:val="0"/>
              <w:suppressLineNumbers w:val="0"/>
              <w:tabs>
                <w:tab w:val="left" w:pos="1026"/>
              </w:tabs>
              <w:snapToGrid w:val="0"/>
              <w:spacing w:before="0" w:beforeAutospacing="0" w:after="0" w:afterAutospacing="0" w:line="240" w:lineRule="auto"/>
              <w:ind w:left="0" w:leftChars="0" w:right="0" w:rightChars="0" w:firstLine="0" w:firstLineChars="0"/>
              <w:jc w:val="left"/>
              <w:rPr>
                <w:rFonts w:hint="default"/>
                <w:color w:val="auto"/>
                <w:sz w:val="24"/>
                <w:szCs w:val="24"/>
                <w:highlight w:val="none"/>
                <w:lang w:val="en-US" w:eastAsia="zh-CN"/>
              </w:rPr>
            </w:pPr>
            <w:r>
              <w:rPr>
                <w:rFonts w:hint="eastAsia"/>
                <w:color w:val="auto"/>
                <w:sz w:val="24"/>
                <w:szCs w:val="24"/>
                <w:highlight w:val="none"/>
                <w:lang w:val="en-US" w:eastAsia="zh-CN"/>
              </w:rPr>
              <w:t>（3）业绩要求：</w:t>
            </w:r>
            <w:r>
              <w:rPr>
                <w:rFonts w:hint="eastAsia"/>
                <w:color w:val="auto"/>
                <w:sz w:val="24"/>
                <w:szCs w:val="24"/>
                <w:highlight w:val="none"/>
                <w:u w:val="none"/>
                <w:lang w:val="en-US" w:eastAsia="zh-CN"/>
              </w:rPr>
              <w:t xml:space="preserve">  /                    </w:t>
            </w:r>
          </w:p>
          <w:p w14:paraId="67EBC64B">
            <w:pPr>
              <w:pStyle w:val="25"/>
              <w:keepNext w:val="0"/>
              <w:keepLines w:val="0"/>
              <w:suppressLineNumbers w:val="0"/>
              <w:tabs>
                <w:tab w:val="left" w:pos="1026"/>
              </w:tabs>
              <w:snapToGrid w:val="0"/>
              <w:spacing w:before="0" w:beforeAutospacing="0" w:after="0" w:afterAutospacing="0" w:line="240" w:lineRule="auto"/>
              <w:ind w:left="0" w:leftChars="0" w:right="0" w:rightChars="0" w:firstLine="0" w:firstLineChars="0"/>
              <w:jc w:val="left"/>
              <w:rPr>
                <w:rFonts w:hint="eastAsia"/>
                <w:color w:val="auto"/>
                <w:sz w:val="24"/>
                <w:szCs w:val="24"/>
                <w:highlight w:val="none"/>
                <w:u w:val="none"/>
                <w:lang w:val="en-US" w:eastAsia="zh-CN"/>
              </w:rPr>
            </w:pPr>
            <w:r>
              <w:rPr>
                <w:rFonts w:hint="eastAsia"/>
                <w:color w:val="auto"/>
                <w:sz w:val="24"/>
                <w:szCs w:val="24"/>
                <w:highlight w:val="none"/>
                <w:lang w:val="en-US" w:eastAsia="zh-CN"/>
              </w:rPr>
              <w:t>（5）承担本项目的主要人员要求：</w:t>
            </w:r>
            <w:r>
              <w:rPr>
                <w:rFonts w:hint="eastAsia"/>
                <w:color w:val="auto"/>
                <w:sz w:val="24"/>
                <w:szCs w:val="24"/>
                <w:highlight w:val="none"/>
                <w:u w:val="none"/>
                <w:lang w:val="en-US" w:eastAsia="zh-CN"/>
              </w:rPr>
              <w:t xml:space="preserve">   /         </w:t>
            </w:r>
          </w:p>
          <w:p w14:paraId="6B4B10A1">
            <w:pPr>
              <w:pStyle w:val="25"/>
              <w:keepNext w:val="0"/>
              <w:keepLines w:val="0"/>
              <w:suppressLineNumbers w:val="0"/>
              <w:tabs>
                <w:tab w:val="left" w:pos="1026"/>
              </w:tabs>
              <w:snapToGrid w:val="0"/>
              <w:spacing w:before="0" w:beforeAutospacing="0" w:after="0" w:afterAutospacing="0"/>
              <w:ind w:left="0" w:leftChars="0" w:right="0" w:rightChars="0" w:firstLineChars="0"/>
              <w:jc w:val="left"/>
              <w:rPr>
                <w:rFonts w:hint="default" w:ascii="宋体" w:hAnsi="宋体" w:eastAsia="宋体" w:cs="宋体"/>
                <w:color w:val="auto"/>
                <w:sz w:val="24"/>
                <w:szCs w:val="24"/>
                <w:highlight w:val="none"/>
                <w:lang w:eastAsia="zh-CN" w:bidi="zh-TW"/>
              </w:rPr>
            </w:pPr>
            <w:r>
              <w:rPr>
                <w:rFonts w:hint="eastAsia" w:ascii="宋体" w:eastAsia="宋体"/>
                <w:color w:val="auto"/>
                <w:sz w:val="24"/>
                <w:szCs w:val="24"/>
                <w:highlight w:val="none"/>
                <w:lang w:val="en-US" w:eastAsia="zh-CN"/>
              </w:rPr>
              <w:t>（6）其他要求：</w:t>
            </w:r>
            <w:r>
              <w:rPr>
                <w:rFonts w:hint="default" w:ascii="Segoe UI" w:hAnsi="Segoe UI" w:eastAsia="Segoe UI" w:cs="Segoe UI"/>
                <w:i w:val="0"/>
                <w:iCs w:val="0"/>
                <w:caps w:val="0"/>
                <w:color w:val="0F1115"/>
                <w:spacing w:val="0"/>
                <w:sz w:val="24"/>
                <w:szCs w:val="24"/>
                <w:shd w:val="clear" w:fill="FFFFFF"/>
              </w:rPr>
              <w:t>供应商须承诺所供货物为全新、合格、来源正规的产品，并在供货时提供产品合格证明及正规渠道的进货证明。</w:t>
            </w:r>
          </w:p>
        </w:tc>
      </w:tr>
      <w:tr w14:paraId="506587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00" w:type="dxa"/>
            <w:gridSpan w:val="3"/>
            <w:vAlign w:val="center"/>
          </w:tcPr>
          <w:p w14:paraId="45F7BB96">
            <w:pPr>
              <w:keepNext w:val="0"/>
              <w:keepLines w:val="0"/>
              <w:suppressLineNumbers w:val="0"/>
              <w:spacing w:before="0" w:beforeAutospacing="0" w:after="0" w:afterAutospacing="0" w:line="360" w:lineRule="auto"/>
              <w:ind w:left="0" w:right="0"/>
              <w:jc w:val="both"/>
              <w:rPr>
                <w:rFonts w:hint="default" w:ascii="宋体" w:hAnsi="宋体" w:eastAsia="宋体" w:cs="宋体"/>
                <w:color w:val="auto"/>
                <w:sz w:val="24"/>
                <w:szCs w:val="24"/>
                <w:highlight w:val="none"/>
                <w:lang w:eastAsia="zh-CN" w:bidi="zh-TW"/>
              </w:rPr>
            </w:pPr>
            <w:r>
              <w:rPr>
                <w:rFonts w:hint="eastAsia" w:ascii="宋体" w:hAnsi="宋体" w:eastAsia="宋体" w:cs="宋体"/>
                <w:color w:val="auto"/>
                <w:sz w:val="24"/>
                <w:szCs w:val="24"/>
                <w:highlight w:val="none"/>
                <w:lang w:eastAsia="zh-CN" w:bidi="zh-TW"/>
              </w:rPr>
              <w:t>3.5（3）</w:t>
            </w:r>
          </w:p>
        </w:tc>
        <w:tc>
          <w:tcPr>
            <w:tcW w:w="3005" w:type="dxa"/>
            <w:gridSpan w:val="5"/>
            <w:vAlign w:val="center"/>
          </w:tcPr>
          <w:p w14:paraId="7923BF35">
            <w:pPr>
              <w:keepNext w:val="0"/>
              <w:keepLines w:val="0"/>
              <w:suppressLineNumbers w:val="0"/>
              <w:adjustRightInd w:val="0"/>
              <w:snapToGrid w:val="0"/>
              <w:spacing w:before="0" w:beforeAutospacing="0" w:after="0" w:afterAutospacing="0" w:line="360" w:lineRule="auto"/>
              <w:ind w:left="0" w:right="0"/>
              <w:jc w:val="both"/>
              <w:rPr>
                <w:rFonts w:hint="default" w:ascii="宋体" w:hAnsi="宋体" w:eastAsia="宋体" w:cs="宋体"/>
                <w:color w:val="auto"/>
                <w:sz w:val="24"/>
                <w:szCs w:val="24"/>
                <w:highlight w:val="none"/>
                <w:lang w:eastAsia="zh-CN" w:bidi="zh-TW"/>
              </w:rPr>
            </w:pPr>
            <w:r>
              <w:rPr>
                <w:rFonts w:hint="eastAsia" w:ascii="宋体" w:hAnsi="宋体" w:eastAsia="宋体" w:cs="宋体"/>
                <w:color w:val="auto"/>
                <w:sz w:val="24"/>
                <w:szCs w:val="24"/>
                <w:highlight w:val="none"/>
                <w:lang w:eastAsia="zh-CN" w:bidi="zh-TW"/>
              </w:rPr>
              <w:t>财务要求证明材料</w:t>
            </w:r>
          </w:p>
        </w:tc>
        <w:tc>
          <w:tcPr>
            <w:tcW w:w="5172" w:type="dxa"/>
            <w:gridSpan w:val="3"/>
            <w:vAlign w:val="center"/>
          </w:tcPr>
          <w:p w14:paraId="0AC1917E">
            <w:pPr>
              <w:keepNext w:val="0"/>
              <w:keepLines w:val="0"/>
              <w:suppressLineNumbers w:val="0"/>
              <w:spacing w:before="0" w:beforeAutospacing="0" w:after="0" w:afterAutospacing="0" w:line="360" w:lineRule="auto"/>
              <w:ind w:left="0" w:right="0"/>
              <w:jc w:val="both"/>
              <w:rPr>
                <w:rFonts w:hint="default" w:ascii="宋体" w:hAnsi="宋体" w:eastAsia="宋体" w:cs="宋体"/>
                <w:color w:val="auto"/>
                <w:sz w:val="24"/>
                <w:szCs w:val="24"/>
                <w:highlight w:val="none"/>
                <w:lang w:eastAsia="zh-CN" w:bidi="zh-TW"/>
              </w:rPr>
            </w:pPr>
            <w:r>
              <w:rPr>
                <w:rFonts w:hint="eastAsia" w:ascii="宋体" w:hAnsi="宋体" w:eastAsia="宋体" w:cs="宋体"/>
                <w:color w:val="auto"/>
                <w:sz w:val="24"/>
                <w:szCs w:val="24"/>
                <w:highlight w:val="none"/>
                <w:lang w:eastAsia="zh-CN" w:bidi="zh-TW"/>
              </w:rPr>
              <w:sym w:font="Wingdings" w:char="00FE"/>
            </w:r>
            <w:r>
              <w:rPr>
                <w:rFonts w:hint="eastAsia" w:ascii="宋体" w:hAnsi="宋体" w:eastAsia="宋体" w:cs="宋体"/>
                <w:color w:val="auto"/>
                <w:sz w:val="24"/>
                <w:szCs w:val="24"/>
                <w:highlight w:val="none"/>
                <w:lang w:eastAsia="zh-CN" w:bidi="zh-TW"/>
              </w:rPr>
              <w:t>不适用</w:t>
            </w:r>
          </w:p>
          <w:p w14:paraId="0F0F51D2">
            <w:pPr>
              <w:keepNext w:val="0"/>
              <w:keepLines w:val="0"/>
              <w:suppressLineNumbers w:val="0"/>
              <w:spacing w:before="0" w:beforeAutospacing="0" w:after="0" w:afterAutospacing="0" w:line="360" w:lineRule="auto"/>
              <w:ind w:left="0" w:right="0"/>
              <w:jc w:val="both"/>
              <w:rPr>
                <w:rFonts w:hint="default" w:ascii="宋体" w:hAnsi="宋体" w:eastAsia="宋体" w:cs="宋体"/>
                <w:color w:val="auto"/>
                <w:sz w:val="24"/>
                <w:szCs w:val="24"/>
                <w:highlight w:val="none"/>
                <w:lang w:eastAsia="zh-CN" w:bidi="zh-TW"/>
              </w:rPr>
            </w:pPr>
            <w:r>
              <w:rPr>
                <w:rFonts w:hint="eastAsia" w:ascii="宋体" w:hAnsi="宋体" w:eastAsia="宋体" w:cs="宋体"/>
                <w:color w:val="auto"/>
                <w:sz w:val="24"/>
                <w:szCs w:val="24"/>
                <w:highlight w:val="none"/>
                <w:lang w:eastAsia="zh-CN" w:bidi="zh-TW"/>
              </w:rPr>
              <w:sym w:font="Wingdings" w:char="00A8"/>
            </w:r>
            <w:r>
              <w:rPr>
                <w:rFonts w:hint="eastAsia" w:ascii="宋体" w:hAnsi="宋体" w:eastAsia="宋体" w:cs="宋体"/>
                <w:color w:val="auto"/>
                <w:sz w:val="24"/>
                <w:szCs w:val="24"/>
                <w:highlight w:val="none"/>
                <w:lang w:eastAsia="zh-CN" w:bidi="zh-TW"/>
              </w:rPr>
              <w:t>适用。供应商应提供经会计事务所或审计机构审计的近年财务会计报表复印件，包括资产负债表、现金流量表、利润表等。近年财务会计报表年份是指</w:t>
            </w:r>
            <w:r>
              <w:rPr>
                <w:rFonts w:hint="eastAsia" w:ascii="宋体" w:hAnsi="宋体" w:eastAsia="宋体" w:cs="宋体"/>
                <w:color w:val="auto"/>
                <w:sz w:val="24"/>
                <w:szCs w:val="24"/>
                <w:highlight w:val="none"/>
                <w:u w:val="single"/>
                <w:lang w:eastAsia="zh-CN"/>
              </w:rPr>
              <w:t xml:space="preserve">    </w:t>
            </w:r>
            <w:r>
              <w:rPr>
                <w:rFonts w:hint="eastAsia" w:ascii="宋体" w:hAnsi="宋体" w:eastAsia="宋体" w:cs="宋体"/>
                <w:color w:val="auto"/>
                <w:sz w:val="24"/>
                <w:szCs w:val="24"/>
                <w:highlight w:val="none"/>
                <w:lang w:eastAsia="zh-CN" w:bidi="zh-TW"/>
              </w:rPr>
              <w:t>至</w:t>
            </w:r>
            <w:r>
              <w:rPr>
                <w:rFonts w:hint="eastAsia" w:ascii="宋体" w:hAnsi="宋体" w:eastAsia="宋体" w:cs="宋体"/>
                <w:color w:val="auto"/>
                <w:sz w:val="24"/>
                <w:szCs w:val="24"/>
                <w:highlight w:val="none"/>
                <w:u w:val="single"/>
                <w:lang w:eastAsia="zh-CN"/>
              </w:rPr>
              <w:t xml:space="preserve">    </w:t>
            </w:r>
            <w:r>
              <w:rPr>
                <w:rFonts w:hint="eastAsia" w:ascii="宋体" w:hAnsi="宋体" w:eastAsia="宋体" w:cs="宋体"/>
                <w:color w:val="auto"/>
                <w:sz w:val="24"/>
                <w:szCs w:val="24"/>
                <w:highlight w:val="none"/>
                <w:lang w:eastAsia="zh-CN" w:bidi="zh-TW"/>
              </w:rPr>
              <w:t>年（供应商的成立时间少于该规定年份的，应提供成立以来的财务会计报表）</w:t>
            </w:r>
          </w:p>
          <w:p w14:paraId="3A39A34A">
            <w:pPr>
              <w:keepNext w:val="0"/>
              <w:keepLines w:val="0"/>
              <w:suppressLineNumbers w:val="0"/>
              <w:spacing w:before="0" w:beforeAutospacing="0" w:after="0" w:afterAutospacing="0" w:line="360" w:lineRule="auto"/>
              <w:ind w:left="0" w:right="0"/>
              <w:jc w:val="both"/>
              <w:rPr>
                <w:rFonts w:hint="default" w:ascii="宋体" w:hAnsi="宋体" w:eastAsia="宋体" w:cs="宋体"/>
                <w:color w:val="auto"/>
                <w:sz w:val="24"/>
                <w:szCs w:val="24"/>
                <w:highlight w:val="none"/>
                <w:u w:val="single"/>
                <w:lang w:eastAsia="zh-CN"/>
              </w:rPr>
            </w:pPr>
            <w:r>
              <w:rPr>
                <w:rFonts w:hint="eastAsia" w:ascii="宋体" w:hAnsi="宋体" w:eastAsia="宋体" w:cs="宋体"/>
                <w:color w:val="auto"/>
                <w:sz w:val="24"/>
                <w:szCs w:val="24"/>
                <w:highlight w:val="none"/>
                <w:lang w:eastAsia="zh-CN" w:bidi="zh-TW"/>
              </w:rPr>
              <w:sym w:font="Wingdings" w:char="00A8"/>
            </w:r>
            <w:r>
              <w:rPr>
                <w:rFonts w:hint="eastAsia" w:ascii="宋体" w:hAnsi="宋体" w:eastAsia="宋体" w:cs="宋体"/>
                <w:color w:val="auto"/>
                <w:sz w:val="24"/>
                <w:szCs w:val="24"/>
                <w:highlight w:val="none"/>
                <w:lang w:eastAsia="zh-CN" w:bidi="zh-TW"/>
              </w:rPr>
              <w:t>适用。供应商提供近年财务会计报表复印件，包括资产负债表、利润表。近年财务会计报表年份是指：</w:t>
            </w:r>
            <w:r>
              <w:rPr>
                <w:rFonts w:hint="eastAsia" w:ascii="宋体" w:hAnsi="宋体" w:eastAsia="宋体" w:cs="宋体"/>
                <w:color w:val="auto"/>
                <w:sz w:val="24"/>
                <w:szCs w:val="24"/>
                <w:highlight w:val="none"/>
                <w:u w:val="single"/>
                <w:lang w:eastAsia="zh-CN"/>
              </w:rPr>
              <w:t xml:space="preserve">   </w:t>
            </w:r>
            <w:r>
              <w:rPr>
                <w:rFonts w:hint="eastAsia" w:ascii="宋体" w:hAnsi="宋体" w:eastAsia="宋体" w:cs="宋体"/>
                <w:color w:val="auto"/>
                <w:sz w:val="24"/>
                <w:szCs w:val="24"/>
                <w:highlight w:val="none"/>
                <w:lang w:eastAsia="zh-CN" w:bidi="zh-TW"/>
              </w:rPr>
              <w:t>至</w:t>
            </w:r>
            <w:r>
              <w:rPr>
                <w:rFonts w:hint="eastAsia" w:ascii="宋体" w:hAnsi="宋体" w:eastAsia="宋体" w:cs="宋体"/>
                <w:color w:val="auto"/>
                <w:sz w:val="24"/>
                <w:szCs w:val="24"/>
                <w:highlight w:val="none"/>
                <w:u w:val="single"/>
                <w:lang w:eastAsia="zh-CN"/>
              </w:rPr>
              <w:t xml:space="preserve">   </w:t>
            </w:r>
            <w:r>
              <w:rPr>
                <w:rFonts w:hint="eastAsia" w:ascii="宋体" w:hAnsi="宋体" w:eastAsia="宋体" w:cs="宋体"/>
                <w:color w:val="auto"/>
                <w:sz w:val="24"/>
                <w:szCs w:val="24"/>
                <w:highlight w:val="none"/>
                <w:lang w:eastAsia="zh-CN" w:bidi="zh-TW"/>
              </w:rPr>
              <w:t>年（供应商的成立时间少于该规定年份的，应提供成立以来的财务会计报表）</w:t>
            </w:r>
          </w:p>
          <w:p w14:paraId="5B2A3105">
            <w:pPr>
              <w:keepNext w:val="0"/>
              <w:keepLines w:val="0"/>
              <w:suppressLineNumbers w:val="0"/>
              <w:spacing w:before="0" w:beforeAutospacing="0" w:after="0" w:afterAutospacing="0" w:line="360" w:lineRule="auto"/>
              <w:ind w:left="0" w:right="0"/>
              <w:jc w:val="both"/>
              <w:rPr>
                <w:rFonts w:hint="default" w:ascii="宋体" w:hAnsi="宋体" w:eastAsia="宋体" w:cs="宋体"/>
                <w:color w:val="auto"/>
                <w:sz w:val="24"/>
                <w:szCs w:val="24"/>
                <w:highlight w:val="none"/>
                <w:u w:val="single"/>
                <w:lang w:eastAsia="zh-CN"/>
              </w:rPr>
            </w:pPr>
            <w:r>
              <w:rPr>
                <w:rFonts w:hint="eastAsia" w:ascii="宋体" w:hAnsi="宋体" w:eastAsia="宋体" w:cs="宋体"/>
                <w:color w:val="auto"/>
                <w:sz w:val="24"/>
                <w:szCs w:val="24"/>
                <w:highlight w:val="none"/>
                <w:lang w:eastAsia="zh-CN" w:bidi="zh-TW"/>
              </w:rPr>
              <w:t>（注：有财务要求的，应选择俩种财务会计报表中的一种作为财务证明资料。）</w:t>
            </w:r>
          </w:p>
        </w:tc>
      </w:tr>
      <w:tr w14:paraId="002923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00" w:type="dxa"/>
            <w:gridSpan w:val="3"/>
            <w:vAlign w:val="center"/>
          </w:tcPr>
          <w:p w14:paraId="22E509DB">
            <w:pPr>
              <w:keepNext w:val="0"/>
              <w:keepLines w:val="0"/>
              <w:suppressLineNumbers w:val="0"/>
              <w:spacing w:before="0" w:beforeAutospacing="0" w:after="0" w:afterAutospacing="0" w:line="360" w:lineRule="auto"/>
              <w:ind w:left="0" w:right="0"/>
              <w:jc w:val="center"/>
              <w:rPr>
                <w:rFonts w:hint="default" w:ascii="宋体" w:hAnsi="宋体" w:eastAsia="宋体" w:cs="宋体"/>
                <w:color w:val="auto"/>
                <w:sz w:val="24"/>
                <w:szCs w:val="24"/>
                <w:highlight w:val="none"/>
                <w:lang w:eastAsia="zh-CN" w:bidi="zh-TW"/>
              </w:rPr>
            </w:pPr>
            <w:r>
              <w:rPr>
                <w:rFonts w:hint="eastAsia" w:ascii="宋体" w:hAnsi="宋体" w:eastAsia="宋体" w:cs="宋体"/>
                <w:color w:val="auto"/>
                <w:sz w:val="24"/>
                <w:szCs w:val="24"/>
                <w:highlight w:val="none"/>
                <w:lang w:eastAsia="zh-CN" w:bidi="zh-TW"/>
              </w:rPr>
              <w:t>3.5（4）</w:t>
            </w:r>
          </w:p>
        </w:tc>
        <w:tc>
          <w:tcPr>
            <w:tcW w:w="3005" w:type="dxa"/>
            <w:gridSpan w:val="5"/>
            <w:vAlign w:val="center"/>
          </w:tcPr>
          <w:p w14:paraId="01D5C610">
            <w:pPr>
              <w:keepNext w:val="0"/>
              <w:keepLines w:val="0"/>
              <w:suppressLineNumbers w:val="0"/>
              <w:adjustRightInd w:val="0"/>
              <w:snapToGrid w:val="0"/>
              <w:spacing w:before="0" w:beforeAutospacing="0" w:after="0" w:afterAutospacing="0" w:line="360" w:lineRule="auto"/>
              <w:ind w:left="0" w:right="0"/>
              <w:jc w:val="both"/>
              <w:rPr>
                <w:rFonts w:hint="default" w:ascii="宋体" w:hAnsi="宋体" w:eastAsia="宋体" w:cs="宋体"/>
                <w:color w:val="auto"/>
                <w:sz w:val="24"/>
                <w:szCs w:val="24"/>
                <w:highlight w:val="none"/>
                <w:lang w:eastAsia="zh-CN" w:bidi="zh-TW"/>
              </w:rPr>
            </w:pPr>
            <w:r>
              <w:rPr>
                <w:rFonts w:hint="eastAsia" w:ascii="宋体" w:hAnsi="宋体" w:eastAsia="宋体" w:cs="宋体"/>
                <w:color w:val="auto"/>
                <w:sz w:val="24"/>
                <w:szCs w:val="24"/>
                <w:highlight w:val="none"/>
                <w:lang w:eastAsia="zh-CN" w:bidi="zh-TW"/>
              </w:rPr>
              <w:t>业绩要求证明材料</w:t>
            </w:r>
          </w:p>
        </w:tc>
        <w:tc>
          <w:tcPr>
            <w:tcW w:w="5172" w:type="dxa"/>
            <w:gridSpan w:val="3"/>
          </w:tcPr>
          <w:p w14:paraId="776B08E1">
            <w:pPr>
              <w:keepNext w:val="0"/>
              <w:keepLines w:val="0"/>
              <w:suppressLineNumbers w:val="0"/>
              <w:spacing w:before="0" w:beforeAutospacing="0" w:after="0" w:afterAutospacing="0" w:line="360" w:lineRule="auto"/>
              <w:ind w:left="0" w:right="0"/>
              <w:jc w:val="both"/>
              <w:rPr>
                <w:rFonts w:hint="default" w:ascii="宋体" w:hAnsi="宋体" w:eastAsia="宋体" w:cs="宋体"/>
                <w:color w:val="auto"/>
                <w:sz w:val="24"/>
                <w:szCs w:val="24"/>
                <w:highlight w:val="none"/>
                <w:lang w:eastAsia="zh-CN" w:bidi="zh-TW"/>
              </w:rPr>
            </w:pPr>
            <w:r>
              <w:rPr>
                <w:rFonts w:hint="eastAsia" w:ascii="宋体" w:hAnsi="宋体" w:eastAsia="宋体" w:cs="宋体"/>
                <w:color w:val="auto"/>
                <w:sz w:val="24"/>
                <w:szCs w:val="24"/>
                <w:highlight w:val="none"/>
                <w:lang w:eastAsia="zh-CN" w:bidi="zh-TW"/>
              </w:rPr>
              <w:sym w:font="Wingdings" w:char="00FE"/>
            </w:r>
            <w:r>
              <w:rPr>
                <w:rFonts w:hint="eastAsia" w:ascii="宋体" w:hAnsi="宋体" w:eastAsia="宋体" w:cs="宋体"/>
                <w:color w:val="auto"/>
                <w:sz w:val="24"/>
                <w:szCs w:val="24"/>
                <w:highlight w:val="none"/>
                <w:lang w:eastAsia="zh-CN" w:bidi="zh-TW"/>
              </w:rPr>
              <w:t>不适用</w:t>
            </w:r>
          </w:p>
          <w:p w14:paraId="05FEBACE">
            <w:pPr>
              <w:keepNext w:val="0"/>
              <w:keepLines w:val="0"/>
              <w:suppressLineNumbers w:val="0"/>
              <w:spacing w:before="0" w:beforeAutospacing="0" w:after="0" w:afterAutospacing="0" w:line="360" w:lineRule="auto"/>
              <w:ind w:left="0" w:right="0"/>
              <w:jc w:val="both"/>
              <w:rPr>
                <w:rFonts w:hint="default" w:ascii="宋体" w:hAnsi="宋体" w:eastAsia="宋体" w:cs="宋体"/>
                <w:color w:val="auto"/>
                <w:sz w:val="24"/>
                <w:szCs w:val="24"/>
                <w:highlight w:val="none"/>
                <w:u w:val="single"/>
                <w:lang w:eastAsia="zh-CN"/>
              </w:rPr>
            </w:pPr>
            <w:r>
              <w:rPr>
                <w:rFonts w:hint="eastAsia" w:ascii="宋体" w:hAnsi="宋体" w:eastAsia="宋体" w:cs="宋体"/>
                <w:color w:val="auto"/>
                <w:sz w:val="24"/>
                <w:szCs w:val="24"/>
                <w:highlight w:val="none"/>
                <w:lang w:eastAsia="zh-CN" w:bidi="zh-TW"/>
              </w:rPr>
              <w:sym w:font="Wingdings" w:char="00A8"/>
            </w:r>
            <w:r>
              <w:rPr>
                <w:rFonts w:hint="eastAsia" w:ascii="宋体" w:hAnsi="宋体" w:eastAsia="宋体" w:cs="宋体"/>
                <w:color w:val="auto"/>
                <w:sz w:val="24"/>
                <w:szCs w:val="24"/>
                <w:highlight w:val="none"/>
                <w:lang w:eastAsia="zh-CN" w:bidi="zh-TW"/>
              </w:rPr>
              <w:t>适用。供应商应提供近年的类似项目情况表（格式见第六章“响应文件格式”七、资格审查资料（三）近年的类似项目情况表），以证明供应商具有承担本项目要求的业绩。近年是指：</w:t>
            </w:r>
            <w:r>
              <w:rPr>
                <w:rFonts w:hint="eastAsia" w:ascii="宋体" w:hAnsi="宋体" w:eastAsia="宋体" w:cs="宋体"/>
                <w:color w:val="auto"/>
                <w:sz w:val="24"/>
                <w:szCs w:val="24"/>
                <w:highlight w:val="none"/>
                <w:u w:val="single"/>
                <w:lang w:eastAsia="zh-CN"/>
              </w:rPr>
              <w:t xml:space="preserve"> </w:t>
            </w:r>
            <w:r>
              <w:rPr>
                <w:rFonts w:hint="eastAsia" w:ascii="宋体" w:hAnsi="宋体" w:eastAsia="宋体" w:cs="宋体"/>
                <w:color w:val="auto"/>
                <w:sz w:val="24"/>
                <w:szCs w:val="24"/>
                <w:highlight w:val="none"/>
                <w:u w:val="none"/>
                <w:lang w:eastAsia="zh-CN" w:bidi="zh-TW"/>
              </w:rPr>
              <w:t xml:space="preserve">2022 </w:t>
            </w:r>
            <w:r>
              <w:rPr>
                <w:rFonts w:hint="eastAsia" w:ascii="宋体" w:hAnsi="宋体" w:eastAsia="宋体" w:cs="宋体"/>
                <w:color w:val="auto"/>
                <w:sz w:val="24"/>
                <w:szCs w:val="24"/>
                <w:highlight w:val="none"/>
                <w:lang w:eastAsia="zh-CN" w:bidi="zh-TW"/>
              </w:rPr>
              <w:t>至</w:t>
            </w:r>
            <w:r>
              <w:rPr>
                <w:rFonts w:hint="eastAsia" w:ascii="宋体" w:hAnsi="宋体" w:eastAsia="宋体" w:cs="宋体"/>
                <w:color w:val="auto"/>
                <w:sz w:val="24"/>
                <w:szCs w:val="24"/>
                <w:highlight w:val="none"/>
                <w:u w:val="none"/>
                <w:lang w:eastAsia="zh-CN" w:bidi="zh-TW"/>
              </w:rPr>
              <w:t xml:space="preserve">  2026 </w:t>
            </w:r>
            <w:r>
              <w:rPr>
                <w:rFonts w:hint="eastAsia" w:ascii="宋体" w:hAnsi="宋体" w:eastAsia="宋体" w:cs="宋体"/>
                <w:color w:val="auto"/>
                <w:sz w:val="24"/>
                <w:szCs w:val="24"/>
                <w:highlight w:val="none"/>
                <w:lang w:eastAsia="zh-CN" w:bidi="zh-TW"/>
              </w:rPr>
              <w:t>年</w:t>
            </w:r>
          </w:p>
          <w:p w14:paraId="064B2D37">
            <w:pPr>
              <w:keepNext w:val="0"/>
              <w:keepLines w:val="0"/>
              <w:suppressLineNumbers w:val="0"/>
              <w:spacing w:before="240" w:beforeLines="100" w:beforeAutospacing="0" w:after="0" w:afterAutospacing="0" w:line="360" w:lineRule="auto"/>
              <w:ind w:left="0" w:right="0"/>
              <w:jc w:val="both"/>
              <w:rPr>
                <w:rFonts w:hint="default" w:ascii="宋体" w:hAnsi="宋体" w:eastAsia="宋体" w:cs="宋体"/>
                <w:color w:val="auto"/>
                <w:sz w:val="24"/>
                <w:szCs w:val="24"/>
                <w:highlight w:val="none"/>
                <w:lang w:eastAsia="zh-CN" w:bidi="zh-TW"/>
              </w:rPr>
            </w:pPr>
            <w:r>
              <w:rPr>
                <w:rFonts w:hint="eastAsia" w:ascii="宋体" w:hAnsi="宋体" w:eastAsia="宋体" w:cs="宋体"/>
                <w:color w:val="auto"/>
                <w:sz w:val="24"/>
                <w:szCs w:val="24"/>
                <w:highlight w:val="none"/>
                <w:lang w:eastAsia="zh-CN" w:bidi="zh-TW"/>
              </w:rPr>
              <w:t>业绩证明材料：</w:t>
            </w:r>
          </w:p>
          <w:p w14:paraId="31744704">
            <w:pPr>
              <w:keepNext w:val="0"/>
              <w:keepLines w:val="0"/>
              <w:suppressLineNumbers w:val="0"/>
              <w:spacing w:before="0" w:beforeAutospacing="0" w:after="0" w:afterAutospacing="0" w:line="360" w:lineRule="auto"/>
              <w:ind w:left="0" w:right="0"/>
              <w:jc w:val="both"/>
              <w:rPr>
                <w:rFonts w:hint="default" w:ascii="宋体" w:hAnsi="宋体" w:eastAsia="宋体" w:cs="宋体"/>
                <w:color w:val="auto"/>
                <w:sz w:val="24"/>
                <w:szCs w:val="24"/>
                <w:highlight w:val="none"/>
                <w:lang w:eastAsia="zh-CN" w:bidi="zh-TW"/>
              </w:rPr>
            </w:pPr>
            <w:r>
              <w:rPr>
                <w:rFonts w:hint="eastAsia" w:ascii="宋体" w:hAnsi="宋体" w:eastAsia="宋体" w:cs="宋体"/>
                <w:color w:val="auto"/>
                <w:sz w:val="24"/>
                <w:szCs w:val="24"/>
                <w:highlight w:val="none"/>
                <w:lang w:eastAsia="zh-CN" w:bidi="zh-TW"/>
              </w:rPr>
              <w:sym w:font="Wingdings" w:char="00A8"/>
            </w:r>
            <w:r>
              <w:rPr>
                <w:rFonts w:hint="eastAsia" w:ascii="宋体" w:hAnsi="宋体" w:eastAsia="宋体" w:cs="宋体"/>
                <w:color w:val="auto"/>
                <w:sz w:val="24"/>
                <w:szCs w:val="24"/>
                <w:highlight w:val="none"/>
                <w:lang w:eastAsia="zh-CN" w:bidi="zh-TW"/>
              </w:rPr>
              <w:t>合同/订单</w:t>
            </w:r>
          </w:p>
          <w:p w14:paraId="6D64A310">
            <w:pPr>
              <w:keepNext w:val="0"/>
              <w:keepLines w:val="0"/>
              <w:suppressLineNumbers w:val="0"/>
              <w:spacing w:before="0" w:beforeAutospacing="0" w:after="0" w:afterAutospacing="0" w:line="360" w:lineRule="auto"/>
              <w:ind w:left="0" w:right="0"/>
              <w:jc w:val="both"/>
              <w:rPr>
                <w:rFonts w:hint="default" w:ascii="宋体" w:hAnsi="宋体" w:eastAsia="宋体" w:cs="宋体"/>
                <w:color w:val="auto"/>
                <w:sz w:val="24"/>
                <w:szCs w:val="24"/>
                <w:highlight w:val="none"/>
                <w:lang w:eastAsia="zh-CN" w:bidi="zh-TW"/>
              </w:rPr>
            </w:pPr>
            <w:r>
              <w:rPr>
                <w:rFonts w:hint="eastAsia" w:ascii="宋体" w:hAnsi="宋体" w:eastAsia="宋体" w:cs="宋体"/>
                <w:color w:val="auto"/>
                <w:sz w:val="24"/>
                <w:szCs w:val="24"/>
                <w:highlight w:val="none"/>
                <w:lang w:eastAsia="zh-CN" w:bidi="zh-TW"/>
              </w:rPr>
              <w:sym w:font="Wingdings" w:char="00A8"/>
            </w:r>
            <w:r>
              <w:rPr>
                <w:rFonts w:hint="eastAsia" w:ascii="宋体" w:hAnsi="宋体" w:eastAsia="宋体" w:cs="宋体"/>
                <w:color w:val="auto"/>
                <w:sz w:val="24"/>
                <w:szCs w:val="24"/>
                <w:highlight w:val="none"/>
                <w:lang w:eastAsia="zh-CN" w:bidi="zh-TW"/>
              </w:rPr>
              <w:t>中标通知书/成交通知书</w:t>
            </w:r>
          </w:p>
          <w:p w14:paraId="0DF4E792">
            <w:pPr>
              <w:keepNext w:val="0"/>
              <w:keepLines w:val="0"/>
              <w:suppressLineNumbers w:val="0"/>
              <w:spacing w:before="0" w:beforeAutospacing="0" w:after="0" w:afterAutospacing="0" w:line="360" w:lineRule="auto"/>
              <w:ind w:left="0" w:right="0"/>
              <w:jc w:val="both"/>
              <w:rPr>
                <w:rFonts w:hint="default" w:ascii="宋体" w:hAnsi="宋体" w:eastAsia="宋体" w:cs="宋体"/>
                <w:color w:val="auto"/>
                <w:sz w:val="24"/>
                <w:szCs w:val="24"/>
                <w:highlight w:val="none"/>
                <w:lang w:eastAsia="zh-CN" w:bidi="zh-TW"/>
              </w:rPr>
            </w:pPr>
            <w:r>
              <w:rPr>
                <w:rFonts w:hint="eastAsia" w:ascii="宋体" w:hAnsi="宋体" w:eastAsia="宋体" w:cs="宋体"/>
                <w:color w:val="auto"/>
                <w:sz w:val="24"/>
                <w:szCs w:val="24"/>
                <w:highlight w:val="none"/>
                <w:lang w:eastAsia="zh-CN" w:bidi="zh-TW"/>
              </w:rPr>
              <w:sym w:font="Wingdings" w:char="00A8"/>
            </w:r>
            <w:r>
              <w:rPr>
                <w:rFonts w:hint="eastAsia" w:ascii="宋体" w:hAnsi="宋体" w:eastAsia="宋体" w:cs="宋体"/>
                <w:color w:val="auto"/>
                <w:sz w:val="24"/>
                <w:szCs w:val="24"/>
                <w:highlight w:val="none"/>
                <w:lang w:eastAsia="zh-CN" w:bidi="zh-TW"/>
              </w:rPr>
              <w:t>竣工验收报告/验收证明</w:t>
            </w:r>
          </w:p>
          <w:p w14:paraId="122203DA">
            <w:pPr>
              <w:keepNext w:val="0"/>
              <w:keepLines w:val="0"/>
              <w:suppressLineNumbers w:val="0"/>
              <w:spacing w:before="0" w:beforeAutospacing="0" w:after="0" w:afterAutospacing="0" w:line="360" w:lineRule="auto"/>
              <w:ind w:left="0" w:right="0"/>
              <w:jc w:val="both"/>
              <w:rPr>
                <w:rFonts w:hint="default" w:ascii="宋体" w:hAnsi="宋体" w:eastAsia="宋体" w:cs="宋体"/>
                <w:color w:val="auto"/>
                <w:sz w:val="24"/>
                <w:szCs w:val="24"/>
                <w:highlight w:val="none"/>
                <w:lang w:eastAsia="zh-CN" w:bidi="zh-TW"/>
              </w:rPr>
            </w:pPr>
            <w:r>
              <w:rPr>
                <w:rFonts w:hint="eastAsia" w:ascii="宋体" w:hAnsi="宋体" w:eastAsia="宋体" w:cs="宋体"/>
                <w:color w:val="auto"/>
                <w:sz w:val="24"/>
                <w:szCs w:val="24"/>
                <w:highlight w:val="none"/>
                <w:lang w:eastAsia="zh-CN" w:bidi="zh-TW"/>
              </w:rPr>
              <w:sym w:font="Wingdings" w:char="00A8"/>
            </w:r>
            <w:r>
              <w:rPr>
                <w:rFonts w:hint="eastAsia" w:ascii="宋体" w:hAnsi="宋体" w:eastAsia="宋体" w:cs="宋体"/>
                <w:color w:val="auto"/>
                <w:sz w:val="24"/>
                <w:szCs w:val="24"/>
                <w:highlight w:val="none"/>
                <w:lang w:eastAsia="zh-CN" w:bidi="zh-TW"/>
              </w:rPr>
              <w:t>业主证明</w:t>
            </w:r>
          </w:p>
          <w:p w14:paraId="58366939">
            <w:pPr>
              <w:keepNext w:val="0"/>
              <w:keepLines w:val="0"/>
              <w:suppressLineNumbers w:val="0"/>
              <w:spacing w:before="0" w:beforeAutospacing="0" w:after="0" w:afterAutospacing="0" w:line="360" w:lineRule="auto"/>
              <w:ind w:left="0" w:right="0"/>
              <w:jc w:val="both"/>
              <w:rPr>
                <w:rFonts w:hint="default" w:ascii="宋体" w:hAnsi="宋体" w:eastAsia="宋体" w:cs="宋体"/>
                <w:color w:val="auto"/>
                <w:sz w:val="24"/>
                <w:szCs w:val="24"/>
                <w:highlight w:val="none"/>
                <w:u w:val="single"/>
                <w:lang w:eastAsia="zh-CN"/>
              </w:rPr>
            </w:pPr>
            <w:r>
              <w:rPr>
                <w:rFonts w:hint="eastAsia" w:ascii="宋体" w:hAnsi="宋体" w:eastAsia="宋体" w:cs="宋体"/>
                <w:color w:val="auto"/>
                <w:sz w:val="24"/>
                <w:szCs w:val="24"/>
                <w:highlight w:val="none"/>
                <w:lang w:eastAsia="zh-CN" w:bidi="zh-TW"/>
              </w:rPr>
              <w:sym w:font="Wingdings" w:char="00A8"/>
            </w:r>
            <w:r>
              <w:rPr>
                <w:rFonts w:hint="eastAsia" w:ascii="宋体" w:hAnsi="宋体" w:eastAsia="宋体" w:cs="宋体"/>
                <w:color w:val="auto"/>
                <w:sz w:val="24"/>
                <w:szCs w:val="24"/>
                <w:highlight w:val="none"/>
                <w:lang w:eastAsia="zh-CN" w:bidi="zh-TW"/>
              </w:rPr>
              <w:t>其他材料：</w:t>
            </w:r>
            <w:r>
              <w:rPr>
                <w:rFonts w:hint="eastAsia" w:ascii="宋体" w:hAnsi="宋体" w:eastAsia="宋体" w:cs="宋体"/>
                <w:color w:val="auto"/>
                <w:sz w:val="24"/>
                <w:szCs w:val="24"/>
                <w:highlight w:val="none"/>
                <w:u w:val="single"/>
                <w:lang w:eastAsia="zh-CN"/>
              </w:rPr>
              <w:t xml:space="preserve">                      </w:t>
            </w:r>
          </w:p>
          <w:p w14:paraId="04E49C95">
            <w:pPr>
              <w:keepNext w:val="0"/>
              <w:keepLines w:val="0"/>
              <w:suppressLineNumbers w:val="0"/>
              <w:spacing w:before="240" w:beforeLines="100" w:beforeAutospacing="0" w:after="0" w:afterAutospacing="0" w:line="360" w:lineRule="auto"/>
              <w:ind w:left="0" w:right="0"/>
              <w:jc w:val="both"/>
              <w:rPr>
                <w:rFonts w:hint="default" w:ascii="宋体" w:hAnsi="宋体" w:eastAsia="宋体" w:cs="宋体"/>
                <w:color w:val="auto"/>
                <w:sz w:val="24"/>
                <w:szCs w:val="24"/>
                <w:highlight w:val="none"/>
                <w:lang w:eastAsia="zh-CN" w:bidi="zh-TW"/>
              </w:rPr>
            </w:pPr>
            <w:r>
              <w:rPr>
                <w:rFonts w:hint="eastAsia" w:ascii="宋体" w:hAnsi="宋体" w:eastAsia="宋体" w:cs="宋体"/>
                <w:color w:val="auto"/>
                <w:sz w:val="24"/>
                <w:szCs w:val="24"/>
                <w:highlight w:val="none"/>
                <w:lang w:eastAsia="zh-CN" w:bidi="zh-TW"/>
              </w:rPr>
              <w:t>业绩证明材料种类要求：</w:t>
            </w:r>
          </w:p>
          <w:p w14:paraId="56102F3F">
            <w:pPr>
              <w:keepNext w:val="0"/>
              <w:keepLines w:val="0"/>
              <w:suppressLineNumbers w:val="0"/>
              <w:spacing w:before="0" w:beforeAutospacing="0" w:after="0" w:afterAutospacing="0" w:line="360" w:lineRule="auto"/>
              <w:ind w:left="0" w:right="0"/>
              <w:jc w:val="both"/>
              <w:rPr>
                <w:rFonts w:hint="default" w:ascii="宋体" w:hAnsi="宋体" w:eastAsia="宋体" w:cs="宋体"/>
                <w:color w:val="auto"/>
                <w:sz w:val="24"/>
                <w:szCs w:val="24"/>
                <w:highlight w:val="none"/>
                <w:lang w:eastAsia="zh-CN" w:bidi="zh-TW"/>
              </w:rPr>
            </w:pPr>
            <w:r>
              <w:rPr>
                <w:rFonts w:hint="eastAsia" w:ascii="宋体" w:hAnsi="宋体" w:eastAsia="宋体" w:cs="宋体"/>
                <w:color w:val="auto"/>
                <w:sz w:val="24"/>
                <w:szCs w:val="24"/>
                <w:highlight w:val="none"/>
                <w:lang w:eastAsia="zh-CN" w:bidi="zh-TW"/>
              </w:rPr>
              <w:sym w:font="Wingdings" w:char="00A8"/>
            </w:r>
            <w:r>
              <w:rPr>
                <w:rFonts w:hint="eastAsia" w:ascii="宋体" w:hAnsi="宋体" w:eastAsia="宋体" w:cs="宋体"/>
                <w:color w:val="auto"/>
                <w:sz w:val="24"/>
                <w:szCs w:val="24"/>
                <w:highlight w:val="none"/>
                <w:lang w:eastAsia="zh-CN" w:bidi="zh-TW"/>
              </w:rPr>
              <w:t>提供上述勾选的任一项证明材料即可</w:t>
            </w:r>
          </w:p>
          <w:p w14:paraId="2B210361">
            <w:pPr>
              <w:keepNext w:val="0"/>
              <w:keepLines w:val="0"/>
              <w:suppressLineNumbers w:val="0"/>
              <w:spacing w:before="0" w:beforeAutospacing="0" w:after="0" w:afterAutospacing="0" w:line="360" w:lineRule="auto"/>
              <w:ind w:left="0" w:right="0"/>
              <w:jc w:val="both"/>
              <w:rPr>
                <w:rFonts w:hint="default" w:ascii="宋体" w:hAnsi="宋体" w:eastAsia="宋体" w:cs="宋体"/>
                <w:color w:val="auto"/>
                <w:sz w:val="24"/>
                <w:szCs w:val="24"/>
                <w:highlight w:val="none"/>
                <w:lang w:eastAsia="zh-CN" w:bidi="zh-TW"/>
              </w:rPr>
            </w:pPr>
            <w:r>
              <w:rPr>
                <w:rFonts w:hint="eastAsia" w:ascii="宋体" w:hAnsi="宋体" w:eastAsia="宋体" w:cs="宋体"/>
                <w:color w:val="auto"/>
                <w:sz w:val="24"/>
                <w:szCs w:val="24"/>
                <w:highlight w:val="none"/>
                <w:lang w:eastAsia="zh-CN" w:bidi="zh-TW"/>
              </w:rPr>
              <w:sym w:font="Wingdings" w:char="00A8"/>
            </w:r>
            <w:r>
              <w:rPr>
                <w:rFonts w:hint="eastAsia" w:ascii="宋体" w:hAnsi="宋体" w:eastAsia="宋体" w:cs="宋体"/>
                <w:color w:val="auto"/>
                <w:sz w:val="24"/>
                <w:szCs w:val="24"/>
                <w:highlight w:val="none"/>
                <w:lang w:eastAsia="zh-CN" w:bidi="zh-TW"/>
              </w:rPr>
              <w:t>需同时提供上述勾选的所有证明材料</w:t>
            </w:r>
          </w:p>
          <w:p w14:paraId="010C2346">
            <w:pPr>
              <w:keepNext w:val="0"/>
              <w:keepLines w:val="0"/>
              <w:suppressLineNumbers w:val="0"/>
              <w:spacing w:before="0" w:beforeAutospacing="0" w:after="0" w:afterAutospacing="0" w:line="360" w:lineRule="auto"/>
              <w:ind w:left="0" w:right="0"/>
              <w:jc w:val="both"/>
              <w:rPr>
                <w:rFonts w:hint="default" w:ascii="宋体" w:hAnsi="宋体" w:eastAsia="宋体" w:cs="宋体"/>
                <w:color w:val="auto"/>
                <w:sz w:val="24"/>
                <w:szCs w:val="24"/>
                <w:highlight w:val="none"/>
                <w:u w:val="single"/>
                <w:lang w:eastAsia="zh-CN"/>
              </w:rPr>
            </w:pPr>
            <w:r>
              <w:rPr>
                <w:rFonts w:hint="eastAsia" w:ascii="宋体" w:hAnsi="宋体" w:eastAsia="宋体" w:cs="宋体"/>
                <w:color w:val="auto"/>
                <w:sz w:val="24"/>
                <w:szCs w:val="24"/>
                <w:highlight w:val="none"/>
                <w:lang w:eastAsia="zh-CN" w:bidi="zh-TW"/>
              </w:rPr>
              <w:sym w:font="Wingdings" w:char="00A8"/>
            </w:r>
            <w:r>
              <w:rPr>
                <w:rFonts w:hint="eastAsia" w:ascii="宋体" w:hAnsi="宋体" w:eastAsia="宋体" w:cs="宋体"/>
                <w:color w:val="auto"/>
                <w:sz w:val="24"/>
                <w:szCs w:val="24"/>
                <w:highlight w:val="none"/>
                <w:lang w:eastAsia="zh-CN" w:bidi="zh-TW"/>
              </w:rPr>
              <w:t>其他要求：</w:t>
            </w:r>
            <w:r>
              <w:rPr>
                <w:rFonts w:hint="eastAsia" w:ascii="宋体" w:hAnsi="宋体" w:eastAsia="宋体" w:cs="宋体"/>
                <w:color w:val="auto"/>
                <w:sz w:val="24"/>
                <w:szCs w:val="24"/>
                <w:highlight w:val="none"/>
                <w:u w:val="single"/>
                <w:lang w:eastAsia="zh-CN"/>
              </w:rPr>
              <w:t xml:space="preserve">                        </w:t>
            </w:r>
          </w:p>
        </w:tc>
      </w:tr>
      <w:tr w14:paraId="68EF41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00" w:type="dxa"/>
            <w:gridSpan w:val="3"/>
            <w:vAlign w:val="center"/>
          </w:tcPr>
          <w:p w14:paraId="19FB9206">
            <w:pPr>
              <w:keepNext w:val="0"/>
              <w:keepLines w:val="0"/>
              <w:suppressLineNumbers w:val="0"/>
              <w:spacing w:before="0" w:beforeAutospacing="0" w:after="0" w:afterAutospacing="0" w:line="360" w:lineRule="auto"/>
              <w:ind w:left="0" w:right="0"/>
              <w:jc w:val="center"/>
              <w:rPr>
                <w:rFonts w:hint="default" w:ascii="宋体" w:hAnsi="宋体" w:eastAsia="宋体" w:cs="宋体"/>
                <w:color w:val="auto"/>
                <w:sz w:val="24"/>
                <w:szCs w:val="24"/>
                <w:highlight w:val="none"/>
                <w:lang w:eastAsia="zh-CN" w:bidi="zh-TW"/>
              </w:rPr>
            </w:pPr>
            <w:r>
              <w:rPr>
                <w:rFonts w:hint="eastAsia" w:ascii="宋体" w:hAnsi="宋体" w:eastAsia="宋体" w:cs="宋体"/>
                <w:color w:val="auto"/>
                <w:sz w:val="24"/>
                <w:szCs w:val="24"/>
                <w:highlight w:val="none"/>
                <w:lang w:eastAsia="zh-CN" w:bidi="zh-TW"/>
              </w:rPr>
              <w:t>3.5（5）</w:t>
            </w:r>
          </w:p>
        </w:tc>
        <w:tc>
          <w:tcPr>
            <w:tcW w:w="3005" w:type="dxa"/>
            <w:gridSpan w:val="5"/>
            <w:vAlign w:val="center"/>
          </w:tcPr>
          <w:p w14:paraId="4D2795CB">
            <w:pPr>
              <w:keepNext w:val="0"/>
              <w:keepLines w:val="0"/>
              <w:suppressLineNumbers w:val="0"/>
              <w:adjustRightInd w:val="0"/>
              <w:snapToGrid w:val="0"/>
              <w:spacing w:before="0" w:beforeAutospacing="0" w:after="0" w:afterAutospacing="0" w:line="360" w:lineRule="auto"/>
              <w:ind w:left="0" w:right="0"/>
              <w:jc w:val="both"/>
              <w:rPr>
                <w:rFonts w:hint="default" w:ascii="宋体" w:hAnsi="宋体" w:eastAsia="宋体" w:cs="宋体"/>
                <w:color w:val="auto"/>
                <w:sz w:val="24"/>
                <w:szCs w:val="24"/>
                <w:highlight w:val="none"/>
                <w:lang w:eastAsia="zh-CN" w:bidi="zh-TW"/>
              </w:rPr>
            </w:pPr>
            <w:r>
              <w:rPr>
                <w:rFonts w:hint="eastAsia" w:ascii="宋体" w:hAnsi="宋体" w:eastAsia="宋体" w:cs="宋体"/>
                <w:color w:val="auto"/>
                <w:sz w:val="24"/>
                <w:szCs w:val="24"/>
                <w:highlight w:val="none"/>
                <w:lang w:eastAsia="zh-CN" w:bidi="zh-TW"/>
              </w:rPr>
              <w:t>信誉要求证明材料</w:t>
            </w:r>
          </w:p>
        </w:tc>
        <w:tc>
          <w:tcPr>
            <w:tcW w:w="5172" w:type="dxa"/>
            <w:gridSpan w:val="3"/>
          </w:tcPr>
          <w:p w14:paraId="399D4006">
            <w:pPr>
              <w:keepNext w:val="0"/>
              <w:keepLines w:val="0"/>
              <w:suppressLineNumbers w:val="0"/>
              <w:spacing w:before="0" w:beforeAutospacing="0" w:after="0" w:afterAutospacing="0" w:line="360" w:lineRule="auto"/>
              <w:ind w:left="0" w:right="0"/>
              <w:jc w:val="both"/>
              <w:rPr>
                <w:rFonts w:hint="default" w:asciiTheme="minorEastAsia" w:hAnsiTheme="minorEastAsia" w:eastAsiaTheme="minorEastAsia" w:cstheme="minorEastAsia"/>
                <w:color w:val="auto"/>
                <w:sz w:val="24"/>
                <w:szCs w:val="24"/>
                <w:highlight w:val="none"/>
                <w:lang w:eastAsia="zh-CN" w:bidi="zh-TW"/>
              </w:rPr>
            </w:pPr>
            <w:r>
              <w:rPr>
                <w:rFonts w:hint="eastAsia" w:asciiTheme="minorEastAsia" w:hAnsiTheme="minorEastAsia" w:eastAsiaTheme="minorEastAsia" w:cstheme="minorEastAsia"/>
                <w:color w:val="auto"/>
                <w:sz w:val="24"/>
                <w:szCs w:val="24"/>
                <w:highlight w:val="none"/>
                <w:lang w:eastAsia="zh-CN" w:bidi="zh-TW"/>
              </w:rPr>
              <w:sym w:font="Wingdings" w:char="00A8"/>
            </w:r>
            <w:r>
              <w:rPr>
                <w:rFonts w:hint="eastAsia" w:asciiTheme="minorEastAsia" w:hAnsiTheme="minorEastAsia" w:eastAsiaTheme="minorEastAsia" w:cstheme="minorEastAsia"/>
                <w:color w:val="auto"/>
                <w:sz w:val="24"/>
                <w:szCs w:val="24"/>
                <w:highlight w:val="none"/>
                <w:lang w:eastAsia="zh-CN" w:bidi="zh-TW"/>
              </w:rPr>
              <w:t>不适用</w:t>
            </w:r>
          </w:p>
          <w:p w14:paraId="327FE89F">
            <w:pPr>
              <w:keepNext w:val="0"/>
              <w:keepLines w:val="0"/>
              <w:suppressLineNumbers w:val="0"/>
              <w:spacing w:before="0" w:beforeAutospacing="0" w:after="0" w:afterAutospacing="0" w:line="360" w:lineRule="auto"/>
              <w:ind w:left="0" w:right="0"/>
              <w:jc w:val="both"/>
              <w:rPr>
                <w:rFonts w:hint="default" w:ascii="宋体" w:hAnsi="宋体" w:eastAsia="宋体" w:cs="宋体"/>
                <w:color w:val="auto"/>
                <w:sz w:val="24"/>
                <w:szCs w:val="24"/>
                <w:highlight w:val="none"/>
                <w:lang w:eastAsia="zh-CN" w:bidi="zh-TW"/>
              </w:rPr>
            </w:pPr>
            <w:r>
              <w:rPr>
                <w:rFonts w:hint="eastAsia" w:asciiTheme="minorEastAsia" w:hAnsiTheme="minorEastAsia" w:eastAsiaTheme="minorEastAsia" w:cstheme="minorEastAsia"/>
                <w:color w:val="auto"/>
                <w:sz w:val="24"/>
                <w:szCs w:val="24"/>
                <w:highlight w:val="none"/>
                <w:lang w:eastAsia="zh-CN" w:bidi="zh-TW"/>
              </w:rPr>
              <w:sym w:font="Wingdings" w:char="00FE"/>
            </w:r>
            <w:r>
              <w:rPr>
                <w:rFonts w:hint="eastAsia" w:asciiTheme="minorEastAsia" w:hAnsiTheme="minorEastAsia" w:eastAsiaTheme="minorEastAsia" w:cstheme="minorEastAsia"/>
                <w:color w:val="auto"/>
                <w:sz w:val="24"/>
                <w:szCs w:val="24"/>
                <w:highlight w:val="none"/>
                <w:lang w:eastAsia="zh-CN" w:bidi="zh-TW"/>
              </w:rPr>
              <w:t>适用。供应商应提供相关信誉情况的证明材料，包括：</w:t>
            </w:r>
            <w:r>
              <w:rPr>
                <w:rFonts w:hint="eastAsia" w:ascii="宋体" w:hAnsi="宋体" w:eastAsia="宋体" w:cs="宋体"/>
                <w:color w:val="auto"/>
                <w:sz w:val="24"/>
                <w:szCs w:val="24"/>
                <w:highlight w:val="none"/>
                <w:u w:val="single"/>
                <w:lang w:eastAsia="zh-CN"/>
              </w:rPr>
              <w:t xml:space="preserve"> </w:t>
            </w:r>
            <w:r>
              <w:rPr>
                <w:rFonts w:hint="eastAsia" w:ascii="宋体" w:hAnsi="宋体" w:eastAsia="宋体" w:cs="宋体"/>
                <w:bCs w:val="0"/>
                <w:color w:val="auto"/>
                <w:sz w:val="24"/>
                <w:szCs w:val="24"/>
                <w:highlight w:val="none"/>
                <w:u w:val="single"/>
                <w:lang w:eastAsia="zh-CN"/>
              </w:rPr>
              <w:t>“信用中国”网站</w:t>
            </w:r>
            <w:r>
              <w:rPr>
                <w:rFonts w:hint="eastAsia" w:ascii="宋体" w:hAnsi="宋体" w:eastAsia="宋体" w:cs="宋体"/>
                <w:bCs w:val="0"/>
                <w:color w:val="auto"/>
                <w:sz w:val="24"/>
                <w:szCs w:val="24"/>
                <w:highlight w:val="none"/>
                <w:u w:val="single"/>
                <w:lang w:val="en-US" w:eastAsia="zh-CN"/>
              </w:rPr>
              <w:t>下载的信用报告</w:t>
            </w:r>
            <w:r>
              <w:rPr>
                <w:rFonts w:hint="eastAsia" w:ascii="宋体" w:hAnsi="宋体" w:eastAsia="宋体" w:cs="宋体"/>
                <w:color w:val="auto"/>
                <w:sz w:val="24"/>
                <w:szCs w:val="24"/>
                <w:highlight w:val="none"/>
                <w:u w:val="single"/>
                <w:lang w:eastAsia="zh-CN"/>
              </w:rPr>
              <w:t xml:space="preserve"> </w:t>
            </w:r>
            <w:r>
              <w:rPr>
                <w:rFonts w:hint="eastAsia" w:asciiTheme="minorEastAsia" w:hAnsiTheme="minorEastAsia" w:eastAsiaTheme="minorEastAsia" w:cstheme="minorEastAsia"/>
                <w:color w:val="auto"/>
                <w:sz w:val="24"/>
                <w:szCs w:val="24"/>
                <w:highlight w:val="none"/>
                <w:u w:val="single"/>
                <w:lang w:eastAsia="zh-CN"/>
              </w:rPr>
              <w:t xml:space="preserve">  </w:t>
            </w:r>
          </w:p>
        </w:tc>
      </w:tr>
      <w:tr w14:paraId="7B1504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2"/>
          <w:wAfter w:w="330" w:type="dxa"/>
          <w:jc w:val="center"/>
        </w:trPr>
        <w:tc>
          <w:tcPr>
            <w:tcW w:w="1120" w:type="dxa"/>
            <w:gridSpan w:val="2"/>
            <w:vAlign w:val="center"/>
          </w:tcPr>
          <w:p w14:paraId="7951A2F9">
            <w:pPr>
              <w:keepNext w:val="0"/>
              <w:keepLines w:val="0"/>
              <w:suppressLineNumbers w:val="0"/>
              <w:spacing w:before="0" w:beforeAutospacing="0" w:after="0" w:afterAutospacing="0" w:line="360" w:lineRule="auto"/>
              <w:ind w:left="0" w:right="0"/>
              <w:jc w:val="both"/>
              <w:rPr>
                <w:rFonts w:hint="default" w:ascii="宋体" w:hAnsi="宋体" w:eastAsia="宋体" w:cs="宋体"/>
                <w:color w:val="auto"/>
                <w:sz w:val="24"/>
                <w:szCs w:val="24"/>
                <w:highlight w:val="none"/>
                <w:lang w:eastAsia="zh-CN" w:bidi="zh-TW"/>
              </w:rPr>
            </w:pPr>
            <w:r>
              <w:rPr>
                <w:rFonts w:hint="eastAsia" w:ascii="宋体" w:hAnsi="宋体" w:eastAsia="宋体" w:cs="宋体"/>
                <w:color w:val="auto"/>
                <w:sz w:val="24"/>
                <w:szCs w:val="24"/>
                <w:highlight w:val="none"/>
                <w:lang w:eastAsia="zh-CN" w:bidi="zh-TW"/>
              </w:rPr>
              <w:t>3.5（6）</w:t>
            </w:r>
          </w:p>
        </w:tc>
        <w:tc>
          <w:tcPr>
            <w:tcW w:w="2953" w:type="dxa"/>
            <w:gridSpan w:val="4"/>
            <w:vAlign w:val="center"/>
          </w:tcPr>
          <w:p w14:paraId="7A3348F4">
            <w:pPr>
              <w:keepNext w:val="0"/>
              <w:keepLines w:val="0"/>
              <w:suppressLineNumbers w:val="0"/>
              <w:adjustRightInd/>
              <w:snapToGrid/>
              <w:spacing w:before="0" w:beforeAutospacing="0" w:after="0" w:afterAutospacing="0" w:line="360" w:lineRule="auto"/>
              <w:ind w:left="0" w:right="0"/>
              <w:jc w:val="both"/>
              <w:rPr>
                <w:rFonts w:hint="default" w:ascii="宋体" w:hAnsi="宋体" w:eastAsia="宋体" w:cs="宋体"/>
                <w:color w:val="auto"/>
                <w:sz w:val="24"/>
                <w:szCs w:val="24"/>
                <w:highlight w:val="none"/>
                <w:lang w:eastAsia="zh-CN" w:bidi="zh-TW"/>
              </w:rPr>
            </w:pPr>
            <w:r>
              <w:rPr>
                <w:rFonts w:hint="eastAsia" w:ascii="宋体" w:hAnsi="宋体" w:eastAsia="宋体" w:cs="宋体"/>
                <w:color w:val="auto"/>
                <w:sz w:val="24"/>
                <w:szCs w:val="24"/>
                <w:highlight w:val="none"/>
                <w:lang w:eastAsia="zh-CN" w:bidi="zh-TW"/>
              </w:rPr>
              <w:t>承担本项目的主要人员</w:t>
            </w:r>
          </w:p>
          <w:p w14:paraId="2F8DE6C0">
            <w:pPr>
              <w:keepNext w:val="0"/>
              <w:keepLines w:val="0"/>
              <w:suppressLineNumbers w:val="0"/>
              <w:adjustRightInd/>
              <w:snapToGrid/>
              <w:spacing w:before="0" w:beforeAutospacing="0" w:after="0" w:afterAutospacing="0" w:line="360" w:lineRule="auto"/>
              <w:ind w:left="0" w:right="0"/>
              <w:jc w:val="both"/>
              <w:rPr>
                <w:rFonts w:hint="default" w:ascii="宋体" w:hAnsi="宋体" w:eastAsia="宋体" w:cs="宋体"/>
                <w:color w:val="auto"/>
                <w:sz w:val="24"/>
                <w:szCs w:val="24"/>
                <w:highlight w:val="none"/>
                <w:lang w:eastAsia="zh-CN" w:bidi="zh-TW"/>
              </w:rPr>
            </w:pPr>
            <w:r>
              <w:rPr>
                <w:rFonts w:hint="eastAsia" w:ascii="宋体" w:hAnsi="宋体" w:eastAsia="宋体" w:cs="宋体"/>
                <w:color w:val="auto"/>
                <w:sz w:val="24"/>
                <w:szCs w:val="24"/>
                <w:highlight w:val="none"/>
                <w:lang w:eastAsia="zh-CN" w:bidi="zh-TW"/>
              </w:rPr>
              <w:t>要求证明材料</w:t>
            </w:r>
          </w:p>
        </w:tc>
        <w:tc>
          <w:tcPr>
            <w:tcW w:w="5069" w:type="dxa"/>
            <w:gridSpan w:val="3"/>
          </w:tcPr>
          <w:p w14:paraId="55D42199">
            <w:pPr>
              <w:keepNext w:val="0"/>
              <w:keepLines w:val="0"/>
              <w:suppressLineNumbers w:val="0"/>
              <w:spacing w:before="0" w:beforeAutospacing="0" w:after="0" w:afterAutospacing="0" w:line="360" w:lineRule="auto"/>
              <w:ind w:left="0" w:right="0"/>
              <w:jc w:val="both"/>
              <w:rPr>
                <w:rFonts w:hint="default" w:asciiTheme="minorEastAsia" w:hAnsiTheme="minorEastAsia" w:eastAsiaTheme="minorEastAsia" w:cstheme="minorEastAsia"/>
                <w:color w:val="auto"/>
                <w:sz w:val="24"/>
                <w:szCs w:val="24"/>
                <w:highlight w:val="none"/>
                <w:lang w:eastAsia="zh-CN" w:bidi="zh-TW"/>
              </w:rPr>
            </w:pPr>
            <w:r>
              <w:rPr>
                <w:rFonts w:hint="eastAsia" w:asciiTheme="minorEastAsia" w:hAnsiTheme="minorEastAsia" w:eastAsiaTheme="minorEastAsia" w:cstheme="minorEastAsia"/>
                <w:color w:val="auto"/>
                <w:sz w:val="24"/>
                <w:szCs w:val="24"/>
                <w:highlight w:val="none"/>
                <w:lang w:eastAsia="zh-CN" w:bidi="zh-TW"/>
              </w:rPr>
              <w:sym w:font="Wingdings" w:char="00FE"/>
            </w:r>
            <w:r>
              <w:rPr>
                <w:rFonts w:hint="eastAsia" w:asciiTheme="minorEastAsia" w:hAnsiTheme="minorEastAsia" w:eastAsiaTheme="minorEastAsia" w:cstheme="minorEastAsia"/>
                <w:color w:val="auto"/>
                <w:sz w:val="24"/>
                <w:szCs w:val="24"/>
                <w:highlight w:val="none"/>
                <w:lang w:eastAsia="zh-CN" w:bidi="zh-TW"/>
              </w:rPr>
              <w:t>不适用</w:t>
            </w:r>
          </w:p>
          <w:p w14:paraId="7B60EF40">
            <w:pPr>
              <w:keepNext w:val="0"/>
              <w:keepLines w:val="0"/>
              <w:suppressLineNumbers w:val="0"/>
              <w:spacing w:before="0" w:beforeAutospacing="0" w:after="0" w:afterAutospacing="0" w:line="360" w:lineRule="auto"/>
              <w:ind w:left="0" w:right="0"/>
              <w:jc w:val="both"/>
              <w:rPr>
                <w:rFonts w:hint="default" w:asciiTheme="minorEastAsia" w:hAnsiTheme="minorEastAsia" w:eastAsiaTheme="minorEastAsia" w:cstheme="minorEastAsia"/>
                <w:color w:val="auto"/>
                <w:sz w:val="24"/>
                <w:szCs w:val="24"/>
                <w:highlight w:val="none"/>
                <w:u w:val="single"/>
                <w:lang w:eastAsia="zh-CN"/>
              </w:rPr>
            </w:pPr>
            <w:r>
              <w:rPr>
                <w:rFonts w:hint="eastAsia" w:asciiTheme="minorEastAsia" w:hAnsiTheme="minorEastAsia" w:eastAsiaTheme="minorEastAsia" w:cstheme="minorEastAsia"/>
                <w:color w:val="auto"/>
                <w:sz w:val="24"/>
                <w:szCs w:val="24"/>
                <w:highlight w:val="none"/>
                <w:lang w:eastAsia="zh-CN" w:bidi="zh-TW"/>
              </w:rPr>
              <w:sym w:font="Wingdings" w:char="00A8"/>
            </w:r>
            <w:r>
              <w:rPr>
                <w:rFonts w:hint="eastAsia" w:asciiTheme="minorEastAsia" w:hAnsiTheme="minorEastAsia" w:eastAsiaTheme="minorEastAsia" w:cstheme="minorEastAsia"/>
                <w:color w:val="auto"/>
                <w:sz w:val="24"/>
                <w:szCs w:val="24"/>
                <w:highlight w:val="none"/>
                <w:lang w:eastAsia="zh-CN" w:bidi="zh-TW"/>
              </w:rPr>
              <w:t>适用。供应商应提供拟委任的主要人员汇总表和主要人员简历表（格式见第六章“响应文件格式”七、资格审查资料（四）拟委任的主要人员汇总表和（五）主要人员简历表）。供应商应填报满足第一章“询比采购公告/询比采购邀请书”规定的项目负责人和其他主要人员的相关信息，并按如下要求提供相关证明文件：</w:t>
            </w:r>
            <w:r>
              <w:rPr>
                <w:rFonts w:hint="eastAsia" w:asciiTheme="minorEastAsia" w:hAnsiTheme="minorEastAsia" w:eastAsiaTheme="minorEastAsia" w:cstheme="minorEastAsia"/>
                <w:color w:val="auto"/>
                <w:sz w:val="24"/>
                <w:szCs w:val="24"/>
                <w:highlight w:val="none"/>
                <w:u w:val="single"/>
                <w:lang w:val="en-US" w:eastAsia="zh-CN"/>
              </w:rPr>
              <w:t>/</w:t>
            </w:r>
            <w:r>
              <w:rPr>
                <w:rFonts w:hint="eastAsia" w:asciiTheme="minorEastAsia" w:hAnsiTheme="minorEastAsia" w:eastAsiaTheme="minorEastAsia" w:cstheme="minorEastAsia"/>
                <w:color w:val="auto"/>
                <w:sz w:val="24"/>
                <w:szCs w:val="24"/>
                <w:highlight w:val="none"/>
                <w:u w:val="single"/>
                <w:lang w:eastAsia="zh-CN"/>
              </w:rPr>
              <w:t xml:space="preserve">                      </w:t>
            </w:r>
          </w:p>
          <w:p w14:paraId="75624735">
            <w:pPr>
              <w:keepNext w:val="0"/>
              <w:keepLines w:val="0"/>
              <w:suppressLineNumbers w:val="0"/>
              <w:spacing w:before="0" w:beforeAutospacing="0" w:after="0" w:afterAutospacing="0" w:line="360" w:lineRule="auto"/>
              <w:ind w:left="0" w:right="0"/>
              <w:jc w:val="both"/>
              <w:rPr>
                <w:rFonts w:hint="default" w:asciiTheme="minorEastAsia" w:hAnsiTheme="minorEastAsia" w:eastAsiaTheme="minorEastAsia" w:cstheme="minorEastAsia"/>
                <w:color w:val="auto"/>
                <w:sz w:val="24"/>
                <w:szCs w:val="24"/>
                <w:highlight w:val="none"/>
                <w:u w:val="single"/>
                <w:lang w:eastAsia="zh-CN"/>
              </w:rPr>
            </w:pPr>
            <w:r>
              <w:rPr>
                <w:rFonts w:hint="eastAsia" w:asciiTheme="minorEastAsia" w:hAnsiTheme="minorEastAsia" w:eastAsiaTheme="minorEastAsia" w:cstheme="minorEastAsia"/>
                <w:color w:val="auto"/>
                <w:sz w:val="24"/>
                <w:szCs w:val="24"/>
                <w:highlight w:val="none"/>
                <w:lang w:eastAsia="zh-CN" w:bidi="zh-TW"/>
              </w:rPr>
              <w:t>（注：一般工程和服务项目有本项要求。采购人可在此处明确有关人员职称证书、执业证书、社保缴费证明及业绩证明等的具体要求。）</w:t>
            </w:r>
          </w:p>
        </w:tc>
      </w:tr>
      <w:tr w14:paraId="48E44E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2"/>
          <w:wAfter w:w="330" w:type="dxa"/>
          <w:jc w:val="center"/>
        </w:trPr>
        <w:tc>
          <w:tcPr>
            <w:tcW w:w="1120" w:type="dxa"/>
            <w:gridSpan w:val="2"/>
            <w:vAlign w:val="center"/>
          </w:tcPr>
          <w:p w14:paraId="4A453F57">
            <w:pPr>
              <w:keepNext w:val="0"/>
              <w:keepLines w:val="0"/>
              <w:suppressLineNumbers w:val="0"/>
              <w:spacing w:before="0" w:beforeAutospacing="0" w:after="0" w:afterAutospacing="0"/>
              <w:ind w:left="0" w:right="0"/>
              <w:jc w:val="center"/>
              <w:rPr>
                <w:rFonts w:hint="default" w:ascii="宋体" w:hAnsi="宋体" w:eastAsia="宋体" w:cs="宋体"/>
                <w:color w:val="auto"/>
                <w:sz w:val="24"/>
                <w:szCs w:val="24"/>
                <w:highlight w:val="none"/>
                <w:lang w:eastAsia="zh-CN" w:bidi="zh-TW"/>
              </w:rPr>
            </w:pPr>
            <w:r>
              <w:rPr>
                <w:rFonts w:hint="eastAsia" w:ascii="宋体" w:hAnsi="宋体" w:eastAsia="宋体" w:cs="宋体"/>
                <w:color w:val="auto"/>
                <w:sz w:val="24"/>
                <w:szCs w:val="24"/>
                <w:highlight w:val="none"/>
                <w:lang w:eastAsia="zh-CN" w:bidi="zh-TW"/>
              </w:rPr>
              <w:t>3.5（7）</w:t>
            </w:r>
          </w:p>
        </w:tc>
        <w:tc>
          <w:tcPr>
            <w:tcW w:w="2953" w:type="dxa"/>
            <w:gridSpan w:val="4"/>
            <w:vAlign w:val="center"/>
          </w:tcPr>
          <w:p w14:paraId="6BE67F02">
            <w:pPr>
              <w:keepNext w:val="0"/>
              <w:keepLines w:val="0"/>
              <w:suppressLineNumbers w:val="0"/>
              <w:adjustRightInd w:val="0"/>
              <w:snapToGrid w:val="0"/>
              <w:spacing w:before="0" w:beforeAutospacing="0" w:after="0" w:afterAutospacing="0"/>
              <w:ind w:left="0" w:right="0"/>
              <w:jc w:val="both"/>
              <w:rPr>
                <w:rFonts w:hint="default" w:ascii="宋体" w:hAnsi="宋体" w:eastAsia="宋体" w:cs="宋体"/>
                <w:color w:val="auto"/>
                <w:sz w:val="24"/>
                <w:szCs w:val="24"/>
                <w:highlight w:val="none"/>
                <w:lang w:eastAsia="zh-CN" w:bidi="zh-TW"/>
              </w:rPr>
            </w:pPr>
            <w:r>
              <w:rPr>
                <w:rFonts w:hint="eastAsia" w:ascii="宋体" w:hAnsi="宋体" w:eastAsia="宋体" w:cs="宋体"/>
                <w:color w:val="auto"/>
                <w:sz w:val="24"/>
                <w:szCs w:val="24"/>
                <w:highlight w:val="none"/>
                <w:lang w:eastAsia="zh-CN" w:bidi="zh-TW"/>
              </w:rPr>
              <w:t>其他要求的证明材料</w:t>
            </w:r>
          </w:p>
        </w:tc>
        <w:tc>
          <w:tcPr>
            <w:tcW w:w="5069" w:type="dxa"/>
            <w:gridSpan w:val="3"/>
          </w:tcPr>
          <w:p w14:paraId="212FFBD5">
            <w:pPr>
              <w:keepNext w:val="0"/>
              <w:keepLines w:val="0"/>
              <w:suppressLineNumbers w:val="0"/>
              <w:spacing w:before="0" w:beforeAutospacing="0" w:after="0" w:afterAutospacing="0" w:line="360" w:lineRule="auto"/>
              <w:ind w:left="0" w:right="0"/>
              <w:jc w:val="both"/>
              <w:rPr>
                <w:rFonts w:hint="default" w:asciiTheme="minorEastAsia" w:hAnsiTheme="minorEastAsia" w:eastAsiaTheme="minorEastAsia" w:cstheme="minorEastAsia"/>
                <w:color w:val="auto"/>
                <w:sz w:val="24"/>
                <w:szCs w:val="24"/>
                <w:highlight w:val="none"/>
                <w:u w:val="single"/>
                <w:lang w:eastAsia="zh-CN"/>
              </w:rPr>
            </w:pPr>
          </w:p>
        </w:tc>
      </w:tr>
      <w:tr w14:paraId="721B6F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2"/>
          <w:wAfter w:w="330" w:type="dxa"/>
          <w:jc w:val="center"/>
        </w:trPr>
        <w:tc>
          <w:tcPr>
            <w:tcW w:w="1120" w:type="dxa"/>
            <w:gridSpan w:val="2"/>
            <w:vAlign w:val="center"/>
          </w:tcPr>
          <w:p w14:paraId="79F141C5">
            <w:pPr>
              <w:keepNext w:val="0"/>
              <w:keepLines w:val="0"/>
              <w:suppressLineNumbers w:val="0"/>
              <w:spacing w:before="0" w:beforeAutospacing="0" w:after="0" w:afterAutospacing="0"/>
              <w:ind w:left="0" w:right="0"/>
              <w:jc w:val="center"/>
              <w:rPr>
                <w:rFonts w:hint="default" w:ascii="宋体" w:hAnsi="宋体" w:eastAsia="宋体" w:cs="宋体"/>
                <w:color w:val="auto"/>
                <w:sz w:val="24"/>
                <w:szCs w:val="24"/>
                <w:highlight w:val="none"/>
                <w:lang w:eastAsia="zh-CN" w:bidi="zh-TW"/>
              </w:rPr>
            </w:pPr>
            <w:r>
              <w:rPr>
                <w:rFonts w:hint="eastAsia" w:ascii="宋体" w:hAnsi="宋体" w:eastAsia="宋体" w:cs="宋体"/>
                <w:color w:val="auto"/>
                <w:sz w:val="24"/>
                <w:szCs w:val="24"/>
                <w:highlight w:val="none"/>
                <w:lang w:eastAsia="zh-CN" w:bidi="zh-TW"/>
              </w:rPr>
              <w:t>3.5（8）</w:t>
            </w:r>
          </w:p>
        </w:tc>
        <w:tc>
          <w:tcPr>
            <w:tcW w:w="2953" w:type="dxa"/>
            <w:gridSpan w:val="4"/>
            <w:vAlign w:val="center"/>
          </w:tcPr>
          <w:p w14:paraId="7EA29101">
            <w:pPr>
              <w:keepNext w:val="0"/>
              <w:keepLines w:val="0"/>
              <w:suppressLineNumbers w:val="0"/>
              <w:adjustRightInd w:val="0"/>
              <w:snapToGrid w:val="0"/>
              <w:spacing w:before="0" w:beforeAutospacing="0" w:after="0" w:afterAutospacing="0"/>
              <w:ind w:left="0" w:right="0"/>
              <w:jc w:val="both"/>
              <w:rPr>
                <w:rFonts w:hint="default" w:ascii="宋体" w:hAnsi="宋体" w:eastAsia="宋体" w:cs="宋体"/>
                <w:color w:val="auto"/>
                <w:sz w:val="24"/>
                <w:szCs w:val="24"/>
                <w:highlight w:val="none"/>
                <w:lang w:eastAsia="zh-CN" w:bidi="zh-TW"/>
              </w:rPr>
            </w:pPr>
            <w:r>
              <w:rPr>
                <w:rFonts w:hint="eastAsia" w:ascii="宋体" w:hAnsi="宋体" w:eastAsia="宋体" w:cs="宋体"/>
                <w:color w:val="auto"/>
                <w:sz w:val="24"/>
                <w:szCs w:val="24"/>
                <w:highlight w:val="none"/>
                <w:lang w:eastAsia="zh-CN" w:bidi="zh-TW"/>
              </w:rPr>
              <w:t>供应商不存在的第一章3.2款情形的证明材料</w:t>
            </w:r>
          </w:p>
        </w:tc>
        <w:tc>
          <w:tcPr>
            <w:tcW w:w="5069" w:type="dxa"/>
            <w:gridSpan w:val="3"/>
          </w:tcPr>
          <w:p w14:paraId="05BFE1E1">
            <w:pPr>
              <w:keepNext w:val="0"/>
              <w:keepLines w:val="0"/>
              <w:suppressLineNumbers w:val="0"/>
              <w:spacing w:before="0" w:beforeAutospacing="0" w:after="0" w:afterAutospacing="0" w:line="360" w:lineRule="auto"/>
              <w:ind w:left="0" w:right="0"/>
              <w:jc w:val="both"/>
              <w:rPr>
                <w:rFonts w:hint="default" w:asciiTheme="minorEastAsia" w:hAnsiTheme="minorEastAsia" w:eastAsiaTheme="minorEastAsia" w:cstheme="minorEastAsia"/>
                <w:color w:val="auto"/>
                <w:sz w:val="24"/>
                <w:szCs w:val="24"/>
                <w:highlight w:val="none"/>
                <w:lang w:eastAsia="zh-CN" w:bidi="zh-TW"/>
              </w:rPr>
            </w:pPr>
            <w:r>
              <w:rPr>
                <w:rFonts w:hint="eastAsia" w:asciiTheme="minorEastAsia" w:hAnsiTheme="minorEastAsia" w:eastAsiaTheme="minorEastAsia" w:cstheme="minorEastAsia"/>
                <w:color w:val="auto"/>
                <w:sz w:val="24"/>
                <w:szCs w:val="24"/>
                <w:highlight w:val="none"/>
                <w:lang w:eastAsia="zh-CN" w:bidi="zh-TW"/>
              </w:rPr>
              <w:sym w:font="Wingdings" w:char="00A8"/>
            </w:r>
            <w:r>
              <w:rPr>
                <w:rFonts w:hint="eastAsia" w:asciiTheme="minorEastAsia" w:hAnsiTheme="minorEastAsia" w:eastAsiaTheme="minorEastAsia" w:cstheme="minorEastAsia"/>
                <w:color w:val="auto"/>
                <w:sz w:val="24"/>
                <w:szCs w:val="24"/>
                <w:highlight w:val="none"/>
                <w:lang w:eastAsia="zh-CN" w:bidi="zh-TW"/>
              </w:rPr>
              <w:t>不需提供证明材料</w:t>
            </w:r>
          </w:p>
          <w:p w14:paraId="468CAE7C">
            <w:pPr>
              <w:keepNext w:val="0"/>
              <w:keepLines w:val="0"/>
              <w:suppressLineNumbers w:val="0"/>
              <w:spacing w:before="0" w:beforeAutospacing="0" w:after="0" w:afterAutospacing="0" w:line="360" w:lineRule="auto"/>
              <w:ind w:left="0" w:right="0"/>
              <w:jc w:val="both"/>
              <w:rPr>
                <w:rFonts w:hint="default" w:asciiTheme="minorEastAsia" w:hAnsiTheme="minorEastAsia" w:eastAsiaTheme="minorEastAsia" w:cstheme="minorEastAsia"/>
                <w:color w:val="auto"/>
                <w:sz w:val="24"/>
                <w:szCs w:val="24"/>
                <w:highlight w:val="none"/>
                <w:u w:val="single"/>
                <w:lang w:eastAsia="zh-CN"/>
              </w:rPr>
            </w:pPr>
            <w:r>
              <w:rPr>
                <w:rFonts w:hint="eastAsia" w:asciiTheme="minorEastAsia" w:hAnsiTheme="minorEastAsia" w:eastAsiaTheme="minorEastAsia" w:cstheme="minorEastAsia"/>
                <w:color w:val="auto"/>
                <w:sz w:val="24"/>
                <w:szCs w:val="24"/>
                <w:highlight w:val="none"/>
                <w:lang w:eastAsia="zh-CN" w:bidi="zh-TW"/>
              </w:rPr>
              <w:sym w:font="Wingdings" w:char="00FE"/>
            </w:r>
            <w:r>
              <w:rPr>
                <w:rFonts w:hint="eastAsia" w:asciiTheme="minorEastAsia" w:hAnsiTheme="minorEastAsia" w:eastAsiaTheme="minorEastAsia" w:cstheme="minorEastAsia"/>
                <w:color w:val="auto"/>
                <w:sz w:val="24"/>
                <w:szCs w:val="24"/>
                <w:highlight w:val="none"/>
                <w:lang w:eastAsia="zh-CN" w:bidi="zh-TW"/>
              </w:rPr>
              <w:t>需要提供证明材料，包括：</w:t>
            </w:r>
            <w:r>
              <w:rPr>
                <w:rFonts w:hint="eastAsia" w:asciiTheme="minorEastAsia" w:hAnsiTheme="minorEastAsia" w:eastAsiaTheme="minorEastAsia" w:cstheme="minorEastAsia"/>
                <w:color w:val="auto"/>
                <w:sz w:val="24"/>
                <w:szCs w:val="24"/>
                <w:highlight w:val="none"/>
                <w:u w:val="single"/>
                <w:lang w:eastAsia="zh-CN"/>
              </w:rPr>
              <w:t xml:space="preserve"> 1.“信用中国”下载的信用报告；2.</w:t>
            </w:r>
            <w:r>
              <w:rPr>
                <w:rFonts w:hint="default" w:ascii="Arial" w:hAnsi="Arial" w:cs="Arial" w:eastAsiaTheme="minorEastAsia"/>
                <w:color w:val="auto"/>
                <w:sz w:val="24"/>
                <w:szCs w:val="24"/>
                <w:highlight w:val="none"/>
                <w:u w:val="single"/>
                <w:lang w:eastAsia="zh-CN"/>
              </w:rPr>
              <w:t>…</w:t>
            </w:r>
            <w:r>
              <w:rPr>
                <w:rFonts w:hint="eastAsia" w:asciiTheme="minorEastAsia" w:hAnsiTheme="minorEastAsia" w:eastAsiaTheme="minorEastAsia" w:cstheme="minorEastAsia"/>
                <w:color w:val="auto"/>
                <w:sz w:val="24"/>
                <w:szCs w:val="24"/>
                <w:highlight w:val="none"/>
                <w:u w:val="single"/>
                <w:lang w:eastAsia="zh-CN"/>
              </w:rPr>
              <w:t xml:space="preserve">         </w:t>
            </w:r>
          </w:p>
          <w:p w14:paraId="0191D338">
            <w:pPr>
              <w:keepNext w:val="0"/>
              <w:keepLines w:val="0"/>
              <w:suppressLineNumbers w:val="0"/>
              <w:spacing w:before="0" w:beforeAutospacing="0" w:after="0" w:afterAutospacing="0" w:line="360" w:lineRule="auto"/>
              <w:ind w:left="0" w:right="0"/>
              <w:jc w:val="both"/>
              <w:rPr>
                <w:rFonts w:hint="default" w:asciiTheme="minorEastAsia" w:hAnsiTheme="minorEastAsia" w:eastAsiaTheme="minorEastAsia" w:cstheme="minorEastAsia"/>
                <w:color w:val="auto"/>
                <w:sz w:val="24"/>
                <w:szCs w:val="24"/>
                <w:highlight w:val="none"/>
                <w:u w:val="single"/>
                <w:lang w:eastAsia="zh-CN"/>
              </w:rPr>
            </w:pPr>
            <w:r>
              <w:rPr>
                <w:rFonts w:hint="eastAsia" w:asciiTheme="minorEastAsia" w:hAnsiTheme="minorEastAsia" w:eastAsiaTheme="minorEastAsia" w:cstheme="minorEastAsia"/>
                <w:color w:val="auto"/>
                <w:sz w:val="24"/>
                <w:szCs w:val="24"/>
                <w:highlight w:val="none"/>
                <w:lang w:eastAsia="zh-CN" w:bidi="zh-TW"/>
              </w:rPr>
              <w:t>（注：采购人可在此处明确供应商需提供的证明材料。）</w:t>
            </w:r>
          </w:p>
        </w:tc>
      </w:tr>
      <w:tr w14:paraId="75D004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2"/>
          <w:wAfter w:w="330" w:type="dxa"/>
          <w:jc w:val="center"/>
        </w:trPr>
        <w:tc>
          <w:tcPr>
            <w:tcW w:w="1120" w:type="dxa"/>
            <w:gridSpan w:val="2"/>
            <w:vAlign w:val="center"/>
          </w:tcPr>
          <w:p w14:paraId="6ADEEC60">
            <w:pPr>
              <w:keepNext w:val="0"/>
              <w:keepLines w:val="0"/>
              <w:suppressLineNumbers w:val="0"/>
              <w:spacing w:before="0" w:beforeAutospacing="0" w:after="0" w:afterAutospacing="0"/>
              <w:ind w:left="0" w:right="0"/>
              <w:jc w:val="center"/>
              <w:rPr>
                <w:rFonts w:hint="default" w:ascii="宋体" w:hAnsi="宋体" w:eastAsia="宋体" w:cs="宋体"/>
                <w:color w:val="auto"/>
                <w:sz w:val="24"/>
                <w:szCs w:val="24"/>
                <w:highlight w:val="none"/>
                <w:lang w:eastAsia="zh-CN" w:bidi="zh-TW"/>
              </w:rPr>
            </w:pPr>
            <w:r>
              <w:rPr>
                <w:rFonts w:hint="eastAsia" w:ascii="宋体" w:hAnsi="宋体" w:eastAsia="宋体" w:cs="宋体"/>
                <w:color w:val="auto"/>
                <w:sz w:val="24"/>
                <w:szCs w:val="24"/>
                <w:highlight w:val="none"/>
                <w:lang w:eastAsia="zh-CN" w:bidi="zh-TW"/>
              </w:rPr>
              <w:t>3.5（9）</w:t>
            </w:r>
          </w:p>
        </w:tc>
        <w:tc>
          <w:tcPr>
            <w:tcW w:w="2953" w:type="dxa"/>
            <w:gridSpan w:val="4"/>
            <w:vAlign w:val="center"/>
          </w:tcPr>
          <w:p w14:paraId="12550064">
            <w:pPr>
              <w:keepNext w:val="0"/>
              <w:keepLines w:val="0"/>
              <w:suppressLineNumbers w:val="0"/>
              <w:adjustRightInd w:val="0"/>
              <w:snapToGrid w:val="0"/>
              <w:spacing w:before="0" w:beforeAutospacing="0" w:after="0" w:afterAutospacing="0"/>
              <w:ind w:left="0" w:right="0"/>
              <w:jc w:val="both"/>
              <w:rPr>
                <w:rFonts w:hint="default" w:ascii="宋体" w:hAnsi="宋体" w:eastAsia="宋体" w:cs="宋体"/>
                <w:color w:val="auto"/>
                <w:sz w:val="24"/>
                <w:szCs w:val="24"/>
                <w:highlight w:val="none"/>
                <w:lang w:eastAsia="zh-CN" w:bidi="zh-TW"/>
              </w:rPr>
            </w:pPr>
            <w:r>
              <w:rPr>
                <w:rFonts w:hint="eastAsia" w:ascii="宋体" w:hAnsi="宋体" w:eastAsia="宋体" w:cs="宋体"/>
                <w:color w:val="auto"/>
                <w:sz w:val="24"/>
                <w:szCs w:val="24"/>
                <w:highlight w:val="none"/>
                <w:lang w:eastAsia="zh-CN" w:bidi="zh-TW"/>
              </w:rPr>
              <w:t>联合体要求的证明材料</w:t>
            </w:r>
          </w:p>
        </w:tc>
        <w:tc>
          <w:tcPr>
            <w:tcW w:w="5069" w:type="dxa"/>
            <w:gridSpan w:val="3"/>
          </w:tcPr>
          <w:p w14:paraId="4F0B164F">
            <w:pPr>
              <w:keepNext w:val="0"/>
              <w:keepLines w:val="0"/>
              <w:suppressLineNumbers w:val="0"/>
              <w:spacing w:before="0" w:beforeAutospacing="0" w:after="0" w:afterAutospacing="0" w:line="360" w:lineRule="auto"/>
              <w:ind w:left="0" w:right="0"/>
              <w:jc w:val="both"/>
              <w:rPr>
                <w:rFonts w:hint="default" w:asciiTheme="minorEastAsia" w:hAnsiTheme="minorEastAsia" w:eastAsiaTheme="minorEastAsia" w:cstheme="minorEastAsia"/>
                <w:color w:val="auto"/>
                <w:sz w:val="24"/>
                <w:szCs w:val="24"/>
                <w:highlight w:val="none"/>
                <w:lang w:eastAsia="zh-CN" w:bidi="zh-TW"/>
              </w:rPr>
            </w:pPr>
            <w:r>
              <w:rPr>
                <w:rFonts w:hint="eastAsia" w:asciiTheme="minorEastAsia" w:hAnsiTheme="minorEastAsia" w:eastAsiaTheme="minorEastAsia" w:cstheme="minorEastAsia"/>
                <w:color w:val="auto"/>
                <w:sz w:val="24"/>
                <w:szCs w:val="24"/>
                <w:highlight w:val="none"/>
                <w:lang w:eastAsia="zh-CN" w:bidi="zh-TW"/>
              </w:rPr>
              <w:sym w:font="Wingdings" w:char="00FE"/>
            </w:r>
            <w:r>
              <w:rPr>
                <w:rFonts w:hint="eastAsia" w:asciiTheme="minorEastAsia" w:hAnsiTheme="minorEastAsia" w:eastAsiaTheme="minorEastAsia" w:cstheme="minorEastAsia"/>
                <w:color w:val="auto"/>
                <w:sz w:val="24"/>
                <w:szCs w:val="24"/>
                <w:highlight w:val="none"/>
                <w:lang w:eastAsia="zh-CN" w:bidi="zh-TW"/>
              </w:rPr>
              <w:t>不适用</w:t>
            </w:r>
          </w:p>
          <w:p w14:paraId="34811E3E">
            <w:pPr>
              <w:keepNext w:val="0"/>
              <w:keepLines w:val="0"/>
              <w:suppressLineNumbers w:val="0"/>
              <w:spacing w:before="0" w:beforeAutospacing="0" w:after="0" w:afterAutospacing="0" w:line="360" w:lineRule="auto"/>
              <w:ind w:left="0" w:right="0"/>
              <w:jc w:val="both"/>
              <w:rPr>
                <w:rFonts w:hint="default" w:asciiTheme="minorEastAsia" w:hAnsiTheme="minorEastAsia" w:eastAsiaTheme="minorEastAsia" w:cstheme="minorEastAsia"/>
                <w:color w:val="auto"/>
                <w:sz w:val="24"/>
                <w:szCs w:val="24"/>
                <w:highlight w:val="none"/>
                <w:u w:val="single"/>
                <w:lang w:eastAsia="zh-CN"/>
              </w:rPr>
            </w:pPr>
            <w:r>
              <w:rPr>
                <w:rFonts w:hint="eastAsia" w:asciiTheme="minorEastAsia" w:hAnsiTheme="minorEastAsia" w:eastAsiaTheme="minorEastAsia" w:cstheme="minorEastAsia"/>
                <w:color w:val="auto"/>
                <w:sz w:val="24"/>
                <w:szCs w:val="24"/>
                <w:highlight w:val="none"/>
                <w:lang w:eastAsia="zh-CN" w:bidi="zh-TW"/>
              </w:rPr>
              <w:sym w:font="Wingdings" w:char="00A8"/>
            </w:r>
            <w:r>
              <w:rPr>
                <w:rFonts w:hint="eastAsia" w:asciiTheme="minorEastAsia" w:hAnsiTheme="minorEastAsia" w:eastAsiaTheme="minorEastAsia" w:cstheme="minorEastAsia"/>
                <w:color w:val="auto"/>
                <w:sz w:val="24"/>
                <w:szCs w:val="24"/>
                <w:highlight w:val="none"/>
                <w:lang w:eastAsia="zh-CN" w:bidi="zh-TW"/>
              </w:rPr>
              <w:t>适用。供应商应按照采购文件提供的格式（格式见第六章“响应文件格式”三、联合体协议书）拟订联合体协议书，并提供联合体协议书的原件。联合体协议书应明确联合体各方的分工</w:t>
            </w:r>
          </w:p>
        </w:tc>
      </w:tr>
      <w:tr w14:paraId="5FB41C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2"/>
          <w:wAfter w:w="330" w:type="dxa"/>
          <w:trHeight w:val="702" w:hRule="atLeast"/>
          <w:jc w:val="center"/>
        </w:trPr>
        <w:tc>
          <w:tcPr>
            <w:tcW w:w="1120" w:type="dxa"/>
            <w:gridSpan w:val="2"/>
            <w:vAlign w:val="center"/>
          </w:tcPr>
          <w:p w14:paraId="75D42FC2">
            <w:pPr>
              <w:keepNext w:val="0"/>
              <w:keepLines w:val="0"/>
              <w:suppressLineNumbers w:val="0"/>
              <w:spacing w:before="0" w:beforeAutospacing="0" w:after="0" w:afterAutospacing="0"/>
              <w:ind w:left="0" w:right="0"/>
              <w:jc w:val="center"/>
              <w:rPr>
                <w:rFonts w:hint="default" w:ascii="宋体" w:hAnsi="宋体" w:eastAsia="宋体" w:cs="宋体"/>
                <w:color w:val="auto"/>
                <w:sz w:val="24"/>
                <w:szCs w:val="24"/>
                <w:highlight w:val="none"/>
                <w:lang w:eastAsia="zh-CN" w:bidi="zh-TW"/>
              </w:rPr>
            </w:pPr>
            <w:r>
              <w:rPr>
                <w:rFonts w:hint="eastAsia" w:ascii="宋体" w:hAnsi="宋体" w:eastAsia="宋体" w:cs="宋体"/>
                <w:color w:val="auto"/>
                <w:sz w:val="24"/>
                <w:szCs w:val="24"/>
                <w:highlight w:val="none"/>
                <w:lang w:eastAsia="zh-CN" w:bidi="zh-TW"/>
              </w:rPr>
              <w:t>3.6.1</w:t>
            </w:r>
          </w:p>
        </w:tc>
        <w:tc>
          <w:tcPr>
            <w:tcW w:w="2953" w:type="dxa"/>
            <w:gridSpan w:val="4"/>
            <w:vAlign w:val="center"/>
          </w:tcPr>
          <w:p w14:paraId="395B1F07">
            <w:pPr>
              <w:keepNext w:val="0"/>
              <w:keepLines w:val="0"/>
              <w:suppressLineNumbers w:val="0"/>
              <w:adjustRightInd w:val="0"/>
              <w:snapToGrid w:val="0"/>
              <w:spacing w:before="0" w:beforeAutospacing="0" w:after="0" w:afterAutospacing="0"/>
              <w:ind w:left="0" w:right="0"/>
              <w:jc w:val="both"/>
              <w:rPr>
                <w:rFonts w:hint="default" w:ascii="宋体" w:hAnsi="宋体" w:eastAsia="宋体" w:cs="宋体"/>
                <w:color w:val="auto"/>
                <w:sz w:val="24"/>
                <w:szCs w:val="24"/>
                <w:highlight w:val="none"/>
                <w:lang w:eastAsia="zh-CN" w:bidi="zh-TW"/>
              </w:rPr>
            </w:pPr>
            <w:r>
              <w:rPr>
                <w:rFonts w:hint="eastAsia" w:ascii="宋体" w:hAnsi="宋体" w:eastAsia="宋体" w:cs="宋体"/>
                <w:color w:val="auto"/>
                <w:sz w:val="24"/>
                <w:szCs w:val="24"/>
                <w:highlight w:val="none"/>
                <w:lang w:eastAsia="zh-CN" w:bidi="zh-TW"/>
              </w:rPr>
              <w:t>对关键条款进行响应的证据或证明材料要求</w:t>
            </w:r>
          </w:p>
        </w:tc>
        <w:tc>
          <w:tcPr>
            <w:tcW w:w="5069" w:type="dxa"/>
            <w:gridSpan w:val="3"/>
          </w:tcPr>
          <w:p w14:paraId="74E2B823">
            <w:pPr>
              <w:keepNext w:val="0"/>
              <w:keepLines w:val="0"/>
              <w:suppressLineNumbers w:val="0"/>
              <w:spacing w:before="0" w:beforeAutospacing="0" w:after="0" w:afterAutospacing="0" w:line="360" w:lineRule="auto"/>
              <w:ind w:left="0" w:right="0"/>
              <w:jc w:val="both"/>
              <w:rPr>
                <w:rFonts w:hint="default" w:asciiTheme="minorEastAsia" w:hAnsiTheme="minorEastAsia" w:eastAsiaTheme="minorEastAsia" w:cstheme="minorEastAsia"/>
                <w:color w:val="auto"/>
                <w:sz w:val="24"/>
                <w:szCs w:val="24"/>
                <w:highlight w:val="none"/>
                <w:u w:val="single"/>
                <w:lang w:eastAsia="zh-CN"/>
              </w:rPr>
            </w:pPr>
            <w:r>
              <w:rPr>
                <w:rFonts w:hint="eastAsia" w:asciiTheme="minorEastAsia" w:hAnsiTheme="minorEastAsia" w:eastAsiaTheme="minorEastAsia" w:cstheme="minorEastAsia"/>
                <w:color w:val="auto"/>
                <w:sz w:val="24"/>
                <w:szCs w:val="24"/>
                <w:highlight w:val="none"/>
                <w:lang w:eastAsia="zh-CN"/>
              </w:rPr>
              <w:t>/</w:t>
            </w:r>
          </w:p>
        </w:tc>
      </w:tr>
      <w:tr w14:paraId="4221FE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2"/>
          <w:wAfter w:w="330" w:type="dxa"/>
          <w:trHeight w:val="1432" w:hRule="atLeast"/>
          <w:jc w:val="center"/>
        </w:trPr>
        <w:tc>
          <w:tcPr>
            <w:tcW w:w="1120" w:type="dxa"/>
            <w:gridSpan w:val="2"/>
            <w:vAlign w:val="center"/>
          </w:tcPr>
          <w:p w14:paraId="2FEBD6D4">
            <w:pPr>
              <w:keepNext w:val="0"/>
              <w:keepLines w:val="0"/>
              <w:suppressLineNumbers w:val="0"/>
              <w:spacing w:before="0" w:beforeAutospacing="0" w:after="0" w:afterAutospacing="0"/>
              <w:ind w:left="0" w:right="0"/>
              <w:jc w:val="center"/>
              <w:rPr>
                <w:rFonts w:hint="default" w:ascii="宋体" w:hAnsi="宋体" w:eastAsia="宋体" w:cs="宋体"/>
                <w:color w:val="auto"/>
                <w:sz w:val="24"/>
                <w:szCs w:val="24"/>
                <w:highlight w:val="none"/>
                <w:lang w:eastAsia="zh-CN" w:bidi="zh-TW"/>
              </w:rPr>
            </w:pPr>
            <w:r>
              <w:rPr>
                <w:rFonts w:hint="eastAsia" w:ascii="宋体" w:hAnsi="宋体" w:eastAsia="宋体" w:cs="宋体"/>
                <w:color w:val="auto"/>
                <w:sz w:val="24"/>
                <w:szCs w:val="24"/>
                <w:highlight w:val="none"/>
                <w:lang w:eastAsia="zh-CN" w:bidi="zh-TW"/>
              </w:rPr>
              <w:t>3.7.5</w:t>
            </w:r>
          </w:p>
        </w:tc>
        <w:tc>
          <w:tcPr>
            <w:tcW w:w="2953" w:type="dxa"/>
            <w:gridSpan w:val="4"/>
            <w:vAlign w:val="center"/>
          </w:tcPr>
          <w:p w14:paraId="12DB6358">
            <w:pPr>
              <w:keepNext w:val="0"/>
              <w:keepLines w:val="0"/>
              <w:suppressLineNumbers w:val="0"/>
              <w:adjustRightInd w:val="0"/>
              <w:snapToGrid w:val="0"/>
              <w:spacing w:before="0" w:beforeAutospacing="0" w:after="0" w:afterAutospacing="0"/>
              <w:ind w:left="0" w:right="0"/>
              <w:jc w:val="both"/>
              <w:rPr>
                <w:rFonts w:hint="default" w:ascii="宋体" w:hAnsi="宋体" w:eastAsia="宋体" w:cs="宋体"/>
                <w:color w:val="auto"/>
                <w:sz w:val="24"/>
                <w:szCs w:val="24"/>
                <w:highlight w:val="none"/>
                <w:lang w:eastAsia="zh-CN" w:bidi="zh-TW"/>
              </w:rPr>
            </w:pPr>
            <w:r>
              <w:rPr>
                <w:rFonts w:hint="eastAsia" w:ascii="宋体" w:hAnsi="宋体" w:eastAsia="宋体" w:cs="宋体"/>
                <w:color w:val="auto"/>
                <w:sz w:val="24"/>
                <w:szCs w:val="24"/>
                <w:highlight w:val="none"/>
                <w:lang w:eastAsia="zh-CN" w:bidi="zh-TW"/>
              </w:rPr>
              <w:t>响应文件副本份数及电子版要求</w:t>
            </w:r>
          </w:p>
        </w:tc>
        <w:tc>
          <w:tcPr>
            <w:tcW w:w="5069" w:type="dxa"/>
            <w:gridSpan w:val="3"/>
          </w:tcPr>
          <w:p w14:paraId="71295458">
            <w:pPr>
              <w:keepNext w:val="0"/>
              <w:keepLines w:val="0"/>
              <w:suppressLineNumbers w:val="0"/>
              <w:spacing w:before="0" w:beforeAutospacing="0" w:after="0" w:afterAutospacing="0" w:line="360" w:lineRule="auto"/>
              <w:ind w:left="0" w:right="0"/>
              <w:jc w:val="both"/>
              <w:rPr>
                <w:rFonts w:hint="default" w:asciiTheme="minorEastAsia" w:hAnsiTheme="minorEastAsia" w:eastAsiaTheme="minorEastAsia" w:cstheme="minorEastAsia"/>
                <w:color w:val="auto"/>
                <w:sz w:val="24"/>
                <w:szCs w:val="24"/>
                <w:highlight w:val="none"/>
                <w:u w:val="single"/>
                <w:lang w:eastAsia="zh-CN"/>
              </w:rPr>
            </w:pPr>
            <w:r>
              <w:rPr>
                <w:rFonts w:hint="eastAsia" w:asciiTheme="minorEastAsia" w:hAnsiTheme="minorEastAsia" w:eastAsiaTheme="minorEastAsia" w:cstheme="minorEastAsia"/>
                <w:color w:val="auto"/>
                <w:sz w:val="24"/>
                <w:szCs w:val="24"/>
                <w:highlight w:val="none"/>
                <w:lang w:eastAsia="zh-CN" w:bidi="zh-TW"/>
              </w:rPr>
              <w:t>响应文件正本1份，副本</w:t>
            </w:r>
            <w:r>
              <w:rPr>
                <w:rFonts w:hint="eastAsia" w:asciiTheme="minorEastAsia" w:hAnsiTheme="minorEastAsia" w:eastAsiaTheme="minorEastAsia" w:cstheme="minorEastAsia"/>
                <w:color w:val="auto"/>
                <w:sz w:val="24"/>
                <w:szCs w:val="24"/>
                <w:highlight w:val="none"/>
                <w:u w:val="single"/>
                <w:lang w:eastAsia="zh-CN"/>
              </w:rPr>
              <w:t xml:space="preserve">    1      </w:t>
            </w:r>
            <w:r>
              <w:rPr>
                <w:rFonts w:hint="eastAsia" w:asciiTheme="minorEastAsia" w:hAnsiTheme="minorEastAsia" w:eastAsiaTheme="minorEastAsia" w:cstheme="minorEastAsia"/>
                <w:color w:val="auto"/>
                <w:sz w:val="24"/>
                <w:szCs w:val="24"/>
                <w:highlight w:val="none"/>
                <w:lang w:eastAsia="zh-CN" w:bidi="zh-TW"/>
              </w:rPr>
              <w:t>份</w:t>
            </w:r>
          </w:p>
          <w:p w14:paraId="2A9A80B6">
            <w:pPr>
              <w:keepNext w:val="0"/>
              <w:keepLines w:val="0"/>
              <w:suppressLineNumbers w:val="0"/>
              <w:spacing w:before="0" w:beforeAutospacing="0" w:after="0" w:afterAutospacing="0" w:line="360" w:lineRule="auto"/>
              <w:ind w:left="0" w:right="0"/>
              <w:jc w:val="both"/>
              <w:rPr>
                <w:rFonts w:hint="default" w:asciiTheme="minorEastAsia" w:hAnsiTheme="minorEastAsia" w:eastAsiaTheme="minorEastAsia" w:cstheme="minorEastAsia"/>
                <w:color w:val="auto"/>
                <w:sz w:val="24"/>
                <w:szCs w:val="24"/>
                <w:highlight w:val="none"/>
                <w:u w:val="single"/>
                <w:lang w:eastAsia="zh-CN"/>
              </w:rPr>
            </w:pPr>
            <w:r>
              <w:rPr>
                <w:rFonts w:hint="eastAsia" w:asciiTheme="minorEastAsia" w:hAnsiTheme="minorEastAsia" w:eastAsiaTheme="minorEastAsia" w:cstheme="minorEastAsia"/>
                <w:color w:val="auto"/>
                <w:sz w:val="24"/>
                <w:szCs w:val="24"/>
                <w:highlight w:val="none"/>
                <w:lang w:eastAsia="zh-CN" w:bidi="zh-TW"/>
              </w:rPr>
              <w:t>是否要求提供电子版响应文件：</w:t>
            </w:r>
          </w:p>
          <w:p w14:paraId="4E961C41">
            <w:pPr>
              <w:keepNext w:val="0"/>
              <w:keepLines w:val="0"/>
              <w:suppressLineNumbers w:val="0"/>
              <w:spacing w:before="0" w:beforeAutospacing="0" w:after="0" w:afterAutospacing="0" w:line="360" w:lineRule="auto"/>
              <w:ind w:left="0" w:right="0"/>
              <w:jc w:val="both"/>
              <w:rPr>
                <w:rFonts w:hint="default" w:asciiTheme="minorEastAsia" w:hAnsiTheme="minorEastAsia" w:eastAsiaTheme="minorEastAsia" w:cstheme="minorEastAsia"/>
                <w:color w:val="auto"/>
                <w:sz w:val="24"/>
                <w:szCs w:val="24"/>
                <w:highlight w:val="none"/>
                <w:lang w:eastAsia="zh-CN" w:bidi="zh-TW"/>
              </w:rPr>
            </w:pPr>
            <w:r>
              <w:rPr>
                <w:rFonts w:hint="eastAsia" w:asciiTheme="minorEastAsia" w:hAnsiTheme="minorEastAsia" w:eastAsiaTheme="minorEastAsia" w:cstheme="minorEastAsia"/>
                <w:color w:val="auto"/>
                <w:sz w:val="24"/>
                <w:szCs w:val="24"/>
                <w:highlight w:val="none"/>
                <w:lang w:eastAsia="zh-CN" w:bidi="zh-TW"/>
              </w:rPr>
              <w:sym w:font="Wingdings" w:char="00FE"/>
            </w:r>
            <w:r>
              <w:rPr>
                <w:rFonts w:hint="eastAsia" w:asciiTheme="minorEastAsia" w:hAnsiTheme="minorEastAsia" w:eastAsiaTheme="minorEastAsia" w:cstheme="minorEastAsia"/>
                <w:color w:val="auto"/>
                <w:sz w:val="24"/>
                <w:szCs w:val="24"/>
                <w:highlight w:val="none"/>
                <w:lang w:eastAsia="zh-CN" w:bidi="zh-TW"/>
              </w:rPr>
              <w:t>不要求</w:t>
            </w:r>
          </w:p>
          <w:p w14:paraId="1EB271E0">
            <w:pPr>
              <w:keepNext w:val="0"/>
              <w:keepLines w:val="0"/>
              <w:suppressLineNumbers w:val="0"/>
              <w:spacing w:before="0" w:beforeAutospacing="0" w:after="0" w:afterAutospacing="0" w:line="360" w:lineRule="auto"/>
              <w:ind w:left="0" w:right="0"/>
              <w:jc w:val="both"/>
              <w:rPr>
                <w:rFonts w:hint="default" w:asciiTheme="minorEastAsia" w:hAnsiTheme="minorEastAsia" w:eastAsiaTheme="minorEastAsia" w:cstheme="minorEastAsia"/>
                <w:color w:val="auto"/>
                <w:sz w:val="24"/>
                <w:szCs w:val="24"/>
                <w:highlight w:val="none"/>
                <w:u w:val="single"/>
                <w:lang w:eastAsia="zh-CN"/>
              </w:rPr>
            </w:pPr>
            <w:r>
              <w:rPr>
                <w:rFonts w:hint="eastAsia" w:asciiTheme="minorEastAsia" w:hAnsiTheme="minorEastAsia" w:eastAsiaTheme="minorEastAsia" w:cstheme="minorEastAsia"/>
                <w:color w:val="auto"/>
                <w:sz w:val="24"/>
                <w:szCs w:val="24"/>
                <w:highlight w:val="none"/>
                <w:lang w:eastAsia="zh-CN" w:bidi="zh-TW"/>
              </w:rPr>
              <w:sym w:font="Wingdings" w:char="00A8"/>
            </w:r>
            <w:r>
              <w:rPr>
                <w:rFonts w:hint="eastAsia" w:asciiTheme="minorEastAsia" w:hAnsiTheme="minorEastAsia" w:eastAsiaTheme="minorEastAsia" w:cstheme="minorEastAsia"/>
                <w:color w:val="auto"/>
                <w:sz w:val="24"/>
                <w:szCs w:val="24"/>
                <w:highlight w:val="none"/>
                <w:lang w:eastAsia="zh-CN" w:bidi="zh-TW"/>
              </w:rPr>
              <w:t>要求，提供电子版相应文件的形式：</w:t>
            </w:r>
            <w:r>
              <w:rPr>
                <w:rFonts w:hint="eastAsia" w:asciiTheme="minorEastAsia" w:hAnsiTheme="minorEastAsia" w:eastAsiaTheme="minorEastAsia" w:cstheme="minorEastAsia"/>
                <w:color w:val="auto"/>
                <w:sz w:val="24"/>
                <w:szCs w:val="24"/>
                <w:highlight w:val="none"/>
                <w:u w:val="single"/>
                <w:lang w:eastAsia="zh-CN"/>
              </w:rPr>
              <w:t xml:space="preserve">      </w:t>
            </w:r>
          </w:p>
        </w:tc>
      </w:tr>
      <w:tr w14:paraId="4B4DE1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2"/>
          <w:wAfter w:w="330" w:type="dxa"/>
          <w:jc w:val="center"/>
        </w:trPr>
        <w:tc>
          <w:tcPr>
            <w:tcW w:w="1120" w:type="dxa"/>
            <w:gridSpan w:val="2"/>
            <w:vAlign w:val="center"/>
          </w:tcPr>
          <w:p w14:paraId="039CA1BB">
            <w:pPr>
              <w:keepNext w:val="0"/>
              <w:keepLines w:val="0"/>
              <w:suppressLineNumbers w:val="0"/>
              <w:spacing w:before="0" w:beforeAutospacing="0" w:after="0" w:afterAutospacing="0"/>
              <w:ind w:left="0" w:right="0"/>
              <w:jc w:val="center"/>
              <w:rPr>
                <w:rFonts w:hint="default" w:ascii="宋体" w:hAnsi="宋体" w:eastAsia="宋体" w:cs="宋体"/>
                <w:color w:val="auto"/>
                <w:sz w:val="24"/>
                <w:szCs w:val="24"/>
                <w:highlight w:val="none"/>
                <w:lang w:eastAsia="zh-CN" w:bidi="zh-TW"/>
              </w:rPr>
            </w:pPr>
            <w:r>
              <w:rPr>
                <w:rFonts w:hint="eastAsia" w:ascii="宋体" w:hAnsi="宋体" w:eastAsia="宋体" w:cs="宋体"/>
                <w:color w:val="auto"/>
                <w:sz w:val="24"/>
                <w:szCs w:val="24"/>
                <w:highlight w:val="none"/>
                <w:lang w:eastAsia="zh-CN" w:bidi="zh-TW"/>
              </w:rPr>
              <w:t>3.7.6</w:t>
            </w:r>
          </w:p>
        </w:tc>
        <w:tc>
          <w:tcPr>
            <w:tcW w:w="2953" w:type="dxa"/>
            <w:gridSpan w:val="4"/>
            <w:vAlign w:val="center"/>
          </w:tcPr>
          <w:p w14:paraId="1F6642DC">
            <w:pPr>
              <w:keepNext w:val="0"/>
              <w:keepLines w:val="0"/>
              <w:suppressLineNumbers w:val="0"/>
              <w:adjustRightInd w:val="0"/>
              <w:snapToGrid w:val="0"/>
              <w:spacing w:before="0" w:beforeAutospacing="0" w:after="0" w:afterAutospacing="0"/>
              <w:ind w:left="0" w:right="0"/>
              <w:jc w:val="both"/>
              <w:rPr>
                <w:rFonts w:hint="default" w:ascii="宋体" w:hAnsi="宋体" w:eastAsia="宋体" w:cs="宋体"/>
                <w:color w:val="auto"/>
                <w:sz w:val="24"/>
                <w:szCs w:val="24"/>
                <w:highlight w:val="none"/>
                <w:lang w:eastAsia="zh-CN" w:bidi="zh-TW"/>
              </w:rPr>
            </w:pPr>
            <w:r>
              <w:rPr>
                <w:rFonts w:hint="eastAsia" w:ascii="宋体" w:hAnsi="宋体" w:eastAsia="宋体" w:cs="宋体"/>
                <w:color w:val="auto"/>
                <w:sz w:val="24"/>
                <w:szCs w:val="24"/>
                <w:highlight w:val="none"/>
                <w:lang w:eastAsia="zh-CN" w:bidi="zh-TW"/>
              </w:rPr>
              <w:t>分册装订要求</w:t>
            </w:r>
          </w:p>
        </w:tc>
        <w:tc>
          <w:tcPr>
            <w:tcW w:w="5069" w:type="dxa"/>
            <w:gridSpan w:val="3"/>
          </w:tcPr>
          <w:p w14:paraId="34124829">
            <w:pPr>
              <w:keepNext w:val="0"/>
              <w:keepLines w:val="0"/>
              <w:suppressLineNumbers w:val="0"/>
              <w:spacing w:before="0" w:beforeAutospacing="0" w:after="0" w:afterAutospacing="0" w:line="360" w:lineRule="auto"/>
              <w:ind w:left="0" w:right="0" w:firstLine="480" w:firstLineChars="200"/>
              <w:jc w:val="both"/>
              <w:rPr>
                <w:rFonts w:hint="default" w:asciiTheme="minorEastAsia" w:hAnsiTheme="minorEastAsia" w:eastAsiaTheme="minorEastAsia" w:cstheme="minorEastAsia"/>
                <w:color w:val="auto"/>
                <w:sz w:val="24"/>
                <w:szCs w:val="24"/>
                <w:highlight w:val="none"/>
                <w:u w:val="single"/>
                <w:lang w:eastAsia="zh-CN"/>
              </w:rPr>
            </w:pPr>
          </w:p>
        </w:tc>
      </w:tr>
      <w:tr w14:paraId="0FE69B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2"/>
          <w:wAfter w:w="330" w:type="dxa"/>
          <w:jc w:val="center"/>
        </w:trPr>
        <w:tc>
          <w:tcPr>
            <w:tcW w:w="1120" w:type="dxa"/>
            <w:gridSpan w:val="2"/>
            <w:vAlign w:val="center"/>
          </w:tcPr>
          <w:p w14:paraId="1858FB84">
            <w:pPr>
              <w:keepNext w:val="0"/>
              <w:keepLines w:val="0"/>
              <w:suppressLineNumbers w:val="0"/>
              <w:spacing w:before="0" w:beforeAutospacing="0" w:after="0" w:afterAutospacing="0"/>
              <w:ind w:left="0" w:right="0"/>
              <w:jc w:val="center"/>
              <w:rPr>
                <w:rFonts w:hint="default" w:ascii="宋体" w:hAnsi="宋体" w:eastAsia="宋体" w:cs="宋体"/>
                <w:color w:val="auto"/>
                <w:sz w:val="24"/>
                <w:szCs w:val="24"/>
                <w:highlight w:val="none"/>
                <w:lang w:eastAsia="zh-CN" w:bidi="zh-TW"/>
              </w:rPr>
            </w:pPr>
            <w:r>
              <w:rPr>
                <w:rFonts w:hint="eastAsia" w:ascii="宋体" w:hAnsi="宋体" w:eastAsia="宋体" w:cs="宋体"/>
                <w:color w:val="auto"/>
                <w:sz w:val="24"/>
                <w:szCs w:val="24"/>
                <w:highlight w:val="none"/>
                <w:lang w:eastAsia="zh-CN" w:bidi="zh-TW"/>
              </w:rPr>
              <w:t>4.1.2</w:t>
            </w:r>
          </w:p>
        </w:tc>
        <w:tc>
          <w:tcPr>
            <w:tcW w:w="2953" w:type="dxa"/>
            <w:gridSpan w:val="4"/>
            <w:vAlign w:val="center"/>
          </w:tcPr>
          <w:p w14:paraId="60ABEE62">
            <w:pPr>
              <w:keepNext w:val="0"/>
              <w:keepLines w:val="0"/>
              <w:suppressLineNumbers w:val="0"/>
              <w:adjustRightInd w:val="0"/>
              <w:snapToGrid w:val="0"/>
              <w:spacing w:before="0" w:beforeAutospacing="0" w:after="0" w:afterAutospacing="0"/>
              <w:ind w:left="0" w:right="0"/>
              <w:jc w:val="both"/>
              <w:rPr>
                <w:rFonts w:hint="default" w:ascii="宋体" w:hAnsi="宋体" w:eastAsia="宋体" w:cs="宋体"/>
                <w:color w:val="auto"/>
                <w:sz w:val="24"/>
                <w:szCs w:val="24"/>
                <w:highlight w:val="none"/>
                <w:lang w:eastAsia="zh-CN" w:bidi="zh-TW"/>
              </w:rPr>
            </w:pPr>
            <w:r>
              <w:rPr>
                <w:rFonts w:hint="eastAsia" w:ascii="宋体" w:hAnsi="宋体" w:eastAsia="宋体" w:cs="宋体"/>
                <w:color w:val="auto"/>
                <w:sz w:val="24"/>
                <w:szCs w:val="24"/>
                <w:highlight w:val="none"/>
                <w:lang w:eastAsia="zh-CN" w:bidi="zh-TW"/>
              </w:rPr>
              <w:t>封套上应载明的信息</w:t>
            </w:r>
          </w:p>
        </w:tc>
        <w:tc>
          <w:tcPr>
            <w:tcW w:w="5069" w:type="dxa"/>
            <w:gridSpan w:val="3"/>
          </w:tcPr>
          <w:p w14:paraId="21E53C9A">
            <w:pPr>
              <w:keepNext w:val="0"/>
              <w:keepLines w:val="0"/>
              <w:suppressLineNumbers w:val="0"/>
              <w:spacing w:before="0" w:beforeAutospacing="0" w:after="0" w:afterAutospacing="0" w:line="360" w:lineRule="auto"/>
              <w:ind w:left="0" w:right="0" w:firstLine="480" w:firstLineChars="200"/>
              <w:jc w:val="both"/>
              <w:rPr>
                <w:rFonts w:hint="default" w:asciiTheme="minorEastAsia" w:hAnsiTheme="minorEastAsia" w:eastAsiaTheme="minorEastAsia" w:cstheme="minorEastAsia"/>
                <w:color w:val="auto"/>
                <w:sz w:val="24"/>
                <w:szCs w:val="24"/>
                <w:highlight w:val="none"/>
                <w:u w:val="single"/>
                <w:lang w:eastAsia="zh-CN"/>
              </w:rPr>
            </w:pPr>
            <w:r>
              <w:rPr>
                <w:rFonts w:hint="eastAsia" w:asciiTheme="minorEastAsia" w:hAnsiTheme="minorEastAsia" w:eastAsiaTheme="minorEastAsia" w:cstheme="minorEastAsia"/>
                <w:color w:val="auto"/>
                <w:sz w:val="24"/>
                <w:szCs w:val="24"/>
                <w:highlight w:val="none"/>
                <w:lang w:eastAsia="zh-CN" w:bidi="zh-TW"/>
              </w:rPr>
              <w:t>供应商名称：</w:t>
            </w:r>
            <w:r>
              <w:rPr>
                <w:rFonts w:hint="eastAsia" w:asciiTheme="minorEastAsia" w:hAnsiTheme="minorEastAsia" w:eastAsiaTheme="minorEastAsia" w:cstheme="minorEastAsia"/>
                <w:color w:val="auto"/>
                <w:sz w:val="24"/>
                <w:szCs w:val="24"/>
                <w:highlight w:val="none"/>
                <w:u w:val="single"/>
                <w:lang w:eastAsia="zh-CN"/>
              </w:rPr>
              <w:t xml:space="preserve">                 </w:t>
            </w:r>
          </w:p>
          <w:p w14:paraId="1EBAB4D5">
            <w:pPr>
              <w:keepNext w:val="0"/>
              <w:keepLines w:val="0"/>
              <w:suppressLineNumbers w:val="0"/>
              <w:spacing w:before="0" w:beforeAutospacing="0" w:after="0" w:afterAutospacing="0" w:line="360" w:lineRule="auto"/>
              <w:ind w:left="0" w:right="0" w:firstLine="480" w:firstLineChars="200"/>
              <w:jc w:val="both"/>
              <w:rPr>
                <w:rFonts w:hint="default" w:asciiTheme="minorEastAsia" w:hAnsiTheme="minorEastAsia" w:eastAsiaTheme="minorEastAsia" w:cstheme="minorEastAsia"/>
                <w:color w:val="auto"/>
                <w:sz w:val="24"/>
                <w:szCs w:val="24"/>
                <w:highlight w:val="none"/>
                <w:u w:val="single"/>
                <w:lang w:eastAsia="zh-CN"/>
              </w:rPr>
            </w:pPr>
            <w:r>
              <w:rPr>
                <w:rFonts w:hint="eastAsia" w:asciiTheme="minorEastAsia" w:hAnsiTheme="minorEastAsia" w:eastAsiaTheme="minorEastAsia" w:cstheme="minorEastAsia"/>
                <w:color w:val="auto"/>
                <w:sz w:val="24"/>
                <w:szCs w:val="24"/>
                <w:highlight w:val="none"/>
                <w:u w:val="single"/>
                <w:lang w:eastAsia="zh-CN"/>
              </w:rPr>
              <w:t xml:space="preserve">         （项目名称）</w:t>
            </w:r>
            <w:r>
              <w:rPr>
                <w:rFonts w:hint="eastAsia" w:asciiTheme="minorEastAsia" w:hAnsiTheme="minorEastAsia" w:eastAsiaTheme="minorEastAsia" w:cstheme="minorEastAsia"/>
                <w:color w:val="auto"/>
                <w:sz w:val="24"/>
                <w:szCs w:val="24"/>
                <w:highlight w:val="none"/>
                <w:lang w:eastAsia="zh-CN" w:bidi="zh-TW"/>
              </w:rPr>
              <w:t>响应文件</w:t>
            </w:r>
          </w:p>
        </w:tc>
      </w:tr>
      <w:tr w14:paraId="084AFA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6A72CBA9">
            <w:pPr>
              <w:keepNext w:val="0"/>
              <w:keepLines w:val="0"/>
              <w:suppressLineNumbers w:val="0"/>
              <w:spacing w:before="0" w:beforeAutospacing="0" w:after="0" w:afterAutospacing="0" w:line="360" w:lineRule="auto"/>
              <w:ind w:left="0" w:right="0"/>
              <w:jc w:val="both"/>
              <w:rPr>
                <w:rFonts w:hint="default" w:asciiTheme="minorEastAsia" w:hAnsiTheme="minorEastAsia" w:eastAsiaTheme="minorEastAsia" w:cstheme="minorEastAsia"/>
                <w:color w:val="auto"/>
                <w:sz w:val="24"/>
                <w:szCs w:val="24"/>
                <w:highlight w:val="none"/>
                <w:lang w:eastAsia="zh-CN" w:bidi="zh-TW"/>
              </w:rPr>
            </w:pPr>
            <w:r>
              <w:rPr>
                <w:rFonts w:hint="eastAsia" w:asciiTheme="minorEastAsia" w:hAnsiTheme="minorEastAsia" w:eastAsiaTheme="minorEastAsia" w:cstheme="minorEastAsia"/>
                <w:color w:val="auto"/>
                <w:sz w:val="24"/>
                <w:szCs w:val="24"/>
                <w:highlight w:val="none"/>
                <w:lang w:eastAsia="zh-CN" w:bidi="zh-TW"/>
              </w:rPr>
              <w:t>4.2.1</w:t>
            </w:r>
          </w:p>
        </w:tc>
        <w:tc>
          <w:tcPr>
            <w:tcW w:w="2981" w:type="dxa"/>
            <w:gridSpan w:val="6"/>
            <w:vAlign w:val="center"/>
          </w:tcPr>
          <w:p w14:paraId="5CE0D1E1">
            <w:pPr>
              <w:keepNext w:val="0"/>
              <w:keepLines w:val="0"/>
              <w:suppressLineNumbers w:val="0"/>
              <w:spacing w:before="0" w:beforeAutospacing="0" w:after="0" w:afterAutospacing="0" w:line="360" w:lineRule="auto"/>
              <w:ind w:left="0" w:right="0"/>
              <w:jc w:val="both"/>
              <w:rPr>
                <w:rFonts w:hint="default" w:asciiTheme="minorEastAsia" w:hAnsiTheme="minorEastAsia" w:eastAsiaTheme="minorEastAsia" w:cstheme="minorEastAsia"/>
                <w:color w:val="auto"/>
                <w:sz w:val="24"/>
                <w:szCs w:val="24"/>
                <w:highlight w:val="none"/>
                <w:lang w:eastAsia="zh-CN" w:bidi="zh-TW"/>
              </w:rPr>
            </w:pPr>
            <w:r>
              <w:rPr>
                <w:rFonts w:hint="eastAsia" w:asciiTheme="minorEastAsia" w:hAnsiTheme="minorEastAsia" w:eastAsiaTheme="minorEastAsia" w:cstheme="minorEastAsia"/>
                <w:color w:val="auto"/>
                <w:sz w:val="24"/>
                <w:szCs w:val="24"/>
                <w:highlight w:val="none"/>
                <w:lang w:eastAsia="zh-CN" w:bidi="zh-TW"/>
              </w:rPr>
              <w:t>递交响应文件的截止时间和地点</w:t>
            </w:r>
          </w:p>
        </w:tc>
        <w:tc>
          <w:tcPr>
            <w:tcW w:w="5291" w:type="dxa"/>
            <w:gridSpan w:val="4"/>
          </w:tcPr>
          <w:p w14:paraId="6BFFE40A">
            <w:pPr>
              <w:keepNext w:val="0"/>
              <w:keepLines w:val="0"/>
              <w:suppressLineNumbers w:val="0"/>
              <w:spacing w:before="0" w:beforeAutospacing="0" w:after="0" w:afterAutospacing="0" w:line="360" w:lineRule="auto"/>
              <w:ind w:left="0" w:right="0"/>
              <w:jc w:val="both"/>
              <w:rPr>
                <w:rFonts w:hint="default" w:eastAsia="宋体" w:asciiTheme="minorEastAsia" w:hAnsiTheme="minorEastAsia" w:cstheme="minorEastAsia"/>
                <w:color w:val="auto"/>
                <w:sz w:val="24"/>
                <w:szCs w:val="24"/>
                <w:highlight w:val="none"/>
                <w:u w:val="single"/>
                <w:lang w:eastAsia="zh-CN"/>
              </w:rPr>
            </w:pPr>
            <w:r>
              <w:rPr>
                <w:rFonts w:hint="eastAsia" w:asciiTheme="minorEastAsia" w:hAnsiTheme="minorEastAsia" w:eastAsiaTheme="minorEastAsia" w:cstheme="minorEastAsia"/>
                <w:color w:val="auto"/>
                <w:sz w:val="24"/>
                <w:szCs w:val="24"/>
                <w:highlight w:val="none"/>
                <w:lang w:eastAsia="zh-CN" w:bidi="zh-TW"/>
              </w:rPr>
              <w:t>详见第一章“询比采购公告/询比采购邀请书”5 响应文件的递交</w:t>
            </w:r>
          </w:p>
        </w:tc>
      </w:tr>
      <w:tr w14:paraId="3091BB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43422E46">
            <w:pPr>
              <w:keepNext w:val="0"/>
              <w:keepLines w:val="0"/>
              <w:suppressLineNumbers w:val="0"/>
              <w:spacing w:before="0" w:beforeAutospacing="0" w:after="0" w:afterAutospacing="0"/>
              <w:ind w:left="0" w:right="0"/>
              <w:jc w:val="center"/>
              <w:rPr>
                <w:rFonts w:hint="default" w:asciiTheme="minorEastAsia" w:hAnsiTheme="minorEastAsia" w:eastAsiaTheme="minorEastAsia" w:cstheme="minorEastAsia"/>
                <w:color w:val="auto"/>
                <w:sz w:val="24"/>
                <w:szCs w:val="24"/>
                <w:highlight w:val="none"/>
                <w:lang w:eastAsia="zh-CN" w:bidi="zh-TW"/>
              </w:rPr>
            </w:pPr>
            <w:r>
              <w:rPr>
                <w:rFonts w:hint="eastAsia" w:asciiTheme="minorEastAsia" w:hAnsiTheme="minorEastAsia" w:eastAsiaTheme="minorEastAsia" w:cstheme="minorEastAsia"/>
                <w:color w:val="auto"/>
                <w:sz w:val="24"/>
                <w:szCs w:val="24"/>
                <w:highlight w:val="none"/>
                <w:lang w:eastAsia="zh-CN" w:bidi="zh-TW"/>
              </w:rPr>
              <w:t>4.2.2</w:t>
            </w:r>
          </w:p>
        </w:tc>
        <w:tc>
          <w:tcPr>
            <w:tcW w:w="2981" w:type="dxa"/>
            <w:gridSpan w:val="6"/>
            <w:vAlign w:val="center"/>
          </w:tcPr>
          <w:p w14:paraId="2F502D7F">
            <w:pPr>
              <w:keepNext w:val="0"/>
              <w:keepLines w:val="0"/>
              <w:suppressLineNumbers w:val="0"/>
              <w:spacing w:before="0" w:beforeAutospacing="0" w:after="0" w:afterAutospacing="0"/>
              <w:ind w:left="0" w:right="0"/>
              <w:jc w:val="both"/>
              <w:rPr>
                <w:rFonts w:hint="default" w:asciiTheme="minorEastAsia" w:hAnsiTheme="minorEastAsia" w:eastAsiaTheme="minorEastAsia" w:cstheme="minorEastAsia"/>
                <w:color w:val="auto"/>
                <w:sz w:val="24"/>
                <w:szCs w:val="24"/>
                <w:highlight w:val="none"/>
                <w:lang w:eastAsia="zh-CN" w:bidi="zh-TW"/>
              </w:rPr>
            </w:pPr>
            <w:r>
              <w:rPr>
                <w:rFonts w:hint="eastAsia" w:asciiTheme="minorEastAsia" w:hAnsiTheme="minorEastAsia" w:eastAsiaTheme="minorEastAsia" w:cstheme="minorEastAsia"/>
                <w:color w:val="auto"/>
                <w:sz w:val="24"/>
                <w:szCs w:val="24"/>
                <w:highlight w:val="none"/>
                <w:lang w:eastAsia="zh-CN" w:bidi="zh-TW"/>
              </w:rPr>
              <w:t>是否退还响应文件</w:t>
            </w:r>
          </w:p>
        </w:tc>
        <w:tc>
          <w:tcPr>
            <w:tcW w:w="5291" w:type="dxa"/>
            <w:gridSpan w:val="4"/>
          </w:tcPr>
          <w:p w14:paraId="288CB09D">
            <w:pPr>
              <w:keepNext w:val="0"/>
              <w:keepLines w:val="0"/>
              <w:suppressLineNumbers w:val="0"/>
              <w:spacing w:before="0" w:beforeAutospacing="0" w:after="0" w:afterAutospacing="0" w:line="360" w:lineRule="auto"/>
              <w:ind w:left="0" w:right="0"/>
              <w:jc w:val="both"/>
              <w:rPr>
                <w:rFonts w:hint="default" w:asciiTheme="minorEastAsia" w:hAnsiTheme="minorEastAsia" w:eastAsiaTheme="minorEastAsia" w:cstheme="minorEastAsia"/>
                <w:color w:val="auto"/>
                <w:sz w:val="24"/>
                <w:szCs w:val="24"/>
                <w:highlight w:val="none"/>
                <w:lang w:eastAsia="zh-CN" w:bidi="zh-TW"/>
              </w:rPr>
            </w:pPr>
            <w:r>
              <w:rPr>
                <w:rFonts w:hint="eastAsia" w:asciiTheme="minorEastAsia" w:hAnsiTheme="minorEastAsia" w:eastAsiaTheme="minorEastAsia" w:cstheme="minorEastAsia"/>
                <w:color w:val="auto"/>
                <w:sz w:val="24"/>
                <w:szCs w:val="24"/>
                <w:highlight w:val="none"/>
                <w:lang w:eastAsia="zh-CN" w:bidi="zh-TW"/>
              </w:rPr>
              <w:sym w:font="Wingdings" w:char="00FE"/>
            </w:r>
            <w:r>
              <w:rPr>
                <w:rFonts w:hint="eastAsia" w:asciiTheme="minorEastAsia" w:hAnsiTheme="minorEastAsia" w:eastAsiaTheme="minorEastAsia" w:cstheme="minorEastAsia"/>
                <w:color w:val="auto"/>
                <w:sz w:val="24"/>
                <w:szCs w:val="24"/>
                <w:highlight w:val="none"/>
                <w:lang w:eastAsia="zh-CN" w:bidi="zh-TW"/>
              </w:rPr>
              <w:t>否</w:t>
            </w:r>
          </w:p>
          <w:p w14:paraId="7C2414BB">
            <w:pPr>
              <w:keepNext w:val="0"/>
              <w:keepLines w:val="0"/>
              <w:suppressLineNumbers w:val="0"/>
              <w:spacing w:before="0" w:beforeAutospacing="0" w:after="0" w:afterAutospacing="0" w:line="360" w:lineRule="auto"/>
              <w:ind w:left="0" w:right="0"/>
              <w:jc w:val="both"/>
              <w:rPr>
                <w:rFonts w:hint="default" w:asciiTheme="minorEastAsia" w:hAnsiTheme="minorEastAsia" w:eastAsiaTheme="minorEastAsia" w:cstheme="minorEastAsia"/>
                <w:color w:val="auto"/>
                <w:sz w:val="24"/>
                <w:szCs w:val="24"/>
                <w:highlight w:val="none"/>
                <w:lang w:eastAsia="zh-CN" w:bidi="zh-TW"/>
              </w:rPr>
            </w:pPr>
            <w:r>
              <w:rPr>
                <w:rFonts w:hint="eastAsia" w:asciiTheme="minorEastAsia" w:hAnsiTheme="minorEastAsia" w:eastAsiaTheme="minorEastAsia" w:cstheme="minorEastAsia"/>
                <w:color w:val="auto"/>
                <w:sz w:val="24"/>
                <w:szCs w:val="24"/>
                <w:highlight w:val="none"/>
                <w:lang w:eastAsia="zh-CN" w:bidi="zh-TW"/>
              </w:rPr>
              <w:sym w:font="Wingdings" w:char="00A8"/>
            </w:r>
            <w:r>
              <w:rPr>
                <w:rFonts w:hint="eastAsia" w:asciiTheme="minorEastAsia" w:hAnsiTheme="minorEastAsia" w:eastAsiaTheme="minorEastAsia" w:cstheme="minorEastAsia"/>
                <w:color w:val="auto"/>
                <w:sz w:val="24"/>
                <w:szCs w:val="24"/>
                <w:highlight w:val="none"/>
                <w:lang w:eastAsia="zh-CN" w:bidi="zh-TW"/>
              </w:rPr>
              <w:t xml:space="preserve">是，退还时间：             </w:t>
            </w:r>
          </w:p>
        </w:tc>
      </w:tr>
      <w:tr w14:paraId="1C978C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149D9FE0">
            <w:pPr>
              <w:keepNext w:val="0"/>
              <w:keepLines w:val="0"/>
              <w:suppressLineNumbers w:val="0"/>
              <w:spacing w:before="0" w:beforeAutospacing="0" w:after="0" w:afterAutospacing="0"/>
              <w:ind w:left="0" w:right="0"/>
              <w:jc w:val="center"/>
              <w:rPr>
                <w:rFonts w:hint="default" w:asciiTheme="minorEastAsia" w:hAnsiTheme="minorEastAsia" w:eastAsiaTheme="minorEastAsia" w:cstheme="minorEastAsia"/>
                <w:color w:val="auto"/>
                <w:sz w:val="24"/>
                <w:szCs w:val="24"/>
                <w:highlight w:val="none"/>
                <w:lang w:eastAsia="zh-CN" w:bidi="zh-TW"/>
              </w:rPr>
            </w:pPr>
            <w:r>
              <w:rPr>
                <w:rFonts w:hint="eastAsia" w:asciiTheme="minorEastAsia" w:hAnsiTheme="minorEastAsia" w:eastAsiaTheme="minorEastAsia" w:cstheme="minorEastAsia"/>
                <w:color w:val="auto"/>
                <w:sz w:val="24"/>
                <w:szCs w:val="24"/>
                <w:highlight w:val="none"/>
                <w:lang w:eastAsia="zh-CN" w:bidi="zh-TW"/>
              </w:rPr>
              <w:t>4.3.3</w:t>
            </w:r>
          </w:p>
        </w:tc>
        <w:tc>
          <w:tcPr>
            <w:tcW w:w="2981" w:type="dxa"/>
            <w:gridSpan w:val="6"/>
            <w:vAlign w:val="center"/>
          </w:tcPr>
          <w:p w14:paraId="14B3804E">
            <w:pPr>
              <w:keepNext w:val="0"/>
              <w:keepLines w:val="0"/>
              <w:suppressLineNumbers w:val="0"/>
              <w:spacing w:before="0" w:beforeAutospacing="0" w:after="0" w:afterAutospacing="0"/>
              <w:ind w:left="0" w:right="0"/>
              <w:jc w:val="both"/>
              <w:rPr>
                <w:rFonts w:hint="default" w:asciiTheme="minorEastAsia" w:hAnsiTheme="minorEastAsia" w:eastAsiaTheme="minorEastAsia" w:cstheme="minorEastAsia"/>
                <w:color w:val="auto"/>
                <w:sz w:val="24"/>
                <w:szCs w:val="24"/>
                <w:highlight w:val="none"/>
                <w:lang w:eastAsia="zh-CN" w:bidi="zh-TW"/>
              </w:rPr>
            </w:pPr>
            <w:r>
              <w:rPr>
                <w:rFonts w:hint="eastAsia" w:asciiTheme="minorEastAsia" w:hAnsiTheme="minorEastAsia" w:eastAsiaTheme="minorEastAsia" w:cstheme="minorEastAsia"/>
                <w:color w:val="auto"/>
                <w:sz w:val="24"/>
                <w:szCs w:val="24"/>
                <w:highlight w:val="none"/>
                <w:lang w:eastAsia="zh-CN" w:bidi="zh-TW"/>
              </w:rPr>
              <w:t>供应商撤回响应文件情况下退还响应保证金的时间</w:t>
            </w:r>
          </w:p>
        </w:tc>
        <w:tc>
          <w:tcPr>
            <w:tcW w:w="5291" w:type="dxa"/>
            <w:gridSpan w:val="4"/>
            <w:vAlign w:val="center"/>
          </w:tcPr>
          <w:p w14:paraId="2206E061">
            <w:pPr>
              <w:keepNext w:val="0"/>
              <w:keepLines w:val="0"/>
              <w:suppressLineNumbers w:val="0"/>
              <w:spacing w:before="0" w:beforeAutospacing="0" w:after="0" w:afterAutospacing="0" w:line="360" w:lineRule="auto"/>
              <w:ind w:left="0" w:right="0"/>
              <w:jc w:val="both"/>
              <w:rPr>
                <w:rFonts w:hint="default" w:asciiTheme="minorEastAsia" w:hAnsiTheme="minorEastAsia" w:eastAsiaTheme="minorEastAsia" w:cstheme="minorEastAsia"/>
                <w:color w:val="auto"/>
                <w:sz w:val="24"/>
                <w:szCs w:val="24"/>
                <w:highlight w:val="none"/>
                <w:u w:val="single"/>
                <w:lang w:eastAsia="zh-CN"/>
              </w:rPr>
            </w:pPr>
            <w:r>
              <w:rPr>
                <w:rFonts w:hint="eastAsia" w:asciiTheme="minorEastAsia" w:hAnsiTheme="minorEastAsia" w:eastAsiaTheme="minorEastAsia" w:cstheme="minorEastAsia"/>
                <w:color w:val="auto"/>
                <w:sz w:val="24"/>
                <w:szCs w:val="24"/>
                <w:highlight w:val="none"/>
                <w:lang w:eastAsia="zh-CN" w:bidi="zh-TW"/>
              </w:rPr>
              <w:t>自采购人收到供应商递交的书面通知之日起</w:t>
            </w:r>
            <w:r>
              <w:rPr>
                <w:rFonts w:hint="eastAsia" w:asciiTheme="minorEastAsia" w:hAnsiTheme="minorEastAsia" w:eastAsiaTheme="minorEastAsia" w:cstheme="minorEastAsia"/>
                <w:color w:val="auto"/>
                <w:sz w:val="24"/>
                <w:szCs w:val="24"/>
                <w:highlight w:val="none"/>
                <w:u w:val="single"/>
                <w:lang w:eastAsia="zh-CN"/>
              </w:rPr>
              <w:t xml:space="preserve">   </w:t>
            </w:r>
            <w:r>
              <w:rPr>
                <w:rFonts w:hint="eastAsia" w:asciiTheme="minorEastAsia" w:hAnsiTheme="minorEastAsia" w:eastAsiaTheme="minorEastAsia" w:cstheme="minorEastAsia"/>
                <w:color w:val="auto"/>
                <w:sz w:val="24"/>
                <w:szCs w:val="24"/>
                <w:highlight w:val="none"/>
                <w:lang w:eastAsia="zh-CN" w:bidi="zh-TW"/>
              </w:rPr>
              <w:t>日内</w:t>
            </w:r>
          </w:p>
        </w:tc>
      </w:tr>
      <w:tr w14:paraId="4D123C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6832C5B2">
            <w:pPr>
              <w:keepNext w:val="0"/>
              <w:keepLines w:val="0"/>
              <w:suppressLineNumbers w:val="0"/>
              <w:spacing w:before="0" w:beforeAutospacing="0" w:after="0" w:afterAutospacing="0"/>
              <w:ind w:left="0" w:right="0"/>
              <w:jc w:val="center"/>
              <w:rPr>
                <w:rFonts w:hint="default" w:asciiTheme="minorEastAsia" w:hAnsiTheme="minorEastAsia" w:eastAsiaTheme="minorEastAsia" w:cstheme="minorEastAsia"/>
                <w:color w:val="auto"/>
                <w:sz w:val="24"/>
                <w:szCs w:val="24"/>
                <w:highlight w:val="none"/>
                <w:lang w:eastAsia="zh-CN" w:bidi="zh-TW"/>
              </w:rPr>
            </w:pPr>
            <w:r>
              <w:rPr>
                <w:rFonts w:hint="eastAsia" w:asciiTheme="minorEastAsia" w:hAnsiTheme="minorEastAsia" w:eastAsiaTheme="minorEastAsia" w:cstheme="minorEastAsia"/>
                <w:color w:val="auto"/>
                <w:sz w:val="24"/>
                <w:szCs w:val="24"/>
                <w:highlight w:val="none"/>
                <w:lang w:eastAsia="zh-CN" w:bidi="zh-TW"/>
              </w:rPr>
              <w:t>5.2（4）</w:t>
            </w:r>
          </w:p>
        </w:tc>
        <w:tc>
          <w:tcPr>
            <w:tcW w:w="2981" w:type="dxa"/>
            <w:gridSpan w:val="6"/>
            <w:vAlign w:val="center"/>
          </w:tcPr>
          <w:p w14:paraId="409E75B7">
            <w:pPr>
              <w:keepNext w:val="0"/>
              <w:keepLines w:val="0"/>
              <w:suppressLineNumbers w:val="0"/>
              <w:spacing w:before="0" w:beforeAutospacing="0" w:after="0" w:afterAutospacing="0"/>
              <w:ind w:left="0" w:right="0"/>
              <w:jc w:val="both"/>
              <w:rPr>
                <w:rFonts w:hint="default" w:asciiTheme="minorEastAsia" w:hAnsiTheme="minorEastAsia" w:eastAsiaTheme="minorEastAsia" w:cstheme="minorEastAsia"/>
                <w:color w:val="auto"/>
                <w:sz w:val="24"/>
                <w:szCs w:val="24"/>
                <w:highlight w:val="none"/>
                <w:lang w:eastAsia="zh-CN" w:bidi="zh-TW"/>
              </w:rPr>
            </w:pPr>
            <w:r>
              <w:rPr>
                <w:rFonts w:hint="eastAsia" w:asciiTheme="minorEastAsia" w:hAnsiTheme="minorEastAsia" w:eastAsiaTheme="minorEastAsia" w:cstheme="minorEastAsia"/>
                <w:color w:val="auto"/>
                <w:sz w:val="24"/>
                <w:szCs w:val="24"/>
                <w:highlight w:val="none"/>
                <w:lang w:eastAsia="zh-CN" w:bidi="zh-TW"/>
              </w:rPr>
              <w:t>开启程序</w:t>
            </w:r>
          </w:p>
        </w:tc>
        <w:tc>
          <w:tcPr>
            <w:tcW w:w="5291" w:type="dxa"/>
            <w:gridSpan w:val="4"/>
          </w:tcPr>
          <w:p w14:paraId="1714A947">
            <w:pPr>
              <w:keepNext w:val="0"/>
              <w:keepLines w:val="0"/>
              <w:suppressLineNumbers w:val="0"/>
              <w:spacing w:before="0" w:beforeAutospacing="0" w:after="0" w:afterAutospacing="0" w:line="360" w:lineRule="auto"/>
              <w:ind w:left="0" w:right="0"/>
              <w:jc w:val="both"/>
              <w:rPr>
                <w:rFonts w:hint="default" w:asciiTheme="minorEastAsia" w:hAnsiTheme="minorEastAsia" w:eastAsiaTheme="minorEastAsia" w:cstheme="minorEastAsia"/>
                <w:color w:val="auto"/>
                <w:sz w:val="24"/>
                <w:szCs w:val="24"/>
                <w:highlight w:val="none"/>
                <w:u w:val="single"/>
                <w:lang w:eastAsia="zh-CN"/>
              </w:rPr>
            </w:pPr>
            <w:r>
              <w:rPr>
                <w:rFonts w:hint="eastAsia" w:asciiTheme="minorEastAsia" w:hAnsiTheme="minorEastAsia" w:eastAsiaTheme="minorEastAsia" w:cstheme="minorEastAsia"/>
                <w:color w:val="auto"/>
                <w:sz w:val="24"/>
                <w:szCs w:val="24"/>
                <w:highlight w:val="none"/>
                <w:lang w:eastAsia="zh-CN" w:bidi="zh-TW"/>
              </w:rPr>
              <w:t>开启顺序：</w:t>
            </w:r>
            <w:r>
              <w:rPr>
                <w:rFonts w:hint="eastAsia" w:asciiTheme="minorEastAsia" w:hAnsiTheme="minorEastAsia" w:eastAsiaTheme="minorEastAsia" w:cstheme="minorEastAsia"/>
                <w:color w:val="auto"/>
                <w:sz w:val="24"/>
                <w:szCs w:val="24"/>
                <w:highlight w:val="none"/>
                <w:u w:val="single"/>
                <w:lang w:eastAsia="zh-CN"/>
              </w:rPr>
              <w:t xml:space="preserve"> 随机开启   </w:t>
            </w:r>
          </w:p>
          <w:p w14:paraId="1C19101C">
            <w:pPr>
              <w:keepNext w:val="0"/>
              <w:keepLines w:val="0"/>
              <w:suppressLineNumbers w:val="0"/>
              <w:spacing w:before="0" w:beforeAutospacing="0" w:after="0" w:afterAutospacing="0" w:line="360" w:lineRule="auto"/>
              <w:ind w:left="0" w:right="0"/>
              <w:jc w:val="both"/>
              <w:rPr>
                <w:rFonts w:hint="default" w:asciiTheme="minorEastAsia" w:hAnsiTheme="minorEastAsia" w:eastAsiaTheme="minorEastAsia" w:cstheme="minorEastAsia"/>
                <w:color w:val="auto"/>
                <w:sz w:val="24"/>
                <w:szCs w:val="24"/>
                <w:highlight w:val="none"/>
                <w:u w:val="single"/>
                <w:lang w:eastAsia="zh-CN"/>
              </w:rPr>
            </w:pPr>
            <w:r>
              <w:rPr>
                <w:rFonts w:hint="eastAsia" w:asciiTheme="minorEastAsia" w:hAnsiTheme="minorEastAsia" w:eastAsiaTheme="minorEastAsia" w:cstheme="minorEastAsia"/>
                <w:color w:val="auto"/>
                <w:sz w:val="24"/>
                <w:szCs w:val="24"/>
                <w:highlight w:val="none"/>
                <w:lang w:eastAsia="zh-CN" w:bidi="zh-TW"/>
              </w:rPr>
              <w:t>其他应公布的信息：</w:t>
            </w:r>
            <w:r>
              <w:rPr>
                <w:rFonts w:hint="eastAsia" w:asciiTheme="minorEastAsia" w:hAnsiTheme="minorEastAsia" w:eastAsiaTheme="minorEastAsia" w:cstheme="minorEastAsia"/>
                <w:color w:val="auto"/>
                <w:sz w:val="24"/>
                <w:szCs w:val="24"/>
                <w:highlight w:val="none"/>
                <w:u w:val="single"/>
                <w:lang w:eastAsia="zh-CN"/>
              </w:rPr>
              <w:t xml:space="preserve">              </w:t>
            </w:r>
          </w:p>
        </w:tc>
      </w:tr>
      <w:tr w14:paraId="6D5F7F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4DC55233">
            <w:pPr>
              <w:keepNext w:val="0"/>
              <w:keepLines w:val="0"/>
              <w:suppressLineNumbers w:val="0"/>
              <w:spacing w:before="0" w:beforeAutospacing="0" w:after="0" w:afterAutospacing="0"/>
              <w:ind w:left="0" w:right="0"/>
              <w:jc w:val="center"/>
              <w:rPr>
                <w:rFonts w:hint="default" w:asciiTheme="minorEastAsia" w:hAnsiTheme="minorEastAsia" w:eastAsiaTheme="minorEastAsia" w:cstheme="minorEastAsia"/>
                <w:color w:val="auto"/>
                <w:sz w:val="24"/>
                <w:szCs w:val="24"/>
                <w:highlight w:val="none"/>
                <w:lang w:eastAsia="zh-CN" w:bidi="zh-TW"/>
              </w:rPr>
            </w:pPr>
            <w:r>
              <w:rPr>
                <w:rFonts w:hint="eastAsia" w:asciiTheme="minorEastAsia" w:hAnsiTheme="minorEastAsia" w:eastAsiaTheme="minorEastAsia" w:cstheme="minorEastAsia"/>
                <w:color w:val="auto"/>
                <w:sz w:val="24"/>
                <w:szCs w:val="24"/>
                <w:highlight w:val="none"/>
                <w:lang w:eastAsia="zh-CN" w:bidi="zh-TW"/>
              </w:rPr>
              <w:t>5.3</w:t>
            </w:r>
          </w:p>
        </w:tc>
        <w:tc>
          <w:tcPr>
            <w:tcW w:w="2981" w:type="dxa"/>
            <w:gridSpan w:val="6"/>
            <w:vAlign w:val="center"/>
          </w:tcPr>
          <w:p w14:paraId="48A3BD12">
            <w:pPr>
              <w:keepNext w:val="0"/>
              <w:keepLines w:val="0"/>
              <w:suppressLineNumbers w:val="0"/>
              <w:spacing w:before="0" w:beforeAutospacing="0" w:after="0" w:afterAutospacing="0"/>
              <w:ind w:left="0" w:right="0"/>
              <w:jc w:val="both"/>
              <w:rPr>
                <w:rFonts w:hint="default" w:asciiTheme="minorEastAsia" w:hAnsiTheme="minorEastAsia" w:eastAsiaTheme="minorEastAsia" w:cstheme="minorEastAsia"/>
                <w:color w:val="auto"/>
                <w:sz w:val="24"/>
                <w:szCs w:val="24"/>
                <w:highlight w:val="none"/>
                <w:lang w:eastAsia="zh-CN" w:bidi="zh-TW"/>
              </w:rPr>
            </w:pPr>
            <w:r>
              <w:rPr>
                <w:rFonts w:hint="eastAsia" w:asciiTheme="minorEastAsia" w:hAnsiTheme="minorEastAsia" w:eastAsiaTheme="minorEastAsia" w:cstheme="minorEastAsia"/>
                <w:color w:val="auto"/>
                <w:sz w:val="24"/>
                <w:szCs w:val="24"/>
                <w:highlight w:val="none"/>
                <w:lang w:eastAsia="zh-CN" w:bidi="zh-TW"/>
              </w:rPr>
              <w:t>递交响应文件的供应商不足的情形</w:t>
            </w:r>
          </w:p>
        </w:tc>
        <w:tc>
          <w:tcPr>
            <w:tcW w:w="5291" w:type="dxa"/>
            <w:gridSpan w:val="4"/>
          </w:tcPr>
          <w:p w14:paraId="3E7EBF0B">
            <w:pPr>
              <w:keepNext w:val="0"/>
              <w:keepLines w:val="0"/>
              <w:suppressLineNumbers w:val="0"/>
              <w:spacing w:before="0" w:beforeAutospacing="0" w:after="0" w:afterAutospacing="0" w:line="360" w:lineRule="auto"/>
              <w:ind w:left="0" w:right="0"/>
              <w:jc w:val="both"/>
              <w:rPr>
                <w:rFonts w:hint="default" w:asciiTheme="minorEastAsia" w:hAnsiTheme="minorEastAsia" w:eastAsiaTheme="minorEastAsia" w:cstheme="minorEastAsia"/>
                <w:color w:val="auto"/>
                <w:sz w:val="24"/>
                <w:szCs w:val="24"/>
                <w:highlight w:val="none"/>
                <w:lang w:eastAsia="zh-CN" w:bidi="zh-TW"/>
              </w:rPr>
            </w:pPr>
            <w:r>
              <w:rPr>
                <w:rFonts w:hint="eastAsia" w:asciiTheme="minorEastAsia" w:hAnsiTheme="minorEastAsia" w:eastAsiaTheme="minorEastAsia" w:cstheme="minorEastAsia"/>
                <w:color w:val="auto"/>
                <w:sz w:val="24"/>
                <w:szCs w:val="24"/>
                <w:highlight w:val="none"/>
                <w:lang w:eastAsia="zh-CN" w:bidi="zh-TW"/>
              </w:rPr>
              <w:t>采购人终止询比并重新组织采购</w:t>
            </w:r>
          </w:p>
        </w:tc>
      </w:tr>
      <w:tr w14:paraId="1D4CB7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1113" w:type="dxa"/>
            <w:vAlign w:val="center"/>
          </w:tcPr>
          <w:p w14:paraId="51DDF32D">
            <w:pPr>
              <w:keepNext w:val="0"/>
              <w:keepLines w:val="0"/>
              <w:suppressLineNumbers w:val="0"/>
              <w:spacing w:before="0" w:beforeAutospacing="0" w:after="0" w:afterAutospacing="0"/>
              <w:ind w:left="0" w:right="0"/>
              <w:jc w:val="center"/>
              <w:rPr>
                <w:rFonts w:hint="default" w:asciiTheme="minorEastAsia" w:hAnsiTheme="minorEastAsia" w:eastAsiaTheme="minorEastAsia" w:cstheme="minorEastAsia"/>
                <w:color w:val="auto"/>
                <w:sz w:val="24"/>
                <w:szCs w:val="24"/>
                <w:highlight w:val="none"/>
                <w:lang w:eastAsia="zh-CN" w:bidi="zh-TW"/>
              </w:rPr>
            </w:pPr>
            <w:r>
              <w:rPr>
                <w:rFonts w:hint="eastAsia" w:asciiTheme="minorEastAsia" w:hAnsiTheme="minorEastAsia" w:eastAsiaTheme="minorEastAsia" w:cstheme="minorEastAsia"/>
                <w:color w:val="auto"/>
                <w:sz w:val="24"/>
                <w:szCs w:val="24"/>
                <w:highlight w:val="none"/>
                <w:lang w:eastAsia="zh-CN" w:bidi="zh-TW"/>
              </w:rPr>
              <w:t>6.2.2</w:t>
            </w:r>
          </w:p>
        </w:tc>
        <w:tc>
          <w:tcPr>
            <w:tcW w:w="2981" w:type="dxa"/>
            <w:gridSpan w:val="6"/>
            <w:vAlign w:val="center"/>
          </w:tcPr>
          <w:p w14:paraId="2DF43313">
            <w:pPr>
              <w:keepNext w:val="0"/>
              <w:keepLines w:val="0"/>
              <w:suppressLineNumbers w:val="0"/>
              <w:spacing w:before="0" w:beforeAutospacing="0" w:after="0" w:afterAutospacing="0"/>
              <w:ind w:left="0" w:right="0"/>
              <w:jc w:val="both"/>
              <w:rPr>
                <w:rFonts w:hint="default" w:asciiTheme="minorEastAsia" w:hAnsiTheme="minorEastAsia" w:eastAsiaTheme="minorEastAsia" w:cstheme="minorEastAsia"/>
                <w:color w:val="auto"/>
                <w:sz w:val="24"/>
                <w:szCs w:val="24"/>
                <w:highlight w:val="none"/>
                <w:lang w:eastAsia="zh-CN" w:bidi="zh-TW"/>
              </w:rPr>
            </w:pPr>
            <w:r>
              <w:rPr>
                <w:rFonts w:hint="eastAsia" w:asciiTheme="minorEastAsia" w:hAnsiTheme="minorEastAsia" w:eastAsiaTheme="minorEastAsia" w:cstheme="minorEastAsia"/>
                <w:color w:val="auto"/>
                <w:sz w:val="24"/>
                <w:szCs w:val="24"/>
                <w:highlight w:val="none"/>
                <w:lang w:eastAsia="zh-CN" w:bidi="zh-TW"/>
              </w:rPr>
              <w:t>推荐候选成交供应商的数量</w:t>
            </w:r>
          </w:p>
        </w:tc>
        <w:tc>
          <w:tcPr>
            <w:tcW w:w="5291" w:type="dxa"/>
            <w:gridSpan w:val="4"/>
          </w:tcPr>
          <w:p w14:paraId="712E6B3A">
            <w:pPr>
              <w:keepNext w:val="0"/>
              <w:keepLines w:val="0"/>
              <w:suppressLineNumbers w:val="0"/>
              <w:spacing w:before="0" w:beforeAutospacing="0" w:after="0" w:afterAutospacing="0"/>
              <w:ind w:left="0" w:right="0"/>
              <w:jc w:val="both"/>
              <w:rPr>
                <w:rFonts w:hint="default" w:asciiTheme="minorEastAsia" w:hAnsiTheme="minorEastAsia" w:eastAsiaTheme="minorEastAsia" w:cstheme="minorEastAsia"/>
                <w:color w:val="auto"/>
                <w:sz w:val="24"/>
                <w:szCs w:val="24"/>
                <w:highlight w:val="none"/>
                <w:u w:val="single"/>
                <w:lang w:eastAsia="zh-CN"/>
              </w:rPr>
            </w:pPr>
            <w:r>
              <w:rPr>
                <w:rFonts w:hint="eastAsia" w:asciiTheme="minorEastAsia" w:hAnsiTheme="minorEastAsia" w:eastAsiaTheme="minorEastAsia" w:cstheme="minorEastAsia"/>
                <w:color w:val="auto"/>
                <w:sz w:val="24"/>
                <w:szCs w:val="24"/>
                <w:highlight w:val="none"/>
                <w:u w:val="single"/>
                <w:lang w:eastAsia="zh-CN"/>
              </w:rPr>
              <w:t xml:space="preserve">    3    </w:t>
            </w:r>
            <w:r>
              <w:rPr>
                <w:rFonts w:hint="eastAsia" w:asciiTheme="minorEastAsia" w:hAnsiTheme="minorEastAsia" w:eastAsiaTheme="minorEastAsia" w:cstheme="minorEastAsia"/>
                <w:color w:val="auto"/>
                <w:sz w:val="24"/>
                <w:szCs w:val="24"/>
                <w:highlight w:val="none"/>
                <w:lang w:eastAsia="zh-CN"/>
              </w:rPr>
              <w:t xml:space="preserve">家  </w:t>
            </w:r>
          </w:p>
        </w:tc>
      </w:tr>
      <w:tr w14:paraId="271B28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jc w:val="center"/>
        </w:trPr>
        <w:tc>
          <w:tcPr>
            <w:tcW w:w="1113" w:type="dxa"/>
            <w:vAlign w:val="center"/>
          </w:tcPr>
          <w:p w14:paraId="13355DBC">
            <w:pPr>
              <w:keepNext w:val="0"/>
              <w:keepLines w:val="0"/>
              <w:suppressLineNumbers w:val="0"/>
              <w:spacing w:before="0" w:beforeAutospacing="0" w:after="0" w:afterAutospacing="0"/>
              <w:ind w:left="0" w:right="0"/>
              <w:jc w:val="center"/>
              <w:rPr>
                <w:rFonts w:hint="default" w:asciiTheme="minorEastAsia" w:hAnsiTheme="minorEastAsia" w:eastAsiaTheme="minorEastAsia" w:cstheme="minorEastAsia"/>
                <w:color w:val="auto"/>
                <w:sz w:val="24"/>
                <w:szCs w:val="24"/>
                <w:highlight w:val="none"/>
                <w:lang w:eastAsia="zh-CN" w:bidi="zh-TW"/>
              </w:rPr>
            </w:pPr>
            <w:r>
              <w:rPr>
                <w:rFonts w:hint="eastAsia" w:asciiTheme="minorEastAsia" w:hAnsiTheme="minorEastAsia" w:eastAsiaTheme="minorEastAsia" w:cstheme="minorEastAsia"/>
                <w:color w:val="auto"/>
                <w:sz w:val="24"/>
                <w:szCs w:val="24"/>
                <w:highlight w:val="none"/>
                <w:lang w:eastAsia="zh-CN" w:bidi="zh-TW"/>
              </w:rPr>
              <w:t>7.3</w:t>
            </w:r>
          </w:p>
        </w:tc>
        <w:tc>
          <w:tcPr>
            <w:tcW w:w="2981" w:type="dxa"/>
            <w:gridSpan w:val="6"/>
            <w:vAlign w:val="center"/>
          </w:tcPr>
          <w:p w14:paraId="4C97E92E">
            <w:pPr>
              <w:keepNext w:val="0"/>
              <w:keepLines w:val="0"/>
              <w:suppressLineNumbers w:val="0"/>
              <w:spacing w:before="0" w:beforeAutospacing="0" w:after="0" w:afterAutospacing="0"/>
              <w:ind w:left="0" w:right="0"/>
              <w:jc w:val="both"/>
              <w:rPr>
                <w:rFonts w:hint="default" w:asciiTheme="minorEastAsia" w:hAnsiTheme="minorEastAsia" w:eastAsiaTheme="minorEastAsia" w:cstheme="minorEastAsia"/>
                <w:color w:val="auto"/>
                <w:sz w:val="24"/>
                <w:szCs w:val="24"/>
                <w:highlight w:val="none"/>
                <w:lang w:eastAsia="zh-CN" w:bidi="zh-TW"/>
              </w:rPr>
            </w:pPr>
            <w:r>
              <w:rPr>
                <w:rFonts w:hint="eastAsia" w:asciiTheme="minorEastAsia" w:hAnsiTheme="minorEastAsia" w:eastAsiaTheme="minorEastAsia" w:cstheme="minorEastAsia"/>
                <w:color w:val="auto"/>
                <w:sz w:val="24"/>
                <w:szCs w:val="24"/>
                <w:highlight w:val="none"/>
                <w:lang w:eastAsia="zh-CN" w:bidi="zh-TW"/>
              </w:rPr>
              <w:t>发布成交结果公告</w:t>
            </w:r>
          </w:p>
        </w:tc>
        <w:tc>
          <w:tcPr>
            <w:tcW w:w="5291" w:type="dxa"/>
            <w:gridSpan w:val="4"/>
          </w:tcPr>
          <w:p w14:paraId="1C7F1F93">
            <w:pPr>
              <w:keepNext w:val="0"/>
              <w:keepLines w:val="0"/>
              <w:suppressLineNumbers w:val="0"/>
              <w:spacing w:before="0" w:beforeAutospacing="0" w:after="0" w:afterAutospacing="0"/>
              <w:ind w:left="0" w:right="0"/>
              <w:jc w:val="both"/>
              <w:rPr>
                <w:rFonts w:hint="default" w:asciiTheme="minorEastAsia" w:hAnsiTheme="minorEastAsia" w:eastAsiaTheme="minorEastAsia" w:cstheme="minorEastAsia"/>
                <w:color w:val="auto"/>
                <w:sz w:val="24"/>
                <w:szCs w:val="24"/>
                <w:highlight w:val="none"/>
                <w:u w:val="single"/>
                <w:lang w:eastAsia="zh-CN"/>
              </w:rPr>
            </w:pPr>
            <w:r>
              <w:rPr>
                <w:rFonts w:hint="eastAsia" w:asciiTheme="minorEastAsia" w:hAnsiTheme="minorEastAsia" w:eastAsiaTheme="minorEastAsia" w:cstheme="minorEastAsia"/>
                <w:color w:val="auto"/>
                <w:sz w:val="24"/>
                <w:szCs w:val="24"/>
                <w:highlight w:val="none"/>
                <w:lang w:eastAsia="zh-CN" w:bidi="zh-TW"/>
              </w:rPr>
              <w:t>在发布询比采购公告媒介上公告</w:t>
            </w:r>
          </w:p>
        </w:tc>
      </w:tr>
      <w:tr w14:paraId="393211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072A7E0A">
            <w:pPr>
              <w:keepNext w:val="0"/>
              <w:keepLines w:val="0"/>
              <w:suppressLineNumbers w:val="0"/>
              <w:spacing w:before="0" w:beforeAutospacing="0" w:after="0" w:afterAutospacing="0"/>
              <w:ind w:left="0" w:right="0"/>
              <w:jc w:val="center"/>
              <w:rPr>
                <w:rFonts w:hint="default" w:asciiTheme="minorEastAsia" w:hAnsiTheme="minorEastAsia" w:eastAsiaTheme="minorEastAsia" w:cstheme="minorEastAsia"/>
                <w:color w:val="auto"/>
                <w:sz w:val="24"/>
                <w:szCs w:val="24"/>
                <w:highlight w:val="none"/>
                <w:lang w:eastAsia="zh-CN" w:bidi="zh-TW"/>
              </w:rPr>
            </w:pPr>
            <w:r>
              <w:rPr>
                <w:rFonts w:hint="eastAsia" w:asciiTheme="minorEastAsia" w:hAnsiTheme="minorEastAsia" w:eastAsiaTheme="minorEastAsia" w:cstheme="minorEastAsia"/>
                <w:color w:val="auto"/>
                <w:sz w:val="24"/>
                <w:szCs w:val="24"/>
                <w:highlight w:val="none"/>
                <w:lang w:eastAsia="zh-CN" w:bidi="zh-TW"/>
              </w:rPr>
              <w:t>7.5</w:t>
            </w:r>
          </w:p>
        </w:tc>
        <w:tc>
          <w:tcPr>
            <w:tcW w:w="2981" w:type="dxa"/>
            <w:gridSpan w:val="6"/>
            <w:vAlign w:val="center"/>
          </w:tcPr>
          <w:p w14:paraId="7B659B5B">
            <w:pPr>
              <w:keepNext w:val="0"/>
              <w:keepLines w:val="0"/>
              <w:suppressLineNumbers w:val="0"/>
              <w:spacing w:before="0" w:beforeAutospacing="0" w:after="0" w:afterAutospacing="0"/>
              <w:ind w:left="0" w:right="0"/>
              <w:jc w:val="both"/>
              <w:rPr>
                <w:rFonts w:hint="default" w:asciiTheme="minorEastAsia" w:hAnsiTheme="minorEastAsia" w:eastAsiaTheme="minorEastAsia" w:cstheme="minorEastAsia"/>
                <w:color w:val="auto"/>
                <w:sz w:val="24"/>
                <w:szCs w:val="24"/>
                <w:highlight w:val="none"/>
                <w:lang w:eastAsia="zh-CN" w:bidi="zh-TW"/>
              </w:rPr>
            </w:pPr>
            <w:r>
              <w:rPr>
                <w:rFonts w:hint="eastAsia" w:asciiTheme="minorEastAsia" w:hAnsiTheme="minorEastAsia" w:eastAsiaTheme="minorEastAsia" w:cstheme="minorEastAsia"/>
                <w:color w:val="auto"/>
                <w:sz w:val="24"/>
                <w:szCs w:val="24"/>
                <w:highlight w:val="none"/>
                <w:lang w:eastAsia="zh-CN" w:bidi="zh-TW"/>
              </w:rPr>
              <w:t>履约保证金</w:t>
            </w:r>
          </w:p>
        </w:tc>
        <w:tc>
          <w:tcPr>
            <w:tcW w:w="5291" w:type="dxa"/>
            <w:gridSpan w:val="4"/>
          </w:tcPr>
          <w:p w14:paraId="2AEE1AE5">
            <w:pPr>
              <w:keepNext w:val="0"/>
              <w:keepLines w:val="0"/>
              <w:suppressLineNumbers w:val="0"/>
              <w:spacing w:before="0" w:beforeAutospacing="0" w:after="0" w:afterAutospacing="0" w:line="360" w:lineRule="auto"/>
              <w:ind w:left="0" w:right="0"/>
              <w:jc w:val="both"/>
              <w:rPr>
                <w:rFonts w:hint="default" w:asciiTheme="minorEastAsia" w:hAnsiTheme="minorEastAsia" w:eastAsiaTheme="minorEastAsia" w:cstheme="minorEastAsia"/>
                <w:color w:val="auto"/>
                <w:sz w:val="24"/>
                <w:szCs w:val="24"/>
                <w:highlight w:val="none"/>
                <w:lang w:eastAsia="zh-CN" w:bidi="zh-TW"/>
              </w:rPr>
            </w:pPr>
            <w:r>
              <w:rPr>
                <w:rFonts w:hint="eastAsia" w:asciiTheme="minorEastAsia" w:hAnsiTheme="minorEastAsia" w:eastAsiaTheme="minorEastAsia" w:cstheme="minorEastAsia"/>
                <w:color w:val="auto"/>
                <w:sz w:val="24"/>
                <w:szCs w:val="24"/>
                <w:highlight w:val="none"/>
                <w:lang w:eastAsia="zh-CN" w:bidi="zh-TW"/>
              </w:rPr>
              <w:sym w:font="Wingdings" w:char="00FE"/>
            </w:r>
            <w:r>
              <w:rPr>
                <w:rFonts w:hint="eastAsia" w:asciiTheme="minorEastAsia" w:hAnsiTheme="minorEastAsia" w:eastAsiaTheme="minorEastAsia" w:cstheme="minorEastAsia"/>
                <w:color w:val="auto"/>
                <w:sz w:val="24"/>
                <w:szCs w:val="24"/>
                <w:highlight w:val="none"/>
                <w:lang w:eastAsia="zh-CN" w:bidi="zh-TW"/>
              </w:rPr>
              <w:t>不要求递交</w:t>
            </w:r>
          </w:p>
          <w:p w14:paraId="4E21C98D">
            <w:pPr>
              <w:keepNext w:val="0"/>
              <w:keepLines w:val="0"/>
              <w:suppressLineNumbers w:val="0"/>
              <w:spacing w:before="0" w:beforeAutospacing="0" w:after="0" w:afterAutospacing="0" w:line="360" w:lineRule="auto"/>
              <w:ind w:left="0" w:right="0"/>
              <w:jc w:val="both"/>
              <w:rPr>
                <w:rFonts w:hint="default" w:asciiTheme="minorEastAsia" w:hAnsiTheme="minorEastAsia" w:eastAsiaTheme="minorEastAsia" w:cstheme="minorEastAsia"/>
                <w:color w:val="auto"/>
                <w:sz w:val="24"/>
                <w:szCs w:val="24"/>
                <w:highlight w:val="none"/>
                <w:lang w:eastAsia="zh-CN" w:bidi="zh-TW"/>
              </w:rPr>
            </w:pPr>
            <w:r>
              <w:rPr>
                <w:rFonts w:hint="eastAsia" w:asciiTheme="minorEastAsia" w:hAnsiTheme="minorEastAsia" w:eastAsiaTheme="minorEastAsia" w:cstheme="minorEastAsia"/>
                <w:color w:val="auto"/>
                <w:sz w:val="24"/>
                <w:szCs w:val="24"/>
                <w:highlight w:val="none"/>
                <w:lang w:eastAsia="zh-CN" w:bidi="zh-TW"/>
              </w:rPr>
              <w:sym w:font="Wingdings" w:char="00A8"/>
            </w:r>
            <w:r>
              <w:rPr>
                <w:rFonts w:hint="eastAsia" w:asciiTheme="minorEastAsia" w:hAnsiTheme="minorEastAsia" w:eastAsiaTheme="minorEastAsia" w:cstheme="minorEastAsia"/>
                <w:color w:val="auto"/>
                <w:sz w:val="24"/>
                <w:szCs w:val="24"/>
                <w:highlight w:val="none"/>
                <w:lang w:eastAsia="zh-CN" w:bidi="zh-TW"/>
              </w:rPr>
              <w:t>要求递交</w:t>
            </w:r>
          </w:p>
          <w:p w14:paraId="5FB6DBF8">
            <w:pPr>
              <w:keepNext w:val="0"/>
              <w:keepLines w:val="0"/>
              <w:suppressLineNumbers w:val="0"/>
              <w:spacing w:before="0" w:beforeAutospacing="0" w:after="0" w:afterAutospacing="0" w:line="360" w:lineRule="auto"/>
              <w:ind w:left="0" w:right="0"/>
              <w:jc w:val="both"/>
              <w:rPr>
                <w:rFonts w:hint="default" w:asciiTheme="minorEastAsia" w:hAnsiTheme="minorEastAsia" w:eastAsiaTheme="minorEastAsia" w:cstheme="minorEastAsia"/>
                <w:color w:val="auto"/>
                <w:sz w:val="24"/>
                <w:szCs w:val="24"/>
                <w:highlight w:val="none"/>
                <w:u w:val="single"/>
                <w:lang w:eastAsia="zh-CN"/>
              </w:rPr>
            </w:pPr>
            <w:r>
              <w:rPr>
                <w:rFonts w:hint="eastAsia" w:asciiTheme="minorEastAsia" w:hAnsiTheme="minorEastAsia" w:eastAsiaTheme="minorEastAsia" w:cstheme="minorEastAsia"/>
                <w:color w:val="auto"/>
                <w:sz w:val="24"/>
                <w:szCs w:val="24"/>
                <w:highlight w:val="none"/>
                <w:lang w:eastAsia="zh-CN" w:bidi="zh-TW"/>
              </w:rPr>
              <w:t xml:space="preserve">   履约保证金金额：</w:t>
            </w:r>
            <w:r>
              <w:rPr>
                <w:rFonts w:hint="eastAsia" w:asciiTheme="minorEastAsia" w:hAnsiTheme="minorEastAsia" w:eastAsiaTheme="minorEastAsia" w:cstheme="minorEastAsia"/>
                <w:color w:val="auto"/>
                <w:sz w:val="24"/>
                <w:szCs w:val="24"/>
                <w:highlight w:val="none"/>
                <w:u w:val="single"/>
                <w:lang w:eastAsia="zh-CN"/>
              </w:rPr>
              <w:t xml:space="preserve">              </w:t>
            </w:r>
          </w:p>
          <w:p w14:paraId="6FB5CE7D">
            <w:pPr>
              <w:keepNext w:val="0"/>
              <w:keepLines w:val="0"/>
              <w:suppressLineNumbers w:val="0"/>
              <w:spacing w:before="0" w:beforeAutospacing="0" w:after="0" w:afterAutospacing="0" w:line="360" w:lineRule="auto"/>
              <w:ind w:left="0" w:right="0"/>
              <w:jc w:val="both"/>
              <w:rPr>
                <w:rFonts w:hint="default" w:asciiTheme="minorEastAsia" w:hAnsiTheme="minorEastAsia" w:eastAsiaTheme="minorEastAsia" w:cstheme="minorEastAsia"/>
                <w:color w:val="auto"/>
                <w:sz w:val="24"/>
                <w:szCs w:val="24"/>
                <w:highlight w:val="none"/>
                <w:u w:val="single"/>
                <w:lang w:eastAsia="zh-CN"/>
              </w:rPr>
            </w:pPr>
            <w:r>
              <w:rPr>
                <w:rFonts w:hint="eastAsia" w:asciiTheme="minorEastAsia" w:hAnsiTheme="minorEastAsia" w:eastAsiaTheme="minorEastAsia" w:cstheme="minorEastAsia"/>
                <w:color w:val="auto"/>
                <w:sz w:val="24"/>
                <w:szCs w:val="24"/>
                <w:highlight w:val="none"/>
                <w:lang w:eastAsia="zh-CN" w:bidi="zh-TW"/>
              </w:rPr>
              <w:t xml:space="preserve">   履约保证金形式：</w:t>
            </w:r>
            <w:r>
              <w:rPr>
                <w:rFonts w:hint="eastAsia" w:asciiTheme="minorEastAsia" w:hAnsiTheme="minorEastAsia" w:eastAsiaTheme="minorEastAsia" w:cstheme="minorEastAsia"/>
                <w:color w:val="auto"/>
                <w:sz w:val="24"/>
                <w:szCs w:val="24"/>
                <w:highlight w:val="none"/>
                <w:u w:val="single"/>
                <w:lang w:eastAsia="zh-CN"/>
              </w:rPr>
              <w:t xml:space="preserve">              </w:t>
            </w:r>
          </w:p>
          <w:p w14:paraId="53EC7B1E">
            <w:pPr>
              <w:keepNext w:val="0"/>
              <w:keepLines w:val="0"/>
              <w:suppressLineNumbers w:val="0"/>
              <w:spacing w:before="0" w:beforeAutospacing="0" w:after="0" w:afterAutospacing="0" w:line="360" w:lineRule="auto"/>
              <w:ind w:left="0" w:right="0"/>
              <w:jc w:val="both"/>
              <w:rPr>
                <w:rFonts w:hint="default" w:asciiTheme="minorEastAsia" w:hAnsiTheme="minorEastAsia" w:eastAsiaTheme="minorEastAsia" w:cstheme="minorEastAsia"/>
                <w:color w:val="auto"/>
                <w:sz w:val="24"/>
                <w:szCs w:val="24"/>
                <w:highlight w:val="none"/>
                <w:u w:val="single"/>
                <w:lang w:eastAsia="zh-CN"/>
              </w:rPr>
            </w:pPr>
            <w:r>
              <w:rPr>
                <w:rFonts w:hint="eastAsia" w:asciiTheme="minorEastAsia" w:hAnsiTheme="minorEastAsia" w:eastAsiaTheme="minorEastAsia" w:cstheme="minorEastAsia"/>
                <w:color w:val="auto"/>
                <w:sz w:val="24"/>
                <w:szCs w:val="24"/>
                <w:highlight w:val="none"/>
                <w:lang w:eastAsia="zh-CN" w:bidi="zh-TW"/>
              </w:rPr>
              <w:t xml:space="preserve">   履约保证金有效期限：</w:t>
            </w:r>
            <w:r>
              <w:rPr>
                <w:rFonts w:hint="eastAsia" w:asciiTheme="minorEastAsia" w:hAnsiTheme="minorEastAsia" w:eastAsiaTheme="minorEastAsia" w:cstheme="minorEastAsia"/>
                <w:color w:val="auto"/>
                <w:sz w:val="24"/>
                <w:szCs w:val="24"/>
                <w:highlight w:val="none"/>
                <w:u w:val="single"/>
                <w:lang w:eastAsia="zh-CN"/>
              </w:rPr>
              <w:t xml:space="preserve">          </w:t>
            </w:r>
          </w:p>
          <w:p w14:paraId="254DAB14">
            <w:pPr>
              <w:keepNext w:val="0"/>
              <w:keepLines w:val="0"/>
              <w:suppressLineNumbers w:val="0"/>
              <w:spacing w:before="0" w:beforeAutospacing="0" w:after="0" w:afterAutospacing="0" w:line="360" w:lineRule="auto"/>
              <w:ind w:left="0" w:right="0"/>
              <w:jc w:val="both"/>
              <w:rPr>
                <w:rFonts w:hint="default" w:asciiTheme="minorEastAsia" w:hAnsiTheme="minorEastAsia" w:eastAsiaTheme="minorEastAsia" w:cstheme="minorEastAsia"/>
                <w:color w:val="auto"/>
                <w:sz w:val="24"/>
                <w:szCs w:val="24"/>
                <w:highlight w:val="none"/>
                <w:u w:val="single"/>
                <w:lang w:eastAsia="zh-CN"/>
              </w:rPr>
            </w:pPr>
            <w:r>
              <w:rPr>
                <w:rFonts w:hint="eastAsia" w:asciiTheme="minorEastAsia" w:hAnsiTheme="minorEastAsia" w:eastAsiaTheme="minorEastAsia" w:cstheme="minorEastAsia"/>
                <w:color w:val="auto"/>
                <w:sz w:val="24"/>
                <w:szCs w:val="24"/>
                <w:highlight w:val="none"/>
                <w:lang w:eastAsia="zh-CN" w:bidi="zh-TW"/>
              </w:rPr>
              <w:t xml:space="preserve">   递交时间：</w:t>
            </w:r>
            <w:r>
              <w:rPr>
                <w:rFonts w:hint="eastAsia" w:asciiTheme="minorEastAsia" w:hAnsiTheme="minorEastAsia" w:eastAsiaTheme="minorEastAsia" w:cstheme="minorEastAsia"/>
                <w:color w:val="auto"/>
                <w:sz w:val="24"/>
                <w:szCs w:val="24"/>
                <w:highlight w:val="none"/>
                <w:u w:val="single"/>
                <w:lang w:eastAsia="zh-CN"/>
              </w:rPr>
              <w:t xml:space="preserve">                    </w:t>
            </w:r>
          </w:p>
          <w:p w14:paraId="711F2C94">
            <w:pPr>
              <w:keepNext w:val="0"/>
              <w:keepLines w:val="0"/>
              <w:suppressLineNumbers w:val="0"/>
              <w:spacing w:before="0" w:beforeAutospacing="0" w:after="0" w:afterAutospacing="0" w:line="360" w:lineRule="auto"/>
              <w:ind w:left="0" w:right="0"/>
              <w:jc w:val="both"/>
              <w:rPr>
                <w:rFonts w:hint="default" w:asciiTheme="minorEastAsia" w:hAnsiTheme="minorEastAsia" w:eastAsiaTheme="minorEastAsia" w:cstheme="minorEastAsia"/>
                <w:color w:val="auto"/>
                <w:sz w:val="24"/>
                <w:szCs w:val="24"/>
                <w:highlight w:val="none"/>
                <w:u w:val="single"/>
                <w:lang w:eastAsia="zh-CN"/>
              </w:rPr>
            </w:pPr>
            <w:r>
              <w:rPr>
                <w:rFonts w:hint="eastAsia" w:asciiTheme="minorEastAsia" w:hAnsiTheme="minorEastAsia" w:eastAsiaTheme="minorEastAsia" w:cstheme="minorEastAsia"/>
                <w:color w:val="auto"/>
                <w:sz w:val="24"/>
                <w:szCs w:val="24"/>
                <w:highlight w:val="none"/>
                <w:lang w:eastAsia="zh-CN" w:bidi="zh-TW"/>
              </w:rPr>
              <w:t xml:space="preserve">   其他要求：</w:t>
            </w:r>
            <w:r>
              <w:rPr>
                <w:rFonts w:hint="eastAsia" w:asciiTheme="minorEastAsia" w:hAnsiTheme="minorEastAsia" w:eastAsiaTheme="minorEastAsia" w:cstheme="minorEastAsia"/>
                <w:color w:val="auto"/>
                <w:sz w:val="24"/>
                <w:szCs w:val="24"/>
                <w:highlight w:val="none"/>
                <w:u w:val="single"/>
                <w:lang w:eastAsia="zh-CN"/>
              </w:rPr>
              <w:t xml:space="preserve">                    </w:t>
            </w:r>
          </w:p>
        </w:tc>
      </w:tr>
      <w:tr w14:paraId="04CDF1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7DA4FABD">
            <w:pPr>
              <w:keepNext w:val="0"/>
              <w:keepLines w:val="0"/>
              <w:suppressLineNumbers w:val="0"/>
              <w:spacing w:before="0" w:beforeAutospacing="0" w:after="0" w:afterAutospacing="0"/>
              <w:ind w:left="0" w:right="0"/>
              <w:jc w:val="center"/>
              <w:rPr>
                <w:rFonts w:hint="default" w:asciiTheme="minorEastAsia" w:hAnsiTheme="minorEastAsia" w:eastAsiaTheme="minorEastAsia" w:cstheme="minorEastAsia"/>
                <w:color w:val="auto"/>
                <w:sz w:val="24"/>
                <w:szCs w:val="24"/>
                <w:highlight w:val="none"/>
                <w:lang w:eastAsia="zh-CN" w:bidi="zh-TW"/>
              </w:rPr>
            </w:pPr>
            <w:r>
              <w:rPr>
                <w:rFonts w:hint="eastAsia" w:asciiTheme="minorEastAsia" w:hAnsiTheme="minorEastAsia" w:eastAsiaTheme="minorEastAsia" w:cstheme="minorEastAsia"/>
                <w:color w:val="auto"/>
                <w:sz w:val="24"/>
                <w:szCs w:val="24"/>
                <w:highlight w:val="none"/>
                <w:lang w:eastAsia="zh-CN" w:bidi="zh-TW"/>
              </w:rPr>
              <w:t>7.6.3</w:t>
            </w:r>
          </w:p>
        </w:tc>
        <w:tc>
          <w:tcPr>
            <w:tcW w:w="2981" w:type="dxa"/>
            <w:gridSpan w:val="6"/>
            <w:vAlign w:val="center"/>
          </w:tcPr>
          <w:p w14:paraId="600D0352">
            <w:pPr>
              <w:keepNext w:val="0"/>
              <w:keepLines w:val="0"/>
              <w:suppressLineNumbers w:val="0"/>
              <w:spacing w:before="0" w:beforeAutospacing="0" w:after="0" w:afterAutospacing="0"/>
              <w:ind w:left="0" w:right="0"/>
              <w:jc w:val="both"/>
              <w:rPr>
                <w:rFonts w:hint="default" w:asciiTheme="minorEastAsia" w:hAnsiTheme="minorEastAsia" w:eastAsiaTheme="minorEastAsia" w:cstheme="minorEastAsia"/>
                <w:color w:val="auto"/>
                <w:sz w:val="24"/>
                <w:szCs w:val="24"/>
                <w:highlight w:val="none"/>
                <w:lang w:eastAsia="zh-CN" w:bidi="zh-TW"/>
              </w:rPr>
            </w:pPr>
            <w:r>
              <w:rPr>
                <w:rFonts w:hint="eastAsia" w:asciiTheme="minorEastAsia" w:hAnsiTheme="minorEastAsia" w:eastAsiaTheme="minorEastAsia" w:cstheme="minorEastAsia"/>
                <w:color w:val="auto"/>
                <w:sz w:val="24"/>
                <w:szCs w:val="24"/>
                <w:highlight w:val="none"/>
                <w:lang w:eastAsia="zh-CN" w:bidi="zh-TW"/>
              </w:rPr>
              <w:t>签约合同价</w:t>
            </w:r>
          </w:p>
        </w:tc>
        <w:tc>
          <w:tcPr>
            <w:tcW w:w="5291" w:type="dxa"/>
            <w:gridSpan w:val="4"/>
          </w:tcPr>
          <w:p w14:paraId="5627C109">
            <w:pPr>
              <w:keepNext w:val="0"/>
              <w:keepLines w:val="0"/>
              <w:suppressLineNumbers w:val="0"/>
              <w:spacing w:before="0" w:beforeAutospacing="0" w:after="0" w:afterAutospacing="0" w:line="360" w:lineRule="auto"/>
              <w:ind w:left="0" w:right="0"/>
              <w:jc w:val="both"/>
              <w:rPr>
                <w:rFonts w:hint="default" w:asciiTheme="minorEastAsia" w:hAnsiTheme="minorEastAsia" w:eastAsiaTheme="minorEastAsia" w:cstheme="minorEastAsia"/>
                <w:color w:val="auto"/>
                <w:sz w:val="24"/>
                <w:szCs w:val="24"/>
                <w:highlight w:val="none"/>
                <w:u w:val="single"/>
                <w:lang w:eastAsia="zh-CN"/>
              </w:rPr>
            </w:pPr>
            <w:r>
              <w:rPr>
                <w:rFonts w:hint="eastAsia" w:asciiTheme="minorEastAsia" w:hAnsiTheme="minorEastAsia" w:eastAsiaTheme="minorEastAsia" w:cstheme="minorEastAsia"/>
                <w:color w:val="auto"/>
                <w:sz w:val="24"/>
                <w:szCs w:val="24"/>
                <w:highlight w:val="none"/>
                <w:lang w:eastAsia="zh-CN"/>
              </w:rPr>
              <w:t>按第二章“供应商须知”</w:t>
            </w:r>
            <w:r>
              <w:rPr>
                <w:rFonts w:hint="eastAsia" w:asciiTheme="minorEastAsia" w:hAnsiTheme="minorEastAsia" w:eastAsiaTheme="minorEastAsia" w:cstheme="minorEastAsia"/>
                <w:color w:val="auto"/>
                <w:sz w:val="24"/>
                <w:szCs w:val="24"/>
                <w:highlight w:val="none"/>
                <w:lang w:eastAsia="zh-CN" w:bidi="zh-TW"/>
              </w:rPr>
              <w:t>7.6.3规定</w:t>
            </w:r>
          </w:p>
        </w:tc>
      </w:tr>
      <w:tr w14:paraId="3C0A40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7F3A8E71">
            <w:pPr>
              <w:keepNext w:val="0"/>
              <w:keepLines w:val="0"/>
              <w:suppressLineNumbers w:val="0"/>
              <w:spacing w:before="0" w:beforeAutospacing="0" w:after="0" w:afterAutospacing="0"/>
              <w:ind w:left="0" w:right="0"/>
              <w:jc w:val="center"/>
              <w:rPr>
                <w:rFonts w:hint="default" w:asciiTheme="minorEastAsia" w:hAnsiTheme="minorEastAsia" w:eastAsiaTheme="minorEastAsia" w:cstheme="minorEastAsia"/>
                <w:color w:val="auto"/>
                <w:sz w:val="24"/>
                <w:szCs w:val="24"/>
                <w:highlight w:val="none"/>
                <w:lang w:eastAsia="zh-CN" w:bidi="zh-TW"/>
              </w:rPr>
            </w:pPr>
            <w:r>
              <w:rPr>
                <w:rFonts w:hint="eastAsia" w:asciiTheme="minorEastAsia" w:hAnsiTheme="minorEastAsia" w:eastAsiaTheme="minorEastAsia" w:cstheme="minorEastAsia"/>
                <w:color w:val="auto"/>
                <w:sz w:val="24"/>
                <w:szCs w:val="24"/>
                <w:highlight w:val="none"/>
                <w:lang w:eastAsia="zh-CN" w:bidi="zh-TW"/>
              </w:rPr>
              <w:t>8.1</w:t>
            </w:r>
          </w:p>
        </w:tc>
        <w:tc>
          <w:tcPr>
            <w:tcW w:w="2981" w:type="dxa"/>
            <w:gridSpan w:val="6"/>
            <w:vAlign w:val="center"/>
          </w:tcPr>
          <w:p w14:paraId="2AEF2BFE">
            <w:pPr>
              <w:keepNext w:val="0"/>
              <w:keepLines w:val="0"/>
              <w:suppressLineNumbers w:val="0"/>
              <w:spacing w:before="0" w:beforeAutospacing="0" w:after="0" w:afterAutospacing="0"/>
              <w:ind w:left="0" w:right="0"/>
              <w:jc w:val="both"/>
              <w:rPr>
                <w:rFonts w:hint="default" w:asciiTheme="minorEastAsia" w:hAnsiTheme="minorEastAsia" w:eastAsiaTheme="minorEastAsia" w:cstheme="minorEastAsia"/>
                <w:color w:val="auto"/>
                <w:sz w:val="24"/>
                <w:szCs w:val="24"/>
                <w:highlight w:val="none"/>
                <w:lang w:eastAsia="zh-CN" w:bidi="zh-TW"/>
              </w:rPr>
            </w:pPr>
            <w:r>
              <w:rPr>
                <w:rFonts w:hint="eastAsia" w:asciiTheme="minorEastAsia" w:hAnsiTheme="minorEastAsia" w:eastAsiaTheme="minorEastAsia" w:cstheme="minorEastAsia"/>
                <w:color w:val="auto"/>
                <w:sz w:val="24"/>
                <w:szCs w:val="24"/>
                <w:highlight w:val="none"/>
                <w:lang w:eastAsia="zh-CN" w:bidi="zh-TW"/>
              </w:rPr>
              <w:t>异议渠道</w:t>
            </w:r>
          </w:p>
        </w:tc>
        <w:tc>
          <w:tcPr>
            <w:tcW w:w="5291" w:type="dxa"/>
            <w:gridSpan w:val="4"/>
          </w:tcPr>
          <w:p w14:paraId="3AB7C639">
            <w:pPr>
              <w:keepNext w:val="0"/>
              <w:keepLines w:val="0"/>
              <w:suppressLineNumbers w:val="0"/>
              <w:spacing w:before="0" w:beforeAutospacing="0" w:after="0" w:afterAutospacing="0" w:line="360" w:lineRule="auto"/>
              <w:ind w:left="0" w:right="0"/>
              <w:jc w:val="both"/>
              <w:rPr>
                <w:rFonts w:hint="default" w:asciiTheme="minorEastAsia" w:hAnsiTheme="minorEastAsia" w:eastAsiaTheme="minorEastAsia" w:cstheme="minorEastAsia"/>
                <w:color w:val="auto"/>
                <w:sz w:val="24"/>
                <w:szCs w:val="24"/>
                <w:highlight w:val="none"/>
                <w:u w:val="single"/>
                <w:lang w:eastAsia="zh-CN"/>
              </w:rPr>
            </w:pPr>
            <w:r>
              <w:rPr>
                <w:rFonts w:hint="eastAsia" w:asciiTheme="minorEastAsia" w:hAnsiTheme="minorEastAsia" w:eastAsiaTheme="minorEastAsia" w:cstheme="minorEastAsia"/>
                <w:color w:val="auto"/>
                <w:sz w:val="24"/>
                <w:szCs w:val="24"/>
                <w:highlight w:val="none"/>
                <w:lang w:eastAsia="zh-CN" w:bidi="zh-TW"/>
              </w:rPr>
              <w:t>联系人：</w:t>
            </w:r>
            <w:r>
              <w:rPr>
                <w:rFonts w:hint="eastAsia" w:asciiTheme="minorEastAsia" w:hAnsiTheme="minorEastAsia" w:eastAsiaTheme="minorEastAsia" w:cstheme="minorEastAsia"/>
                <w:color w:val="auto"/>
                <w:sz w:val="24"/>
                <w:szCs w:val="24"/>
                <w:highlight w:val="none"/>
                <w:u w:val="single"/>
                <w:lang w:eastAsia="zh-CN"/>
              </w:rPr>
              <w:t xml:space="preserve">  裴炳昌                </w:t>
            </w:r>
          </w:p>
          <w:p w14:paraId="5AB9AB6F">
            <w:pPr>
              <w:keepNext w:val="0"/>
              <w:keepLines w:val="0"/>
              <w:suppressLineNumbers w:val="0"/>
              <w:spacing w:before="0" w:beforeAutospacing="0" w:after="0" w:afterAutospacing="0" w:line="360" w:lineRule="auto"/>
              <w:ind w:left="0" w:right="0"/>
              <w:jc w:val="both"/>
              <w:rPr>
                <w:rFonts w:hint="default" w:asciiTheme="minorEastAsia" w:hAnsiTheme="minorEastAsia" w:eastAsiaTheme="minorEastAsia" w:cstheme="minorEastAsia"/>
                <w:color w:val="auto"/>
                <w:sz w:val="24"/>
                <w:szCs w:val="24"/>
                <w:highlight w:val="none"/>
                <w:u w:val="single"/>
                <w:lang w:eastAsia="zh-CN"/>
              </w:rPr>
            </w:pPr>
            <w:r>
              <w:rPr>
                <w:rFonts w:hint="eastAsia" w:asciiTheme="minorEastAsia" w:hAnsiTheme="minorEastAsia" w:eastAsiaTheme="minorEastAsia" w:cstheme="minorEastAsia"/>
                <w:color w:val="auto"/>
                <w:sz w:val="24"/>
                <w:szCs w:val="24"/>
                <w:highlight w:val="none"/>
                <w:lang w:eastAsia="zh-CN" w:bidi="zh-TW"/>
              </w:rPr>
              <w:t>联系电话：</w:t>
            </w:r>
            <w:r>
              <w:rPr>
                <w:rFonts w:hint="eastAsia" w:asciiTheme="minorEastAsia" w:hAnsiTheme="minorEastAsia" w:eastAsiaTheme="minorEastAsia" w:cstheme="minorEastAsia"/>
                <w:color w:val="auto"/>
                <w:sz w:val="24"/>
                <w:szCs w:val="24"/>
                <w:highlight w:val="none"/>
                <w:u w:val="single"/>
                <w:lang w:eastAsia="zh-CN"/>
              </w:rPr>
              <w:t xml:space="preserve">0777-5881305          </w:t>
            </w:r>
          </w:p>
          <w:p w14:paraId="72D784FB">
            <w:pPr>
              <w:keepNext w:val="0"/>
              <w:keepLines w:val="0"/>
              <w:suppressLineNumbers w:val="0"/>
              <w:spacing w:before="0" w:beforeAutospacing="0" w:after="0" w:afterAutospacing="0" w:line="360" w:lineRule="auto"/>
              <w:ind w:left="0" w:right="0"/>
              <w:jc w:val="both"/>
              <w:rPr>
                <w:rFonts w:hint="default" w:asciiTheme="minorEastAsia" w:hAnsiTheme="minorEastAsia" w:eastAsiaTheme="minorEastAsia" w:cstheme="minorEastAsia"/>
                <w:color w:val="auto"/>
                <w:sz w:val="24"/>
                <w:szCs w:val="24"/>
                <w:highlight w:val="none"/>
                <w:u w:val="single"/>
                <w:lang w:eastAsia="zh-CN"/>
              </w:rPr>
            </w:pPr>
            <w:r>
              <w:rPr>
                <w:rFonts w:hint="eastAsia" w:asciiTheme="minorEastAsia" w:hAnsiTheme="minorEastAsia" w:eastAsiaTheme="minorEastAsia" w:cstheme="minorEastAsia"/>
                <w:color w:val="auto"/>
                <w:sz w:val="24"/>
                <w:szCs w:val="24"/>
                <w:highlight w:val="none"/>
                <w:lang w:eastAsia="zh-CN" w:bidi="zh-TW"/>
              </w:rPr>
              <w:t>通信地址：</w:t>
            </w:r>
            <w:r>
              <w:rPr>
                <w:rFonts w:hint="eastAsia" w:asciiTheme="minorEastAsia" w:hAnsiTheme="minorEastAsia" w:eastAsiaTheme="minorEastAsia" w:cstheme="minorEastAsia"/>
                <w:color w:val="auto"/>
                <w:sz w:val="24"/>
                <w:szCs w:val="24"/>
                <w:highlight w:val="none"/>
                <w:u w:val="single"/>
                <w:lang w:eastAsia="zh-CN"/>
              </w:rPr>
              <w:t xml:space="preserve">广西钦州市钦州港区友谊大道1号自贸中心23楼经营管理部           </w:t>
            </w:r>
          </w:p>
          <w:p w14:paraId="6A6BBE3A">
            <w:pPr>
              <w:keepNext w:val="0"/>
              <w:keepLines w:val="0"/>
              <w:suppressLineNumbers w:val="0"/>
              <w:spacing w:before="0" w:beforeAutospacing="0" w:after="0" w:afterAutospacing="0" w:line="360" w:lineRule="auto"/>
              <w:ind w:left="0" w:right="0"/>
              <w:jc w:val="both"/>
              <w:rPr>
                <w:rFonts w:hint="default" w:asciiTheme="minorEastAsia" w:hAnsiTheme="minorEastAsia" w:eastAsiaTheme="minorEastAsia" w:cstheme="minorEastAsia"/>
                <w:color w:val="auto"/>
                <w:sz w:val="24"/>
                <w:szCs w:val="24"/>
                <w:highlight w:val="none"/>
                <w:u w:val="single"/>
                <w:lang w:eastAsia="zh-CN"/>
              </w:rPr>
            </w:pPr>
            <w:r>
              <w:rPr>
                <w:rFonts w:hint="eastAsia" w:asciiTheme="minorEastAsia" w:hAnsiTheme="minorEastAsia" w:eastAsiaTheme="minorEastAsia" w:cstheme="minorEastAsia"/>
                <w:color w:val="auto"/>
                <w:sz w:val="24"/>
                <w:szCs w:val="24"/>
                <w:highlight w:val="none"/>
                <w:lang w:eastAsia="zh-CN" w:bidi="zh-TW"/>
              </w:rPr>
              <w:t>其他：</w:t>
            </w:r>
            <w:r>
              <w:rPr>
                <w:rFonts w:hint="eastAsia" w:asciiTheme="minorEastAsia" w:hAnsiTheme="minorEastAsia" w:eastAsiaTheme="minorEastAsia" w:cstheme="minorEastAsia"/>
                <w:color w:val="auto"/>
                <w:sz w:val="24"/>
                <w:szCs w:val="24"/>
                <w:highlight w:val="none"/>
                <w:u w:val="single"/>
                <w:lang w:eastAsia="zh-CN"/>
              </w:rPr>
              <w:t xml:space="preserve">  /                   </w:t>
            </w:r>
          </w:p>
        </w:tc>
      </w:tr>
      <w:tr w14:paraId="2FE30E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jc w:val="center"/>
        </w:trPr>
        <w:tc>
          <w:tcPr>
            <w:tcW w:w="1113" w:type="dxa"/>
            <w:vAlign w:val="center"/>
          </w:tcPr>
          <w:p w14:paraId="219B4FDA">
            <w:pPr>
              <w:keepNext w:val="0"/>
              <w:keepLines w:val="0"/>
              <w:suppressLineNumbers w:val="0"/>
              <w:spacing w:before="0" w:beforeAutospacing="0" w:after="0" w:afterAutospacing="0"/>
              <w:ind w:left="0" w:right="0"/>
              <w:jc w:val="center"/>
              <w:rPr>
                <w:rFonts w:hint="default" w:asciiTheme="minorEastAsia" w:hAnsiTheme="minorEastAsia" w:eastAsiaTheme="minorEastAsia" w:cstheme="minorEastAsia"/>
                <w:color w:val="auto"/>
                <w:sz w:val="24"/>
                <w:szCs w:val="24"/>
                <w:highlight w:val="none"/>
                <w:lang w:eastAsia="zh-CN" w:bidi="zh-TW"/>
              </w:rPr>
            </w:pPr>
            <w:r>
              <w:rPr>
                <w:rFonts w:hint="eastAsia" w:asciiTheme="minorEastAsia" w:hAnsiTheme="minorEastAsia" w:eastAsiaTheme="minorEastAsia" w:cstheme="minorEastAsia"/>
                <w:color w:val="auto"/>
                <w:sz w:val="24"/>
                <w:szCs w:val="24"/>
                <w:highlight w:val="none"/>
                <w:lang w:eastAsia="zh-CN" w:bidi="zh-TW"/>
              </w:rPr>
              <w:t>8.2</w:t>
            </w:r>
          </w:p>
        </w:tc>
        <w:tc>
          <w:tcPr>
            <w:tcW w:w="2981" w:type="dxa"/>
            <w:gridSpan w:val="6"/>
            <w:vAlign w:val="center"/>
          </w:tcPr>
          <w:p w14:paraId="4D9C1B70">
            <w:pPr>
              <w:keepNext w:val="0"/>
              <w:keepLines w:val="0"/>
              <w:suppressLineNumbers w:val="0"/>
              <w:spacing w:before="0" w:beforeAutospacing="0" w:after="0" w:afterAutospacing="0"/>
              <w:ind w:left="0" w:right="0"/>
              <w:jc w:val="both"/>
              <w:rPr>
                <w:rFonts w:hint="default" w:asciiTheme="minorEastAsia" w:hAnsiTheme="minorEastAsia" w:eastAsiaTheme="minorEastAsia" w:cstheme="minorEastAsia"/>
                <w:color w:val="auto"/>
                <w:sz w:val="24"/>
                <w:szCs w:val="24"/>
                <w:highlight w:val="none"/>
                <w:lang w:eastAsia="zh-CN" w:bidi="zh-TW"/>
              </w:rPr>
            </w:pPr>
            <w:r>
              <w:rPr>
                <w:rFonts w:hint="eastAsia" w:asciiTheme="minorEastAsia" w:hAnsiTheme="minorEastAsia" w:eastAsiaTheme="minorEastAsia" w:cstheme="minorEastAsia"/>
                <w:color w:val="auto"/>
                <w:sz w:val="24"/>
                <w:szCs w:val="24"/>
                <w:highlight w:val="none"/>
                <w:lang w:eastAsia="zh-CN" w:bidi="zh-TW"/>
              </w:rPr>
              <w:t>可以调解异议争议的行业组织或专业咨询机构</w:t>
            </w:r>
          </w:p>
        </w:tc>
        <w:tc>
          <w:tcPr>
            <w:tcW w:w="5291" w:type="dxa"/>
            <w:gridSpan w:val="4"/>
          </w:tcPr>
          <w:p w14:paraId="760F5EC3">
            <w:pPr>
              <w:keepNext w:val="0"/>
              <w:keepLines w:val="0"/>
              <w:suppressLineNumbers w:val="0"/>
              <w:spacing w:before="0" w:beforeAutospacing="0" w:after="0" w:afterAutospacing="0" w:line="360" w:lineRule="auto"/>
              <w:ind w:left="0" w:right="0"/>
              <w:jc w:val="both"/>
              <w:rPr>
                <w:rFonts w:hint="default" w:asciiTheme="minorEastAsia" w:hAnsiTheme="minorEastAsia" w:eastAsiaTheme="minorEastAsia" w:cstheme="minorEastAsia"/>
                <w:color w:val="auto"/>
                <w:sz w:val="24"/>
                <w:szCs w:val="24"/>
                <w:highlight w:val="none"/>
                <w:u w:val="single"/>
                <w:lang w:eastAsia="zh-CN"/>
              </w:rPr>
            </w:pPr>
          </w:p>
        </w:tc>
      </w:tr>
      <w:tr w14:paraId="1F53E1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42F736AC">
            <w:pPr>
              <w:keepNext w:val="0"/>
              <w:keepLines w:val="0"/>
              <w:suppressLineNumbers w:val="0"/>
              <w:spacing w:before="0" w:beforeAutospacing="0" w:after="0" w:afterAutospacing="0"/>
              <w:ind w:left="0" w:right="0"/>
              <w:jc w:val="center"/>
              <w:rPr>
                <w:rFonts w:hint="default" w:asciiTheme="minorEastAsia" w:hAnsiTheme="minorEastAsia" w:eastAsiaTheme="minorEastAsia" w:cstheme="minorEastAsia"/>
                <w:color w:val="auto"/>
                <w:sz w:val="24"/>
                <w:szCs w:val="24"/>
                <w:highlight w:val="none"/>
                <w:lang w:eastAsia="zh-CN" w:bidi="zh-TW"/>
              </w:rPr>
            </w:pPr>
            <w:r>
              <w:rPr>
                <w:rFonts w:hint="eastAsia" w:asciiTheme="minorEastAsia" w:hAnsiTheme="minorEastAsia" w:eastAsiaTheme="minorEastAsia" w:cstheme="minorEastAsia"/>
                <w:color w:val="auto"/>
                <w:sz w:val="24"/>
                <w:szCs w:val="24"/>
                <w:highlight w:val="none"/>
                <w:lang w:eastAsia="zh-CN" w:bidi="zh-TW"/>
              </w:rPr>
              <w:t>10.1</w:t>
            </w:r>
          </w:p>
        </w:tc>
        <w:tc>
          <w:tcPr>
            <w:tcW w:w="2981" w:type="dxa"/>
            <w:gridSpan w:val="6"/>
            <w:vAlign w:val="center"/>
          </w:tcPr>
          <w:p w14:paraId="495D99CE">
            <w:pPr>
              <w:keepNext w:val="0"/>
              <w:keepLines w:val="0"/>
              <w:suppressLineNumbers w:val="0"/>
              <w:spacing w:before="0" w:beforeAutospacing="0" w:after="0" w:afterAutospacing="0"/>
              <w:ind w:left="0" w:right="0"/>
              <w:jc w:val="both"/>
              <w:rPr>
                <w:rFonts w:hint="default" w:asciiTheme="minorEastAsia" w:hAnsiTheme="minorEastAsia" w:eastAsiaTheme="minorEastAsia" w:cstheme="minorEastAsia"/>
                <w:color w:val="auto"/>
                <w:sz w:val="24"/>
                <w:szCs w:val="24"/>
                <w:highlight w:val="none"/>
                <w:lang w:eastAsia="zh-CN" w:bidi="zh-TW"/>
              </w:rPr>
            </w:pPr>
            <w:r>
              <w:rPr>
                <w:rFonts w:hint="eastAsia" w:asciiTheme="minorEastAsia" w:hAnsiTheme="minorEastAsia" w:eastAsiaTheme="minorEastAsia" w:cstheme="minorEastAsia"/>
                <w:color w:val="auto"/>
                <w:sz w:val="24"/>
                <w:szCs w:val="24"/>
                <w:highlight w:val="none"/>
                <w:lang w:eastAsia="zh-CN" w:bidi="zh-TW"/>
              </w:rPr>
              <w:t>供应商承担采购代理服务费</w:t>
            </w:r>
          </w:p>
        </w:tc>
        <w:tc>
          <w:tcPr>
            <w:tcW w:w="5291" w:type="dxa"/>
            <w:gridSpan w:val="4"/>
          </w:tcPr>
          <w:p w14:paraId="51047176">
            <w:pPr>
              <w:keepNext w:val="0"/>
              <w:keepLines w:val="0"/>
              <w:suppressLineNumbers w:val="0"/>
              <w:spacing w:before="0" w:beforeAutospacing="0" w:after="0" w:afterAutospacing="0" w:line="360" w:lineRule="auto"/>
              <w:ind w:left="0" w:right="0"/>
              <w:jc w:val="both"/>
              <w:rPr>
                <w:rFonts w:hint="default" w:asciiTheme="minorEastAsia" w:hAnsiTheme="minorEastAsia" w:eastAsiaTheme="minorEastAsia" w:cstheme="minorEastAsia"/>
                <w:color w:val="auto"/>
                <w:sz w:val="24"/>
                <w:szCs w:val="24"/>
                <w:highlight w:val="none"/>
                <w:lang w:eastAsia="zh-CN" w:bidi="zh-TW"/>
              </w:rPr>
            </w:pPr>
            <w:r>
              <w:rPr>
                <w:rFonts w:hint="eastAsia" w:asciiTheme="minorEastAsia" w:hAnsiTheme="minorEastAsia" w:eastAsiaTheme="minorEastAsia" w:cstheme="minorEastAsia"/>
                <w:color w:val="auto"/>
                <w:sz w:val="24"/>
                <w:szCs w:val="24"/>
                <w:highlight w:val="none"/>
                <w:lang w:eastAsia="zh-CN" w:bidi="zh-TW"/>
              </w:rPr>
              <w:sym w:font="Wingdings" w:char="00FE"/>
            </w:r>
            <w:r>
              <w:rPr>
                <w:rFonts w:hint="eastAsia" w:asciiTheme="minorEastAsia" w:hAnsiTheme="minorEastAsia" w:eastAsiaTheme="minorEastAsia" w:cstheme="minorEastAsia"/>
                <w:color w:val="auto"/>
                <w:sz w:val="24"/>
                <w:szCs w:val="24"/>
                <w:highlight w:val="none"/>
                <w:lang w:eastAsia="zh-CN" w:bidi="zh-TW"/>
              </w:rPr>
              <w:t>不要求承担</w:t>
            </w:r>
          </w:p>
          <w:p w14:paraId="53A2FE80">
            <w:pPr>
              <w:keepNext w:val="0"/>
              <w:keepLines w:val="0"/>
              <w:suppressLineNumbers w:val="0"/>
              <w:spacing w:before="0" w:beforeAutospacing="0" w:after="0" w:afterAutospacing="0" w:line="360" w:lineRule="auto"/>
              <w:ind w:left="0" w:right="0"/>
              <w:jc w:val="both"/>
              <w:rPr>
                <w:rFonts w:hint="default" w:asciiTheme="minorEastAsia" w:hAnsiTheme="minorEastAsia" w:eastAsiaTheme="minorEastAsia" w:cstheme="minorEastAsia"/>
                <w:color w:val="auto"/>
                <w:sz w:val="24"/>
                <w:szCs w:val="24"/>
                <w:highlight w:val="none"/>
                <w:lang w:eastAsia="zh-CN" w:bidi="zh-TW"/>
              </w:rPr>
            </w:pPr>
            <w:r>
              <w:rPr>
                <w:rFonts w:hint="eastAsia" w:asciiTheme="minorEastAsia" w:hAnsiTheme="minorEastAsia" w:eastAsiaTheme="minorEastAsia" w:cstheme="minorEastAsia"/>
                <w:color w:val="auto"/>
                <w:sz w:val="24"/>
                <w:szCs w:val="24"/>
                <w:highlight w:val="none"/>
                <w:lang w:eastAsia="zh-CN" w:bidi="zh-TW"/>
              </w:rPr>
              <w:sym w:font="Wingdings" w:char="00A8"/>
            </w:r>
            <w:r>
              <w:rPr>
                <w:rFonts w:hint="eastAsia" w:asciiTheme="minorEastAsia" w:hAnsiTheme="minorEastAsia" w:eastAsiaTheme="minorEastAsia" w:cstheme="minorEastAsia"/>
                <w:color w:val="auto"/>
                <w:sz w:val="24"/>
                <w:szCs w:val="24"/>
                <w:highlight w:val="none"/>
                <w:lang w:eastAsia="zh-CN" w:bidi="zh-TW"/>
              </w:rPr>
              <w:t>要求承担</w:t>
            </w:r>
          </w:p>
          <w:p w14:paraId="35F36E65">
            <w:pPr>
              <w:keepNext w:val="0"/>
              <w:keepLines w:val="0"/>
              <w:suppressLineNumbers w:val="0"/>
              <w:spacing w:before="0" w:beforeAutospacing="0" w:after="0" w:afterAutospacing="0" w:line="360" w:lineRule="auto"/>
              <w:ind w:left="0" w:right="0"/>
              <w:jc w:val="both"/>
              <w:rPr>
                <w:rFonts w:hint="default" w:asciiTheme="minorEastAsia" w:hAnsiTheme="minorEastAsia" w:eastAsiaTheme="minorEastAsia" w:cstheme="minorEastAsia"/>
                <w:color w:val="auto"/>
                <w:sz w:val="24"/>
                <w:szCs w:val="24"/>
                <w:highlight w:val="none"/>
                <w:u w:val="single"/>
                <w:lang w:eastAsia="zh-CN"/>
              </w:rPr>
            </w:pPr>
            <w:r>
              <w:rPr>
                <w:rFonts w:hint="eastAsia" w:asciiTheme="minorEastAsia" w:hAnsiTheme="minorEastAsia" w:eastAsiaTheme="minorEastAsia" w:cstheme="minorEastAsia"/>
                <w:color w:val="auto"/>
                <w:sz w:val="24"/>
                <w:szCs w:val="24"/>
                <w:highlight w:val="none"/>
                <w:lang w:eastAsia="zh-CN" w:bidi="zh-TW"/>
              </w:rPr>
              <w:t>费用标准或金额：</w:t>
            </w:r>
            <w:r>
              <w:rPr>
                <w:rFonts w:hint="eastAsia" w:asciiTheme="minorEastAsia" w:hAnsiTheme="minorEastAsia" w:eastAsiaTheme="minorEastAsia" w:cstheme="minorEastAsia"/>
                <w:color w:val="auto"/>
                <w:sz w:val="24"/>
                <w:szCs w:val="24"/>
                <w:highlight w:val="none"/>
                <w:u w:val="single"/>
                <w:lang w:eastAsia="zh-CN"/>
              </w:rPr>
              <w:t xml:space="preserve">              </w:t>
            </w:r>
          </w:p>
          <w:p w14:paraId="55337965">
            <w:pPr>
              <w:keepNext w:val="0"/>
              <w:keepLines w:val="0"/>
              <w:suppressLineNumbers w:val="0"/>
              <w:spacing w:before="0" w:beforeAutospacing="0" w:after="0" w:afterAutospacing="0" w:line="360" w:lineRule="auto"/>
              <w:ind w:left="0" w:right="0"/>
              <w:jc w:val="both"/>
              <w:rPr>
                <w:rFonts w:hint="default" w:asciiTheme="minorEastAsia" w:hAnsiTheme="minorEastAsia" w:eastAsiaTheme="minorEastAsia" w:cstheme="minorEastAsia"/>
                <w:color w:val="auto"/>
                <w:sz w:val="24"/>
                <w:szCs w:val="24"/>
                <w:highlight w:val="none"/>
                <w:u w:val="single"/>
                <w:lang w:eastAsia="zh-CN"/>
              </w:rPr>
            </w:pPr>
            <w:r>
              <w:rPr>
                <w:rFonts w:hint="eastAsia" w:asciiTheme="minorEastAsia" w:hAnsiTheme="minorEastAsia" w:eastAsiaTheme="minorEastAsia" w:cstheme="minorEastAsia"/>
                <w:color w:val="auto"/>
                <w:sz w:val="24"/>
                <w:szCs w:val="24"/>
                <w:highlight w:val="none"/>
                <w:lang w:eastAsia="zh-CN" w:bidi="zh-TW"/>
              </w:rPr>
              <w:t>交费时间：</w:t>
            </w:r>
            <w:r>
              <w:rPr>
                <w:rFonts w:hint="eastAsia" w:asciiTheme="minorEastAsia" w:hAnsiTheme="minorEastAsia" w:eastAsiaTheme="minorEastAsia" w:cstheme="minorEastAsia"/>
                <w:color w:val="auto"/>
                <w:sz w:val="24"/>
                <w:szCs w:val="24"/>
                <w:highlight w:val="none"/>
                <w:u w:val="single"/>
                <w:lang w:eastAsia="zh-CN"/>
              </w:rPr>
              <w:t xml:space="preserve">            </w:t>
            </w:r>
          </w:p>
          <w:p w14:paraId="50004D7A">
            <w:pPr>
              <w:keepNext w:val="0"/>
              <w:keepLines w:val="0"/>
              <w:suppressLineNumbers w:val="0"/>
              <w:spacing w:before="0" w:beforeAutospacing="0" w:after="0" w:afterAutospacing="0" w:line="360" w:lineRule="auto"/>
              <w:ind w:left="0" w:right="0"/>
              <w:jc w:val="both"/>
              <w:rPr>
                <w:rFonts w:hint="default" w:asciiTheme="minorEastAsia" w:hAnsiTheme="minorEastAsia" w:eastAsiaTheme="minorEastAsia" w:cstheme="minorEastAsia"/>
                <w:color w:val="auto"/>
                <w:sz w:val="24"/>
                <w:szCs w:val="24"/>
                <w:highlight w:val="none"/>
                <w:u w:val="single"/>
                <w:lang w:eastAsia="zh-CN"/>
              </w:rPr>
            </w:pPr>
            <w:r>
              <w:rPr>
                <w:rFonts w:hint="eastAsia" w:asciiTheme="minorEastAsia" w:hAnsiTheme="minorEastAsia" w:eastAsiaTheme="minorEastAsia" w:cstheme="minorEastAsia"/>
                <w:color w:val="auto"/>
                <w:sz w:val="24"/>
                <w:szCs w:val="24"/>
                <w:highlight w:val="none"/>
                <w:lang w:eastAsia="zh-CN" w:bidi="zh-TW"/>
              </w:rPr>
              <w:t>交费方式：</w:t>
            </w:r>
            <w:r>
              <w:rPr>
                <w:rFonts w:hint="eastAsia" w:asciiTheme="minorEastAsia" w:hAnsiTheme="minorEastAsia" w:eastAsiaTheme="minorEastAsia" w:cstheme="minorEastAsia"/>
                <w:color w:val="auto"/>
                <w:sz w:val="24"/>
                <w:szCs w:val="24"/>
                <w:highlight w:val="none"/>
                <w:u w:val="single"/>
                <w:lang w:eastAsia="zh-CN"/>
              </w:rPr>
              <w:t xml:space="preserve">          </w:t>
            </w:r>
          </w:p>
        </w:tc>
      </w:tr>
      <w:tr w14:paraId="1004BC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54FE6D0C">
            <w:pPr>
              <w:keepNext w:val="0"/>
              <w:keepLines w:val="0"/>
              <w:suppressLineNumbers w:val="0"/>
              <w:spacing w:before="0" w:beforeAutospacing="0" w:after="0" w:afterAutospacing="0"/>
              <w:ind w:left="0" w:right="0"/>
              <w:jc w:val="center"/>
              <w:rPr>
                <w:rFonts w:hint="default" w:asciiTheme="minorEastAsia" w:hAnsiTheme="minorEastAsia" w:eastAsiaTheme="minorEastAsia" w:cstheme="minorEastAsia"/>
                <w:color w:val="auto"/>
                <w:sz w:val="24"/>
                <w:szCs w:val="24"/>
                <w:highlight w:val="none"/>
                <w:lang w:eastAsia="zh-CN" w:bidi="zh-TW"/>
              </w:rPr>
            </w:pPr>
            <w:r>
              <w:rPr>
                <w:rFonts w:hint="eastAsia" w:asciiTheme="minorEastAsia" w:hAnsiTheme="minorEastAsia" w:eastAsiaTheme="minorEastAsia" w:cstheme="minorEastAsia"/>
                <w:color w:val="auto"/>
                <w:sz w:val="24"/>
                <w:szCs w:val="24"/>
                <w:highlight w:val="none"/>
                <w:lang w:eastAsia="zh-CN" w:bidi="zh-TW"/>
              </w:rPr>
              <w:t>10.3</w:t>
            </w:r>
          </w:p>
        </w:tc>
        <w:tc>
          <w:tcPr>
            <w:tcW w:w="2981" w:type="dxa"/>
            <w:gridSpan w:val="6"/>
            <w:vAlign w:val="center"/>
          </w:tcPr>
          <w:p w14:paraId="164FD360">
            <w:pPr>
              <w:keepNext w:val="0"/>
              <w:keepLines w:val="0"/>
              <w:suppressLineNumbers w:val="0"/>
              <w:spacing w:before="0" w:beforeAutospacing="0" w:after="0" w:afterAutospacing="0"/>
              <w:ind w:left="0" w:right="0"/>
              <w:jc w:val="both"/>
              <w:rPr>
                <w:rFonts w:hint="default" w:asciiTheme="minorEastAsia" w:hAnsiTheme="minorEastAsia" w:eastAsiaTheme="minorEastAsia" w:cstheme="minorEastAsia"/>
                <w:color w:val="auto"/>
                <w:sz w:val="24"/>
                <w:szCs w:val="24"/>
                <w:highlight w:val="none"/>
                <w:lang w:eastAsia="zh-CN" w:bidi="zh-TW"/>
              </w:rPr>
            </w:pPr>
            <w:r>
              <w:rPr>
                <w:rFonts w:hint="eastAsia" w:asciiTheme="minorEastAsia" w:hAnsiTheme="minorEastAsia" w:eastAsiaTheme="minorEastAsia" w:cstheme="minorEastAsia"/>
                <w:color w:val="auto"/>
                <w:sz w:val="24"/>
                <w:szCs w:val="24"/>
                <w:highlight w:val="none"/>
                <w:lang w:eastAsia="zh-CN" w:bidi="zh-TW"/>
              </w:rPr>
              <w:t>需要补充的其他内容</w:t>
            </w:r>
          </w:p>
        </w:tc>
        <w:tc>
          <w:tcPr>
            <w:tcW w:w="5291" w:type="dxa"/>
            <w:gridSpan w:val="4"/>
          </w:tcPr>
          <w:p w14:paraId="69B9D528">
            <w:pPr>
              <w:keepNext w:val="0"/>
              <w:keepLines w:val="0"/>
              <w:suppressLineNumbers w:val="0"/>
              <w:spacing w:before="0" w:beforeAutospacing="0" w:after="0" w:afterAutospacing="0" w:line="360" w:lineRule="auto"/>
              <w:ind w:left="0" w:right="0" w:firstLine="480" w:firstLineChars="200"/>
              <w:jc w:val="both"/>
              <w:rPr>
                <w:rFonts w:hint="default" w:asciiTheme="minorEastAsia" w:hAnsiTheme="minorEastAsia" w:eastAsiaTheme="minorEastAsia" w:cstheme="minorEastAsia"/>
                <w:color w:val="auto"/>
                <w:sz w:val="24"/>
                <w:szCs w:val="24"/>
                <w:highlight w:val="none"/>
                <w:u w:val="single"/>
                <w:lang w:eastAsia="zh-CN"/>
              </w:rPr>
            </w:pPr>
          </w:p>
        </w:tc>
      </w:tr>
    </w:tbl>
    <w:p w14:paraId="7C202933">
      <w:pPr>
        <w:spacing w:line="360" w:lineRule="auto"/>
        <w:ind w:firstLine="40" w:firstLineChars="200"/>
        <w:rPr>
          <w:rFonts w:ascii="宋体" w:hAnsi="宋体" w:eastAsia="宋体" w:cs="宋体"/>
          <w:color w:val="auto"/>
          <w:sz w:val="2"/>
          <w:szCs w:val="2"/>
          <w:highlight w:val="none"/>
        </w:rPr>
      </w:pPr>
    </w:p>
    <w:p w14:paraId="32F1BBB3">
      <w:pPr>
        <w:pStyle w:val="33"/>
        <w:spacing w:line="360" w:lineRule="auto"/>
        <w:ind w:firstLine="400" w:firstLineChars="200"/>
        <w:rPr>
          <w:color w:val="auto"/>
          <w:highlight w:val="none"/>
        </w:rPr>
        <w:sectPr>
          <w:headerReference r:id="rId7" w:type="default"/>
          <w:footerReference r:id="rId9" w:type="default"/>
          <w:headerReference r:id="rId8" w:type="even"/>
          <w:footerReference r:id="rId10" w:type="even"/>
          <w:pgSz w:w="12024" w:h="17314"/>
          <w:pgMar w:top="2353" w:right="1542" w:bottom="1950" w:left="1338" w:header="1134" w:footer="1134" w:gutter="0"/>
          <w:pgNumType w:fmt="numberInDash"/>
          <w:cols w:space="0" w:num="1"/>
          <w:docGrid w:linePitch="360" w:charSpace="0"/>
        </w:sectPr>
      </w:pPr>
    </w:p>
    <w:p w14:paraId="1ABBBA00">
      <w:pPr>
        <w:spacing w:line="360" w:lineRule="auto"/>
        <w:rPr>
          <w:rFonts w:ascii="宋体" w:hAnsi="宋体" w:eastAsia="宋体" w:cs="宋体"/>
          <w:color w:val="auto"/>
          <w:sz w:val="2"/>
          <w:szCs w:val="2"/>
          <w:highlight w:val="none"/>
        </w:rPr>
      </w:pPr>
    </w:p>
    <w:p w14:paraId="0A311D51">
      <w:pPr>
        <w:pStyle w:val="3"/>
        <w:spacing w:before="0" w:after="0" w:line="360" w:lineRule="auto"/>
        <w:rPr>
          <w:rFonts w:ascii="宋体" w:hAnsi="宋体" w:eastAsia="宋体" w:cs="宋体"/>
          <w:color w:val="auto"/>
          <w:sz w:val="28"/>
          <w:szCs w:val="28"/>
          <w:highlight w:val="none"/>
        </w:rPr>
      </w:pPr>
      <w:bookmarkStart w:id="99" w:name="_Toc18162"/>
      <w:bookmarkStart w:id="100" w:name="_Toc1528"/>
      <w:bookmarkStart w:id="101" w:name="_Toc3206"/>
      <w:bookmarkStart w:id="102" w:name="_Toc15718"/>
      <w:bookmarkStart w:id="103" w:name="_Toc30407"/>
      <w:bookmarkStart w:id="104" w:name="_Toc19652"/>
      <w:bookmarkStart w:id="105" w:name="_Toc18452"/>
      <w:r>
        <w:rPr>
          <w:rFonts w:hint="eastAsia" w:ascii="宋体" w:hAnsi="宋体" w:eastAsia="宋体" w:cs="宋体"/>
          <w:color w:val="auto"/>
          <w:sz w:val="28"/>
          <w:szCs w:val="28"/>
          <w:highlight w:val="none"/>
        </w:rPr>
        <w:t>1</w:t>
      </w:r>
      <w:r>
        <w:rPr>
          <w:rFonts w:hint="eastAsia" w:ascii="宋体" w:hAnsi="宋体" w:eastAsia="宋体" w:cs="宋体"/>
          <w:color w:val="auto"/>
          <w:sz w:val="28"/>
          <w:szCs w:val="28"/>
          <w:highlight w:val="none"/>
          <w:lang w:eastAsia="zh-CN"/>
        </w:rPr>
        <w:t xml:space="preserve"> </w:t>
      </w:r>
      <w:r>
        <w:rPr>
          <w:rFonts w:hint="eastAsia" w:ascii="宋体" w:hAnsi="宋体" w:eastAsia="宋体" w:cs="宋体"/>
          <w:color w:val="auto"/>
          <w:sz w:val="28"/>
          <w:szCs w:val="28"/>
          <w:highlight w:val="none"/>
        </w:rPr>
        <w:t>总则</w:t>
      </w:r>
      <w:bookmarkEnd w:id="99"/>
      <w:bookmarkEnd w:id="100"/>
      <w:bookmarkEnd w:id="101"/>
      <w:bookmarkEnd w:id="102"/>
      <w:bookmarkEnd w:id="103"/>
      <w:bookmarkEnd w:id="104"/>
      <w:bookmarkEnd w:id="105"/>
    </w:p>
    <w:p w14:paraId="5E55E702">
      <w:pPr>
        <w:pStyle w:val="4"/>
        <w:spacing w:before="0" w:after="0" w:line="360" w:lineRule="auto"/>
        <w:rPr>
          <w:rFonts w:ascii="宋体" w:hAnsi="宋体" w:eastAsia="宋体" w:cs="宋体"/>
          <w:color w:val="auto"/>
          <w:sz w:val="24"/>
          <w:highlight w:val="none"/>
        </w:rPr>
      </w:pPr>
      <w:bookmarkStart w:id="106" w:name="_Toc4350"/>
      <w:bookmarkStart w:id="107" w:name="_Toc32331"/>
      <w:bookmarkStart w:id="108" w:name="_Toc22571"/>
      <w:bookmarkStart w:id="109" w:name="_Toc25586"/>
      <w:bookmarkStart w:id="110" w:name="_Toc29614"/>
      <w:bookmarkStart w:id="111" w:name="_Toc29683"/>
      <w:bookmarkStart w:id="112" w:name="_Toc2236"/>
      <w:r>
        <w:rPr>
          <w:rFonts w:hint="eastAsia" w:ascii="宋体" w:hAnsi="宋体" w:eastAsia="宋体" w:cs="宋体"/>
          <w:color w:val="auto"/>
          <w:sz w:val="24"/>
          <w:highlight w:val="none"/>
        </w:rPr>
        <w:t>1.1</w:t>
      </w:r>
      <w:r>
        <w:rPr>
          <w:rFonts w:hint="eastAsia" w:ascii="宋体" w:hAnsi="宋体" w:eastAsia="宋体" w:cs="宋体"/>
          <w:color w:val="auto"/>
          <w:sz w:val="24"/>
          <w:highlight w:val="none"/>
          <w:lang w:eastAsia="zh-CN"/>
        </w:rPr>
        <w:t xml:space="preserve"> </w:t>
      </w:r>
      <w:r>
        <w:rPr>
          <w:rFonts w:hint="eastAsia" w:ascii="宋体" w:hAnsi="宋体" w:eastAsia="宋体" w:cs="宋体"/>
          <w:color w:val="auto"/>
          <w:sz w:val="24"/>
          <w:highlight w:val="none"/>
        </w:rPr>
        <w:t>采购方式</w:t>
      </w:r>
      <w:bookmarkEnd w:id="106"/>
      <w:bookmarkEnd w:id="107"/>
      <w:bookmarkEnd w:id="108"/>
      <w:bookmarkEnd w:id="109"/>
      <w:bookmarkEnd w:id="110"/>
      <w:bookmarkEnd w:id="111"/>
      <w:bookmarkEnd w:id="112"/>
    </w:p>
    <w:p w14:paraId="596578F1">
      <w:pPr>
        <w:pStyle w:val="25"/>
        <w:spacing w:line="360" w:lineRule="auto"/>
        <w:ind w:firstLine="480" w:firstLineChars="200"/>
        <w:rPr>
          <w:color w:val="auto"/>
          <w:sz w:val="24"/>
          <w:szCs w:val="24"/>
          <w:highlight w:val="none"/>
        </w:rPr>
      </w:pPr>
      <w:r>
        <w:rPr>
          <w:rFonts w:hint="eastAsia"/>
          <w:color w:val="auto"/>
          <w:sz w:val="24"/>
          <w:szCs w:val="24"/>
          <w:highlight w:val="none"/>
        </w:rPr>
        <w:t>本项目采用</w:t>
      </w:r>
      <w:r>
        <w:rPr>
          <w:rFonts w:hint="eastAsia"/>
          <w:color w:val="auto"/>
          <w:sz w:val="24"/>
          <w:szCs w:val="24"/>
          <w:highlight w:val="none"/>
          <w:lang w:eastAsia="zh-CN"/>
        </w:rPr>
        <w:t>询比采</w:t>
      </w:r>
      <w:r>
        <w:rPr>
          <w:rFonts w:hint="eastAsia"/>
          <w:color w:val="auto"/>
          <w:sz w:val="24"/>
          <w:szCs w:val="24"/>
          <w:highlight w:val="none"/>
        </w:rPr>
        <w:t>购方式。</w:t>
      </w:r>
    </w:p>
    <w:p w14:paraId="4753EF84">
      <w:pPr>
        <w:pStyle w:val="25"/>
        <w:spacing w:line="360" w:lineRule="auto"/>
        <w:ind w:firstLine="480" w:firstLineChars="200"/>
        <w:rPr>
          <w:color w:val="auto"/>
          <w:sz w:val="24"/>
          <w:szCs w:val="24"/>
          <w:highlight w:val="none"/>
        </w:rPr>
      </w:pPr>
      <w:r>
        <w:rPr>
          <w:rFonts w:hint="eastAsia"/>
          <w:color w:val="auto"/>
          <w:sz w:val="24"/>
          <w:szCs w:val="24"/>
          <w:highlight w:val="none"/>
          <w:lang w:eastAsia="zh-CN"/>
        </w:rPr>
        <w:t>询比</w:t>
      </w:r>
      <w:r>
        <w:rPr>
          <w:rFonts w:hint="eastAsia"/>
          <w:color w:val="auto"/>
          <w:sz w:val="24"/>
          <w:szCs w:val="24"/>
          <w:highlight w:val="none"/>
        </w:rPr>
        <w:t>采购是指采购人组建</w:t>
      </w:r>
      <w:r>
        <w:rPr>
          <w:rFonts w:hint="eastAsia"/>
          <w:color w:val="auto"/>
          <w:sz w:val="24"/>
          <w:szCs w:val="24"/>
          <w:highlight w:val="none"/>
          <w:lang w:eastAsia="zh-CN"/>
        </w:rPr>
        <w:t>评审</w:t>
      </w:r>
      <w:r>
        <w:rPr>
          <w:rFonts w:hint="eastAsia"/>
          <w:color w:val="auto"/>
          <w:sz w:val="24"/>
          <w:szCs w:val="24"/>
          <w:highlight w:val="none"/>
        </w:rPr>
        <w:t>小组与响应采购的供应商</w:t>
      </w:r>
      <w:r>
        <w:rPr>
          <w:rFonts w:hint="eastAsia"/>
          <w:color w:val="auto"/>
          <w:sz w:val="24"/>
          <w:szCs w:val="24"/>
          <w:highlight w:val="none"/>
          <w:lang w:eastAsia="zh-CN"/>
        </w:rPr>
        <w:t>按照采购文件规定的规则和时间一次递交的</w:t>
      </w:r>
      <w:r>
        <w:rPr>
          <w:rFonts w:hint="eastAsia"/>
          <w:color w:val="auto"/>
          <w:sz w:val="24"/>
          <w:szCs w:val="24"/>
          <w:highlight w:val="none"/>
        </w:rPr>
        <w:t>响应文件进行评审</w:t>
      </w:r>
      <w:r>
        <w:rPr>
          <w:rFonts w:hint="eastAsia"/>
          <w:color w:val="auto"/>
          <w:sz w:val="24"/>
          <w:szCs w:val="24"/>
          <w:highlight w:val="none"/>
          <w:lang w:eastAsia="zh-CN"/>
        </w:rPr>
        <w:t>，</w:t>
      </w:r>
      <w:r>
        <w:rPr>
          <w:rFonts w:hint="eastAsia"/>
          <w:color w:val="auto"/>
          <w:sz w:val="24"/>
          <w:szCs w:val="24"/>
          <w:highlight w:val="none"/>
        </w:rPr>
        <w:t>采购人根据</w:t>
      </w:r>
      <w:r>
        <w:rPr>
          <w:rFonts w:hint="eastAsia"/>
          <w:color w:val="auto"/>
          <w:sz w:val="24"/>
          <w:szCs w:val="24"/>
          <w:highlight w:val="none"/>
          <w:lang w:eastAsia="zh-CN"/>
        </w:rPr>
        <w:t>评审</w:t>
      </w:r>
      <w:r>
        <w:rPr>
          <w:rFonts w:hint="eastAsia"/>
          <w:color w:val="auto"/>
          <w:sz w:val="24"/>
          <w:szCs w:val="24"/>
          <w:highlight w:val="none"/>
        </w:rPr>
        <w:t>小组</w:t>
      </w:r>
      <w:r>
        <w:rPr>
          <w:rFonts w:hint="eastAsia"/>
          <w:color w:val="auto"/>
          <w:sz w:val="24"/>
          <w:szCs w:val="24"/>
          <w:highlight w:val="none"/>
          <w:lang w:eastAsia="zh-CN"/>
        </w:rPr>
        <w:t>的评审结果，</w:t>
      </w:r>
      <w:r>
        <w:rPr>
          <w:rFonts w:hint="eastAsia"/>
          <w:color w:val="auto"/>
          <w:sz w:val="24"/>
          <w:szCs w:val="24"/>
          <w:highlight w:val="none"/>
        </w:rPr>
        <w:t>选择确定成交供应商的</w:t>
      </w:r>
      <w:r>
        <w:rPr>
          <w:rFonts w:hint="eastAsia"/>
          <w:color w:val="auto"/>
          <w:sz w:val="24"/>
          <w:szCs w:val="24"/>
          <w:highlight w:val="none"/>
          <w:lang w:eastAsia="zh-CN"/>
        </w:rPr>
        <w:t>采</w:t>
      </w:r>
      <w:r>
        <w:rPr>
          <w:rFonts w:hint="eastAsia"/>
          <w:color w:val="auto"/>
          <w:sz w:val="24"/>
          <w:szCs w:val="24"/>
          <w:highlight w:val="none"/>
        </w:rPr>
        <w:t>购方式。</w:t>
      </w:r>
    </w:p>
    <w:p w14:paraId="5521E662">
      <w:pPr>
        <w:pStyle w:val="4"/>
        <w:spacing w:before="0" w:after="0" w:line="360" w:lineRule="auto"/>
        <w:rPr>
          <w:rFonts w:ascii="宋体" w:hAnsi="宋体" w:eastAsia="宋体" w:cs="宋体"/>
          <w:color w:val="auto"/>
          <w:sz w:val="24"/>
          <w:highlight w:val="none"/>
          <w:lang w:eastAsia="zh-CN"/>
        </w:rPr>
      </w:pPr>
      <w:bookmarkStart w:id="113" w:name="_Toc26436"/>
      <w:bookmarkStart w:id="114" w:name="_Toc26542"/>
      <w:bookmarkStart w:id="115" w:name="_Toc462"/>
      <w:bookmarkStart w:id="116" w:name="_Toc13498"/>
      <w:bookmarkStart w:id="117" w:name="_Toc32350"/>
      <w:bookmarkStart w:id="118" w:name="_Toc2550"/>
      <w:bookmarkStart w:id="119" w:name="_Toc11082"/>
      <w:r>
        <w:rPr>
          <w:rFonts w:hint="eastAsia" w:ascii="宋体" w:hAnsi="宋体" w:eastAsia="宋体" w:cs="宋体"/>
          <w:color w:val="auto"/>
          <w:sz w:val="24"/>
          <w:highlight w:val="none"/>
          <w:lang w:eastAsia="zh-CN"/>
        </w:rPr>
        <w:t>1.2 采购项目概况和供应商资格要求</w:t>
      </w:r>
      <w:bookmarkEnd w:id="113"/>
      <w:bookmarkEnd w:id="114"/>
      <w:bookmarkEnd w:id="115"/>
      <w:bookmarkEnd w:id="116"/>
      <w:bookmarkEnd w:id="117"/>
      <w:bookmarkEnd w:id="118"/>
      <w:bookmarkEnd w:id="119"/>
    </w:p>
    <w:p w14:paraId="00E9A142">
      <w:pPr>
        <w:pStyle w:val="25"/>
        <w:spacing w:line="360" w:lineRule="auto"/>
        <w:ind w:firstLine="480" w:firstLineChars="200"/>
        <w:rPr>
          <w:color w:val="auto"/>
          <w:sz w:val="24"/>
          <w:szCs w:val="24"/>
          <w:highlight w:val="none"/>
          <w:lang w:eastAsia="zh-CN"/>
        </w:rPr>
      </w:pPr>
      <w:r>
        <w:rPr>
          <w:rFonts w:hint="eastAsia"/>
          <w:color w:val="auto"/>
          <w:sz w:val="24"/>
          <w:szCs w:val="24"/>
          <w:highlight w:val="none"/>
          <w:lang w:eastAsia="zh-CN"/>
        </w:rPr>
        <w:t>采</w:t>
      </w:r>
      <w:r>
        <w:rPr>
          <w:rFonts w:hint="eastAsia"/>
          <w:color w:val="auto"/>
          <w:sz w:val="24"/>
          <w:szCs w:val="24"/>
          <w:highlight w:val="none"/>
        </w:rPr>
        <w:t>购项目概况和供应商资格要求见第一章</w:t>
      </w:r>
      <w:r>
        <w:rPr>
          <w:rFonts w:hint="eastAsia"/>
          <w:color w:val="auto"/>
          <w:sz w:val="24"/>
          <w:szCs w:val="24"/>
          <w:highlight w:val="none"/>
          <w:lang w:val="zh-CN" w:eastAsia="zh-CN" w:bidi="zh-CN"/>
        </w:rPr>
        <w:t>“询比</w:t>
      </w:r>
      <w:r>
        <w:rPr>
          <w:rFonts w:hint="eastAsia"/>
          <w:color w:val="auto"/>
          <w:sz w:val="24"/>
          <w:szCs w:val="24"/>
          <w:highlight w:val="none"/>
        </w:rPr>
        <w:t>采购公告”</w:t>
      </w:r>
      <w:r>
        <w:rPr>
          <w:rFonts w:hint="eastAsia"/>
          <w:color w:val="auto"/>
          <w:sz w:val="24"/>
          <w:szCs w:val="24"/>
          <w:highlight w:val="none"/>
          <w:lang w:eastAsia="zh-CN"/>
        </w:rPr>
        <w:t>。</w:t>
      </w:r>
    </w:p>
    <w:p w14:paraId="248FB038">
      <w:pPr>
        <w:pStyle w:val="4"/>
        <w:spacing w:before="0" w:after="0" w:line="360" w:lineRule="auto"/>
        <w:rPr>
          <w:rFonts w:ascii="宋体" w:hAnsi="宋体" w:eastAsia="宋体" w:cs="宋体"/>
          <w:color w:val="auto"/>
          <w:sz w:val="24"/>
          <w:highlight w:val="none"/>
          <w:lang w:eastAsia="zh-CN"/>
        </w:rPr>
      </w:pPr>
      <w:bookmarkStart w:id="120" w:name="_Toc26868"/>
      <w:bookmarkStart w:id="121" w:name="_Toc6385"/>
      <w:bookmarkStart w:id="122" w:name="_Toc14922"/>
      <w:bookmarkStart w:id="123" w:name="_Toc31522"/>
      <w:bookmarkStart w:id="124" w:name="_Toc31288"/>
      <w:bookmarkStart w:id="125" w:name="_Toc1189"/>
      <w:bookmarkStart w:id="126" w:name="_Toc8914"/>
      <w:r>
        <w:rPr>
          <w:rFonts w:hint="eastAsia" w:ascii="宋体" w:hAnsi="宋体" w:eastAsia="宋体" w:cs="宋体"/>
          <w:color w:val="auto"/>
          <w:sz w:val="24"/>
          <w:highlight w:val="none"/>
          <w:lang w:eastAsia="zh-CN"/>
        </w:rPr>
        <w:t>1.3 费用承担</w:t>
      </w:r>
      <w:bookmarkEnd w:id="120"/>
      <w:bookmarkEnd w:id="121"/>
      <w:bookmarkEnd w:id="122"/>
      <w:bookmarkEnd w:id="123"/>
      <w:bookmarkEnd w:id="124"/>
      <w:bookmarkEnd w:id="125"/>
      <w:bookmarkEnd w:id="126"/>
    </w:p>
    <w:p w14:paraId="46EBFD41">
      <w:pPr>
        <w:pStyle w:val="25"/>
        <w:spacing w:line="360" w:lineRule="auto"/>
        <w:ind w:firstLine="480" w:firstLineChars="200"/>
        <w:rPr>
          <w:color w:val="auto"/>
          <w:sz w:val="24"/>
          <w:szCs w:val="24"/>
          <w:highlight w:val="none"/>
        </w:rPr>
      </w:pPr>
      <w:r>
        <w:rPr>
          <w:rFonts w:hint="eastAsia"/>
          <w:color w:val="auto"/>
          <w:sz w:val="24"/>
          <w:szCs w:val="24"/>
          <w:highlight w:val="none"/>
        </w:rPr>
        <w:t>供应商准备和参加</w:t>
      </w:r>
      <w:r>
        <w:rPr>
          <w:rFonts w:hint="eastAsia"/>
          <w:color w:val="auto"/>
          <w:sz w:val="24"/>
          <w:szCs w:val="24"/>
          <w:highlight w:val="none"/>
          <w:lang w:eastAsia="zh-CN"/>
        </w:rPr>
        <w:t>询比采</w:t>
      </w:r>
      <w:r>
        <w:rPr>
          <w:rFonts w:hint="eastAsia"/>
          <w:color w:val="auto"/>
          <w:sz w:val="24"/>
          <w:szCs w:val="24"/>
          <w:highlight w:val="none"/>
        </w:rPr>
        <w:t>购活动所发生的各种费用由供应商自行承担。</w:t>
      </w:r>
    </w:p>
    <w:p w14:paraId="7561BFAA">
      <w:pPr>
        <w:pStyle w:val="4"/>
        <w:spacing w:before="0" w:after="0" w:line="360" w:lineRule="auto"/>
        <w:rPr>
          <w:rFonts w:ascii="宋体" w:hAnsi="宋体" w:eastAsia="宋体" w:cs="宋体"/>
          <w:color w:val="auto"/>
          <w:sz w:val="24"/>
          <w:highlight w:val="none"/>
          <w:lang w:eastAsia="zh-CN"/>
        </w:rPr>
      </w:pPr>
      <w:bookmarkStart w:id="127" w:name="_Toc25368"/>
      <w:bookmarkStart w:id="128" w:name="_Toc21894"/>
      <w:bookmarkStart w:id="129" w:name="_Toc12990"/>
      <w:bookmarkStart w:id="130" w:name="_Toc28253"/>
      <w:bookmarkStart w:id="131" w:name="_Toc16426"/>
      <w:bookmarkStart w:id="132" w:name="_Toc20431"/>
      <w:bookmarkStart w:id="133" w:name="_Toc11884"/>
      <w:r>
        <w:rPr>
          <w:rFonts w:hint="eastAsia" w:ascii="宋体" w:hAnsi="宋体" w:eastAsia="宋体" w:cs="宋体"/>
          <w:color w:val="auto"/>
          <w:sz w:val="24"/>
          <w:highlight w:val="none"/>
          <w:lang w:eastAsia="zh-CN"/>
        </w:rPr>
        <w:t>1.4 保密</w:t>
      </w:r>
      <w:bookmarkEnd w:id="127"/>
      <w:bookmarkEnd w:id="128"/>
      <w:bookmarkEnd w:id="129"/>
      <w:bookmarkEnd w:id="130"/>
      <w:bookmarkEnd w:id="131"/>
      <w:bookmarkEnd w:id="132"/>
      <w:bookmarkEnd w:id="133"/>
    </w:p>
    <w:p w14:paraId="13C1D260">
      <w:pPr>
        <w:pStyle w:val="25"/>
        <w:spacing w:line="360" w:lineRule="auto"/>
        <w:ind w:firstLine="480" w:firstLineChars="200"/>
        <w:rPr>
          <w:color w:val="auto"/>
          <w:sz w:val="24"/>
          <w:szCs w:val="24"/>
          <w:highlight w:val="none"/>
        </w:rPr>
      </w:pPr>
      <w:r>
        <w:rPr>
          <w:rFonts w:hint="eastAsia"/>
          <w:color w:val="auto"/>
          <w:sz w:val="24"/>
          <w:szCs w:val="24"/>
          <w:highlight w:val="none"/>
        </w:rPr>
        <w:t>参加</w:t>
      </w:r>
      <w:r>
        <w:rPr>
          <w:rFonts w:hint="eastAsia"/>
          <w:color w:val="auto"/>
          <w:sz w:val="24"/>
          <w:szCs w:val="24"/>
          <w:highlight w:val="none"/>
          <w:lang w:eastAsia="zh-CN"/>
        </w:rPr>
        <w:t>询比</w:t>
      </w:r>
      <w:r>
        <w:rPr>
          <w:rFonts w:hint="eastAsia"/>
          <w:color w:val="auto"/>
          <w:sz w:val="24"/>
          <w:szCs w:val="24"/>
          <w:highlight w:val="none"/>
        </w:rPr>
        <w:t>采购活动的各方应对采购文件和响应文件中的商业和技术等秘密保密</w:t>
      </w:r>
      <w:r>
        <w:rPr>
          <w:rFonts w:hint="eastAsia"/>
          <w:color w:val="auto"/>
          <w:sz w:val="24"/>
          <w:szCs w:val="24"/>
          <w:highlight w:val="none"/>
          <w:lang w:eastAsia="zh-CN"/>
        </w:rPr>
        <w:t>，</w:t>
      </w:r>
      <w:r>
        <w:rPr>
          <w:rFonts w:hint="eastAsia"/>
          <w:color w:val="auto"/>
          <w:sz w:val="24"/>
          <w:szCs w:val="24"/>
          <w:highlight w:val="none"/>
        </w:rPr>
        <w:t>否则应承担相应的法律责任。</w:t>
      </w:r>
    </w:p>
    <w:p w14:paraId="33D97E22">
      <w:pPr>
        <w:pStyle w:val="4"/>
        <w:spacing w:before="0" w:after="0" w:line="360" w:lineRule="auto"/>
        <w:rPr>
          <w:rFonts w:ascii="宋体" w:hAnsi="宋体" w:eastAsia="宋体" w:cs="宋体"/>
          <w:bCs/>
          <w:color w:val="auto"/>
          <w:sz w:val="24"/>
          <w:highlight w:val="none"/>
          <w:lang w:eastAsia="zh-CN"/>
        </w:rPr>
      </w:pPr>
      <w:bookmarkStart w:id="134" w:name="_Toc21108"/>
      <w:bookmarkStart w:id="135" w:name="_Toc12611"/>
      <w:bookmarkStart w:id="136" w:name="_Toc7881"/>
      <w:bookmarkStart w:id="137" w:name="_Toc547"/>
      <w:bookmarkStart w:id="138" w:name="_Toc8236"/>
      <w:bookmarkStart w:id="139" w:name="_Toc22341"/>
      <w:bookmarkStart w:id="140" w:name="_Toc28282"/>
      <w:r>
        <w:rPr>
          <w:rFonts w:hint="eastAsia" w:ascii="宋体" w:hAnsi="宋体" w:eastAsia="宋体" w:cs="宋体"/>
          <w:bCs/>
          <w:color w:val="auto"/>
          <w:sz w:val="24"/>
          <w:highlight w:val="none"/>
          <w:lang w:eastAsia="zh-CN"/>
        </w:rPr>
        <w:t>1.5 语言文字</w:t>
      </w:r>
      <w:bookmarkEnd w:id="134"/>
      <w:bookmarkEnd w:id="135"/>
      <w:bookmarkEnd w:id="136"/>
      <w:bookmarkEnd w:id="137"/>
      <w:bookmarkEnd w:id="138"/>
      <w:bookmarkEnd w:id="139"/>
      <w:bookmarkEnd w:id="140"/>
    </w:p>
    <w:p w14:paraId="6FCC1360">
      <w:pPr>
        <w:pStyle w:val="25"/>
        <w:spacing w:line="360" w:lineRule="auto"/>
        <w:ind w:firstLine="480" w:firstLineChars="200"/>
        <w:rPr>
          <w:color w:val="auto"/>
          <w:sz w:val="24"/>
          <w:szCs w:val="24"/>
          <w:highlight w:val="none"/>
        </w:rPr>
      </w:pPr>
      <w:r>
        <w:rPr>
          <w:rFonts w:hint="eastAsia"/>
          <w:color w:val="auto"/>
          <w:sz w:val="24"/>
          <w:szCs w:val="24"/>
          <w:highlight w:val="none"/>
        </w:rPr>
        <w:t>采购文件和响应文件使用的语言文字为中文。专用术语使用外文的</w:t>
      </w:r>
      <w:r>
        <w:rPr>
          <w:rFonts w:hint="eastAsia"/>
          <w:color w:val="auto"/>
          <w:sz w:val="24"/>
          <w:szCs w:val="24"/>
          <w:highlight w:val="none"/>
          <w:lang w:eastAsia="zh-CN"/>
        </w:rPr>
        <w:t>，</w:t>
      </w:r>
      <w:r>
        <w:rPr>
          <w:rFonts w:hint="eastAsia"/>
          <w:color w:val="auto"/>
          <w:sz w:val="24"/>
          <w:szCs w:val="24"/>
          <w:highlight w:val="none"/>
        </w:rPr>
        <w:t>应附有中文注释。</w:t>
      </w:r>
    </w:p>
    <w:p w14:paraId="3D8DDF46">
      <w:pPr>
        <w:pStyle w:val="4"/>
        <w:spacing w:before="0" w:after="0" w:line="360" w:lineRule="auto"/>
        <w:rPr>
          <w:rFonts w:ascii="宋体" w:hAnsi="宋体" w:eastAsia="宋体" w:cs="宋体"/>
          <w:color w:val="auto"/>
          <w:sz w:val="24"/>
          <w:highlight w:val="none"/>
          <w:lang w:eastAsia="zh-CN"/>
        </w:rPr>
      </w:pPr>
      <w:bookmarkStart w:id="141" w:name="_Toc23062"/>
      <w:bookmarkStart w:id="142" w:name="_Toc4916"/>
      <w:bookmarkStart w:id="143" w:name="_Toc3300"/>
      <w:bookmarkStart w:id="144" w:name="_Toc14928"/>
      <w:bookmarkStart w:id="145" w:name="_Toc23464"/>
      <w:bookmarkStart w:id="146" w:name="_Toc29691"/>
      <w:bookmarkStart w:id="147" w:name="_Toc17058"/>
      <w:r>
        <w:rPr>
          <w:rFonts w:hint="eastAsia" w:ascii="宋体" w:hAnsi="宋体" w:eastAsia="宋体" w:cs="宋体"/>
          <w:color w:val="auto"/>
          <w:sz w:val="24"/>
          <w:highlight w:val="none"/>
          <w:lang w:eastAsia="zh-CN"/>
        </w:rPr>
        <w:t>1.6 计量单位</w:t>
      </w:r>
      <w:bookmarkEnd w:id="141"/>
      <w:bookmarkEnd w:id="142"/>
      <w:bookmarkEnd w:id="143"/>
      <w:bookmarkEnd w:id="144"/>
      <w:bookmarkEnd w:id="145"/>
      <w:bookmarkEnd w:id="146"/>
      <w:bookmarkEnd w:id="147"/>
    </w:p>
    <w:p w14:paraId="410B0FEB">
      <w:pPr>
        <w:pStyle w:val="25"/>
        <w:spacing w:line="360" w:lineRule="auto"/>
        <w:ind w:firstLine="480" w:firstLineChars="200"/>
        <w:rPr>
          <w:color w:val="auto"/>
          <w:sz w:val="24"/>
          <w:szCs w:val="24"/>
          <w:highlight w:val="none"/>
        </w:rPr>
      </w:pPr>
      <w:r>
        <w:rPr>
          <w:rFonts w:hint="eastAsia"/>
          <w:color w:val="auto"/>
          <w:sz w:val="24"/>
          <w:szCs w:val="24"/>
          <w:highlight w:val="none"/>
        </w:rPr>
        <w:t>所有计量均采用中华人民共和国法定计量单位。</w:t>
      </w:r>
    </w:p>
    <w:p w14:paraId="17619DE7">
      <w:pPr>
        <w:pStyle w:val="4"/>
        <w:spacing w:before="0" w:after="0" w:line="360" w:lineRule="auto"/>
        <w:rPr>
          <w:rFonts w:ascii="宋体" w:hAnsi="宋体" w:eastAsia="宋体" w:cs="宋体"/>
          <w:color w:val="auto"/>
          <w:sz w:val="24"/>
          <w:highlight w:val="none"/>
          <w:lang w:eastAsia="zh-CN"/>
        </w:rPr>
      </w:pPr>
      <w:bookmarkStart w:id="148" w:name="_Toc29052"/>
      <w:bookmarkStart w:id="149" w:name="_Toc20155"/>
      <w:bookmarkStart w:id="150" w:name="_Toc30067"/>
      <w:bookmarkStart w:id="151" w:name="_Toc22257"/>
      <w:bookmarkStart w:id="152" w:name="_Toc24194"/>
      <w:bookmarkStart w:id="153" w:name="_Toc22"/>
      <w:bookmarkStart w:id="154" w:name="_Toc6197"/>
      <w:r>
        <w:rPr>
          <w:rFonts w:hint="eastAsia" w:ascii="宋体" w:hAnsi="宋体" w:eastAsia="宋体" w:cs="宋体"/>
          <w:color w:val="auto"/>
          <w:sz w:val="24"/>
          <w:highlight w:val="none"/>
          <w:lang w:eastAsia="zh-CN"/>
        </w:rPr>
        <w:t>1.7 踏勘现场</w:t>
      </w:r>
      <w:bookmarkEnd w:id="148"/>
      <w:bookmarkEnd w:id="149"/>
      <w:bookmarkEnd w:id="150"/>
      <w:bookmarkEnd w:id="151"/>
      <w:bookmarkEnd w:id="152"/>
      <w:bookmarkEnd w:id="153"/>
      <w:bookmarkEnd w:id="154"/>
    </w:p>
    <w:p w14:paraId="1A57D7B9">
      <w:pPr>
        <w:pStyle w:val="25"/>
        <w:spacing w:line="360" w:lineRule="auto"/>
        <w:ind w:firstLine="0"/>
        <w:rPr>
          <w:color w:val="auto"/>
          <w:sz w:val="24"/>
          <w:szCs w:val="24"/>
          <w:highlight w:val="none"/>
        </w:rPr>
      </w:pPr>
      <w:r>
        <w:rPr>
          <w:rFonts w:hint="eastAsia"/>
          <w:color w:val="auto"/>
          <w:sz w:val="24"/>
          <w:szCs w:val="24"/>
          <w:highlight w:val="none"/>
          <w:lang w:val="en-US" w:eastAsia="zh-CN" w:bidi="en-US"/>
        </w:rPr>
        <w:t>1.7.</w:t>
      </w:r>
      <w:r>
        <w:rPr>
          <w:rFonts w:hint="eastAsia"/>
          <w:color w:val="auto"/>
          <w:sz w:val="24"/>
          <w:szCs w:val="24"/>
          <w:highlight w:val="none"/>
        </w:rPr>
        <w:t>1</w:t>
      </w:r>
      <w:r>
        <w:rPr>
          <w:rFonts w:hint="eastAsia"/>
          <w:color w:val="auto"/>
          <w:sz w:val="24"/>
          <w:szCs w:val="24"/>
          <w:highlight w:val="none"/>
          <w:lang w:val="en-US" w:eastAsia="zh-CN"/>
        </w:rPr>
        <w:t xml:space="preserve"> </w:t>
      </w:r>
      <w:r>
        <w:rPr>
          <w:rFonts w:hint="eastAsia"/>
          <w:color w:val="auto"/>
          <w:sz w:val="24"/>
          <w:szCs w:val="24"/>
          <w:highlight w:val="none"/>
        </w:rPr>
        <w:t>供应商须知前附表规定组织踏勘现场的</w:t>
      </w:r>
      <w:r>
        <w:rPr>
          <w:rFonts w:hint="eastAsia"/>
          <w:color w:val="auto"/>
          <w:sz w:val="24"/>
          <w:szCs w:val="24"/>
          <w:highlight w:val="none"/>
          <w:lang w:eastAsia="zh-CN"/>
        </w:rPr>
        <w:t>，</w:t>
      </w:r>
      <w:r>
        <w:rPr>
          <w:rFonts w:hint="eastAsia"/>
          <w:color w:val="auto"/>
          <w:sz w:val="24"/>
          <w:szCs w:val="24"/>
          <w:highlight w:val="none"/>
        </w:rPr>
        <w:t>采购人按供应商须知前附表规定的时间、地点组织供应商踏勘项目现场。部分供应商未按时参加踏勘现场的</w:t>
      </w:r>
      <w:r>
        <w:rPr>
          <w:rFonts w:hint="eastAsia"/>
          <w:color w:val="auto"/>
          <w:sz w:val="24"/>
          <w:szCs w:val="24"/>
          <w:highlight w:val="none"/>
          <w:lang w:eastAsia="zh-CN"/>
        </w:rPr>
        <w:t>，</w:t>
      </w:r>
      <w:r>
        <w:rPr>
          <w:rFonts w:hint="eastAsia"/>
          <w:color w:val="auto"/>
          <w:sz w:val="24"/>
          <w:szCs w:val="24"/>
          <w:highlight w:val="none"/>
        </w:rPr>
        <w:t>不影响踏勘现场的正常进行。</w:t>
      </w:r>
    </w:p>
    <w:p w14:paraId="11C42F1C">
      <w:pPr>
        <w:pStyle w:val="25"/>
        <w:spacing w:line="360" w:lineRule="auto"/>
        <w:ind w:firstLine="0"/>
        <w:rPr>
          <w:color w:val="auto"/>
          <w:sz w:val="24"/>
          <w:szCs w:val="24"/>
          <w:highlight w:val="none"/>
        </w:rPr>
      </w:pPr>
      <w:r>
        <w:rPr>
          <w:rFonts w:hint="eastAsia"/>
          <w:color w:val="auto"/>
          <w:sz w:val="24"/>
          <w:szCs w:val="24"/>
          <w:highlight w:val="none"/>
          <w:lang w:val="en-US" w:eastAsia="zh-CN" w:bidi="en-US"/>
        </w:rPr>
        <w:t xml:space="preserve">1.7.2 </w:t>
      </w:r>
      <w:r>
        <w:rPr>
          <w:rFonts w:hint="eastAsia"/>
          <w:color w:val="auto"/>
          <w:sz w:val="24"/>
          <w:szCs w:val="24"/>
          <w:highlight w:val="none"/>
        </w:rPr>
        <w:t>供应商可自愿参加踏勘现场活动。除采购人的原因外</w:t>
      </w:r>
      <w:r>
        <w:rPr>
          <w:rFonts w:hint="eastAsia"/>
          <w:color w:val="auto"/>
          <w:sz w:val="24"/>
          <w:szCs w:val="24"/>
          <w:highlight w:val="none"/>
          <w:lang w:eastAsia="zh-CN"/>
        </w:rPr>
        <w:t>，</w:t>
      </w:r>
      <w:r>
        <w:rPr>
          <w:rFonts w:hint="eastAsia"/>
          <w:color w:val="auto"/>
          <w:sz w:val="24"/>
          <w:szCs w:val="24"/>
          <w:highlight w:val="none"/>
        </w:rPr>
        <w:t>采购人对供应商参加踏勘现场中所发生的人员伤亡和财产损失不承担责任。</w:t>
      </w:r>
    </w:p>
    <w:p w14:paraId="66A3F4BE">
      <w:pPr>
        <w:pStyle w:val="25"/>
        <w:spacing w:line="360" w:lineRule="auto"/>
        <w:ind w:firstLine="0"/>
        <w:rPr>
          <w:color w:val="auto"/>
          <w:sz w:val="24"/>
          <w:szCs w:val="24"/>
          <w:highlight w:val="none"/>
        </w:rPr>
      </w:pPr>
      <w:r>
        <w:rPr>
          <w:rFonts w:hint="eastAsia"/>
          <w:color w:val="auto"/>
          <w:sz w:val="24"/>
          <w:szCs w:val="24"/>
          <w:highlight w:val="none"/>
          <w:lang w:val="en-US" w:eastAsia="zh-CN" w:bidi="en-US"/>
        </w:rPr>
        <w:t xml:space="preserve">1.7.3 </w:t>
      </w:r>
      <w:r>
        <w:rPr>
          <w:rFonts w:hint="eastAsia"/>
          <w:color w:val="auto"/>
          <w:sz w:val="24"/>
          <w:szCs w:val="24"/>
          <w:highlight w:val="none"/>
          <w:lang w:eastAsia="zh-CN"/>
        </w:rPr>
        <w:t>采</w:t>
      </w:r>
      <w:r>
        <w:rPr>
          <w:rFonts w:hint="eastAsia"/>
          <w:color w:val="auto"/>
          <w:sz w:val="24"/>
          <w:szCs w:val="24"/>
          <w:highlight w:val="none"/>
        </w:rPr>
        <w:t>购人在踏勘现场中介绍的工程场地和相关的周边环境情况</w:t>
      </w:r>
      <w:r>
        <w:rPr>
          <w:rFonts w:hint="eastAsia"/>
          <w:color w:val="auto"/>
          <w:sz w:val="24"/>
          <w:szCs w:val="24"/>
          <w:highlight w:val="none"/>
          <w:lang w:eastAsia="zh-CN"/>
        </w:rPr>
        <w:t>，</w:t>
      </w:r>
      <w:r>
        <w:rPr>
          <w:rFonts w:hint="eastAsia"/>
          <w:color w:val="auto"/>
          <w:sz w:val="24"/>
          <w:szCs w:val="24"/>
          <w:highlight w:val="none"/>
        </w:rPr>
        <w:t>仅作为供应商编制响应文件的参考</w:t>
      </w:r>
      <w:r>
        <w:rPr>
          <w:rFonts w:hint="eastAsia"/>
          <w:color w:val="auto"/>
          <w:sz w:val="24"/>
          <w:szCs w:val="24"/>
          <w:highlight w:val="none"/>
          <w:lang w:eastAsia="zh-CN"/>
        </w:rPr>
        <w:t>，</w:t>
      </w:r>
      <w:r>
        <w:rPr>
          <w:rFonts w:hint="eastAsia"/>
          <w:color w:val="auto"/>
          <w:sz w:val="24"/>
          <w:szCs w:val="24"/>
          <w:highlight w:val="none"/>
        </w:rPr>
        <w:t>采购人不对供应商据此作出的判断和决策负责。</w:t>
      </w:r>
    </w:p>
    <w:p w14:paraId="0DB56A2E">
      <w:pPr>
        <w:pStyle w:val="4"/>
        <w:spacing w:before="0" w:after="0" w:line="360" w:lineRule="auto"/>
        <w:rPr>
          <w:rFonts w:ascii="宋体" w:hAnsi="宋体" w:eastAsia="宋体" w:cs="宋体"/>
          <w:bCs/>
          <w:color w:val="auto"/>
          <w:sz w:val="24"/>
          <w:highlight w:val="none"/>
          <w:lang w:eastAsia="zh-CN"/>
        </w:rPr>
      </w:pPr>
      <w:bookmarkStart w:id="155" w:name="_Toc22416"/>
      <w:bookmarkStart w:id="156" w:name="_Toc4951"/>
      <w:bookmarkStart w:id="157" w:name="_Toc6214"/>
      <w:bookmarkStart w:id="158" w:name="_Toc9974"/>
      <w:bookmarkStart w:id="159" w:name="_Toc21609"/>
      <w:bookmarkStart w:id="160" w:name="_Toc15859"/>
      <w:bookmarkStart w:id="161" w:name="_Toc27350"/>
      <w:r>
        <w:rPr>
          <w:rFonts w:hint="eastAsia" w:ascii="宋体" w:hAnsi="宋体" w:eastAsia="宋体" w:cs="宋体"/>
          <w:color w:val="auto"/>
          <w:sz w:val="24"/>
          <w:highlight w:val="none"/>
          <w:lang w:eastAsia="zh-CN"/>
        </w:rPr>
        <w:t>1.8 询比采购预备会</w:t>
      </w:r>
      <w:bookmarkEnd w:id="155"/>
      <w:bookmarkEnd w:id="156"/>
      <w:bookmarkEnd w:id="157"/>
      <w:bookmarkEnd w:id="158"/>
      <w:bookmarkEnd w:id="159"/>
      <w:bookmarkEnd w:id="160"/>
      <w:bookmarkEnd w:id="161"/>
    </w:p>
    <w:p w14:paraId="2E0F60CB">
      <w:pPr>
        <w:pStyle w:val="25"/>
        <w:spacing w:line="360" w:lineRule="auto"/>
        <w:ind w:firstLine="480" w:firstLineChars="200"/>
        <w:rPr>
          <w:color w:val="auto"/>
          <w:sz w:val="24"/>
          <w:szCs w:val="24"/>
          <w:highlight w:val="none"/>
        </w:rPr>
      </w:pPr>
      <w:r>
        <w:rPr>
          <w:rFonts w:hint="eastAsia"/>
          <w:color w:val="auto"/>
          <w:sz w:val="24"/>
          <w:szCs w:val="24"/>
          <w:highlight w:val="none"/>
        </w:rPr>
        <w:t>供应商须知前附表规定召开</w:t>
      </w:r>
      <w:r>
        <w:rPr>
          <w:rFonts w:hint="eastAsia"/>
          <w:color w:val="auto"/>
          <w:sz w:val="24"/>
          <w:szCs w:val="24"/>
          <w:highlight w:val="none"/>
          <w:lang w:eastAsia="zh-CN"/>
        </w:rPr>
        <w:t>询比采</w:t>
      </w:r>
      <w:r>
        <w:rPr>
          <w:rFonts w:hint="eastAsia"/>
          <w:color w:val="auto"/>
          <w:sz w:val="24"/>
          <w:szCs w:val="24"/>
          <w:highlight w:val="none"/>
        </w:rPr>
        <w:t>购预备会的</w:t>
      </w:r>
      <w:r>
        <w:rPr>
          <w:rFonts w:hint="eastAsia"/>
          <w:color w:val="auto"/>
          <w:sz w:val="24"/>
          <w:szCs w:val="24"/>
          <w:highlight w:val="none"/>
          <w:lang w:eastAsia="zh-CN"/>
        </w:rPr>
        <w:t>，采</w:t>
      </w:r>
      <w:r>
        <w:rPr>
          <w:rFonts w:hint="eastAsia"/>
          <w:color w:val="auto"/>
          <w:sz w:val="24"/>
          <w:szCs w:val="24"/>
          <w:highlight w:val="none"/>
        </w:rPr>
        <w:t>购人按供应商须知前附表规定的时间和地点召开</w:t>
      </w:r>
      <w:r>
        <w:rPr>
          <w:rFonts w:hint="eastAsia"/>
          <w:color w:val="auto"/>
          <w:sz w:val="24"/>
          <w:szCs w:val="24"/>
          <w:highlight w:val="none"/>
          <w:lang w:eastAsia="zh-CN"/>
        </w:rPr>
        <w:t>询比</w:t>
      </w:r>
      <w:r>
        <w:rPr>
          <w:rFonts w:hint="eastAsia"/>
          <w:color w:val="auto"/>
          <w:sz w:val="24"/>
          <w:szCs w:val="24"/>
          <w:highlight w:val="none"/>
        </w:rPr>
        <w:t>采购预备会。</w:t>
      </w:r>
    </w:p>
    <w:p w14:paraId="2E05D66C">
      <w:pPr>
        <w:pStyle w:val="4"/>
        <w:spacing w:before="0" w:after="0" w:line="360" w:lineRule="auto"/>
        <w:rPr>
          <w:rFonts w:ascii="宋体" w:hAnsi="宋体" w:eastAsia="宋体" w:cs="宋体"/>
          <w:color w:val="auto"/>
          <w:sz w:val="24"/>
          <w:highlight w:val="none"/>
          <w:lang w:eastAsia="zh-CN"/>
        </w:rPr>
      </w:pPr>
      <w:bookmarkStart w:id="162" w:name="_Toc8198"/>
      <w:bookmarkStart w:id="163" w:name="_Toc9103"/>
      <w:bookmarkStart w:id="164" w:name="_Toc29596"/>
      <w:bookmarkStart w:id="165" w:name="_Toc25811"/>
      <w:bookmarkStart w:id="166" w:name="_Toc7189"/>
      <w:bookmarkStart w:id="167" w:name="_Toc25841"/>
      <w:bookmarkStart w:id="168" w:name="_Toc14977"/>
      <w:r>
        <w:rPr>
          <w:rFonts w:hint="eastAsia" w:ascii="宋体" w:hAnsi="宋体" w:eastAsia="宋体" w:cs="宋体"/>
          <w:color w:val="auto"/>
          <w:sz w:val="24"/>
          <w:highlight w:val="none"/>
          <w:lang w:eastAsia="zh-CN"/>
        </w:rPr>
        <w:t xml:space="preserve">1.9 </w:t>
      </w:r>
      <w:r>
        <w:rPr>
          <w:rFonts w:hint="eastAsia" w:ascii="宋体" w:hAnsi="宋体" w:eastAsia="宋体" w:cs="宋体"/>
          <w:color w:val="auto"/>
          <w:sz w:val="24"/>
          <w:highlight w:val="none"/>
          <w:lang w:val="zh-TW" w:eastAsia="zh-TW"/>
        </w:rPr>
        <w:t>分包</w:t>
      </w:r>
      <w:bookmarkEnd w:id="162"/>
      <w:bookmarkEnd w:id="163"/>
      <w:bookmarkEnd w:id="164"/>
      <w:bookmarkEnd w:id="165"/>
      <w:bookmarkEnd w:id="166"/>
      <w:bookmarkEnd w:id="167"/>
      <w:bookmarkEnd w:id="168"/>
    </w:p>
    <w:p w14:paraId="0872B45D">
      <w:pPr>
        <w:pStyle w:val="25"/>
        <w:spacing w:line="360" w:lineRule="auto"/>
        <w:ind w:firstLine="480" w:firstLineChars="200"/>
        <w:rPr>
          <w:color w:val="auto"/>
          <w:sz w:val="24"/>
          <w:szCs w:val="24"/>
          <w:highlight w:val="none"/>
        </w:rPr>
      </w:pPr>
      <w:bookmarkStart w:id="169" w:name="_Toc22937"/>
      <w:bookmarkStart w:id="170" w:name="_Toc12928"/>
      <w:bookmarkStart w:id="171" w:name="_Toc27363"/>
      <w:bookmarkStart w:id="172" w:name="_Toc21264"/>
      <w:r>
        <w:rPr>
          <w:rFonts w:hint="eastAsia"/>
          <w:color w:val="auto"/>
          <w:sz w:val="24"/>
          <w:szCs w:val="24"/>
          <w:highlight w:val="none"/>
        </w:rPr>
        <w:t>供应商拟在成交后将成交项目的部分工作进行分包的</w:t>
      </w:r>
      <w:r>
        <w:rPr>
          <w:rFonts w:hint="eastAsia"/>
          <w:color w:val="auto"/>
          <w:sz w:val="24"/>
          <w:szCs w:val="24"/>
          <w:highlight w:val="none"/>
          <w:lang w:eastAsia="zh-CN"/>
        </w:rPr>
        <w:t>，</w:t>
      </w:r>
      <w:r>
        <w:rPr>
          <w:rFonts w:hint="eastAsia"/>
          <w:color w:val="auto"/>
          <w:sz w:val="24"/>
          <w:szCs w:val="24"/>
          <w:highlight w:val="none"/>
        </w:rPr>
        <w:t>应符合供应商须知前附表的规定</w:t>
      </w:r>
      <w:r>
        <w:rPr>
          <w:rFonts w:hint="eastAsia"/>
          <w:color w:val="auto"/>
          <w:sz w:val="24"/>
          <w:szCs w:val="24"/>
          <w:highlight w:val="none"/>
          <w:lang w:eastAsia="zh-CN"/>
        </w:rPr>
        <w:t>，</w:t>
      </w:r>
      <w:r>
        <w:rPr>
          <w:rFonts w:hint="eastAsia"/>
          <w:color w:val="auto"/>
          <w:sz w:val="24"/>
          <w:szCs w:val="24"/>
          <w:highlight w:val="none"/>
        </w:rPr>
        <w:t>并在响应文件中作出说明。</w:t>
      </w:r>
    </w:p>
    <w:p w14:paraId="71512138">
      <w:pPr>
        <w:pStyle w:val="25"/>
        <w:spacing w:line="360" w:lineRule="auto"/>
        <w:ind w:firstLine="480" w:firstLineChars="200"/>
        <w:rPr>
          <w:color w:val="auto"/>
          <w:sz w:val="24"/>
          <w:szCs w:val="24"/>
          <w:highlight w:val="none"/>
        </w:rPr>
      </w:pPr>
      <w:r>
        <w:rPr>
          <w:rFonts w:hint="eastAsia"/>
          <w:color w:val="auto"/>
          <w:sz w:val="24"/>
          <w:szCs w:val="24"/>
          <w:highlight w:val="none"/>
        </w:rPr>
        <w:t>分包供应商不得将分包项目再次分包。成交供应商应当就分包项目向采购人负责</w:t>
      </w:r>
      <w:r>
        <w:rPr>
          <w:rFonts w:hint="eastAsia"/>
          <w:color w:val="auto"/>
          <w:sz w:val="24"/>
          <w:szCs w:val="24"/>
          <w:highlight w:val="none"/>
          <w:lang w:eastAsia="zh-CN"/>
        </w:rPr>
        <w:t>，</w:t>
      </w:r>
      <w:r>
        <w:rPr>
          <w:rFonts w:hint="eastAsia"/>
          <w:color w:val="auto"/>
          <w:sz w:val="24"/>
          <w:szCs w:val="24"/>
          <w:highlight w:val="none"/>
        </w:rPr>
        <w:t>分包供应商就分包项目承担连带责任。</w:t>
      </w:r>
    </w:p>
    <w:p w14:paraId="732C84B0">
      <w:pPr>
        <w:pStyle w:val="4"/>
        <w:spacing w:before="0" w:after="0" w:line="360" w:lineRule="auto"/>
        <w:rPr>
          <w:color w:val="auto"/>
          <w:highlight w:val="none"/>
          <w:lang w:eastAsia="zh-CN"/>
        </w:rPr>
      </w:pPr>
      <w:bookmarkStart w:id="173" w:name="_Toc2877"/>
      <w:bookmarkStart w:id="174" w:name="_Toc8961"/>
      <w:bookmarkStart w:id="175" w:name="_Toc13955"/>
      <w:r>
        <w:rPr>
          <w:rFonts w:hint="eastAsia" w:ascii="宋体" w:hAnsi="宋体" w:eastAsia="宋体" w:cs="宋体"/>
          <w:color w:val="auto"/>
          <w:sz w:val="24"/>
          <w:highlight w:val="none"/>
          <w:lang w:eastAsia="zh-CN"/>
        </w:rPr>
        <w:t>1.10 响应和偏差</w:t>
      </w:r>
      <w:bookmarkEnd w:id="169"/>
      <w:bookmarkEnd w:id="170"/>
      <w:bookmarkEnd w:id="171"/>
      <w:bookmarkEnd w:id="172"/>
      <w:bookmarkEnd w:id="173"/>
      <w:bookmarkEnd w:id="174"/>
      <w:bookmarkEnd w:id="175"/>
    </w:p>
    <w:p w14:paraId="1C970FFE">
      <w:pPr>
        <w:pStyle w:val="25"/>
        <w:spacing w:line="360" w:lineRule="auto"/>
        <w:ind w:firstLine="0"/>
        <w:rPr>
          <w:color w:val="auto"/>
          <w:sz w:val="24"/>
          <w:szCs w:val="24"/>
          <w:highlight w:val="none"/>
        </w:rPr>
      </w:pPr>
      <w:r>
        <w:rPr>
          <w:rFonts w:hint="eastAsia"/>
          <w:color w:val="auto"/>
          <w:sz w:val="24"/>
          <w:szCs w:val="24"/>
          <w:highlight w:val="none"/>
          <w:lang w:val="en-US" w:eastAsia="zh-CN" w:bidi="en-US"/>
        </w:rPr>
        <w:t>1.10.</w:t>
      </w:r>
      <w:r>
        <w:rPr>
          <w:rFonts w:hint="eastAsia"/>
          <w:color w:val="auto"/>
          <w:sz w:val="24"/>
          <w:szCs w:val="24"/>
          <w:highlight w:val="none"/>
        </w:rPr>
        <w:t>1</w:t>
      </w:r>
      <w:r>
        <w:rPr>
          <w:rFonts w:hint="eastAsia"/>
          <w:color w:val="auto"/>
          <w:sz w:val="24"/>
          <w:szCs w:val="24"/>
          <w:highlight w:val="none"/>
          <w:lang w:val="en-US" w:eastAsia="zh-CN"/>
        </w:rPr>
        <w:t xml:space="preserve"> </w:t>
      </w:r>
      <w:r>
        <w:rPr>
          <w:rFonts w:hint="eastAsia"/>
          <w:color w:val="auto"/>
          <w:sz w:val="24"/>
          <w:szCs w:val="24"/>
          <w:highlight w:val="none"/>
        </w:rPr>
        <w:t>采购需求和合同草案中的关键条款均以</w:t>
      </w:r>
      <w:r>
        <w:rPr>
          <w:rFonts w:hint="eastAsia"/>
          <w:color w:val="auto"/>
          <w:sz w:val="24"/>
          <w:szCs w:val="24"/>
          <w:highlight w:val="none"/>
          <w:lang w:val="en-US" w:eastAsia="zh-CN" w:bidi="en-US"/>
        </w:rPr>
        <w:t>“</w:t>
      </w:r>
      <w:r>
        <w:rPr>
          <w:rFonts w:hint="eastAsia"/>
          <w:b/>
          <w:bCs/>
          <w:color w:val="auto"/>
          <w:sz w:val="24"/>
          <w:szCs w:val="24"/>
          <w:highlight w:val="none"/>
          <w:lang w:val="en-US" w:eastAsia="zh-CN" w:bidi="en-US"/>
        </w:rPr>
        <w:t>*</w:t>
      </w:r>
      <w:r>
        <w:rPr>
          <w:rFonts w:hint="eastAsia"/>
          <w:color w:val="auto"/>
          <w:sz w:val="24"/>
          <w:szCs w:val="24"/>
          <w:highlight w:val="none"/>
          <w:lang w:val="en-US" w:eastAsia="zh-CN" w:bidi="en-US"/>
        </w:rPr>
        <w:t>”</w:t>
      </w:r>
      <w:r>
        <w:rPr>
          <w:rFonts w:hint="eastAsia"/>
          <w:color w:val="auto"/>
          <w:sz w:val="24"/>
          <w:szCs w:val="24"/>
          <w:highlight w:val="none"/>
        </w:rPr>
        <w:t>符号标记。响应文件应当对采购需求和合同</w:t>
      </w:r>
      <w:r>
        <w:rPr>
          <w:rFonts w:hint="eastAsia"/>
          <w:color w:val="auto"/>
          <w:sz w:val="24"/>
          <w:szCs w:val="24"/>
          <w:highlight w:val="none"/>
          <w:lang w:eastAsia="zh-CN"/>
        </w:rPr>
        <w:t>条款及格式</w:t>
      </w:r>
      <w:r>
        <w:rPr>
          <w:rFonts w:hint="eastAsia"/>
          <w:color w:val="auto"/>
          <w:sz w:val="24"/>
          <w:szCs w:val="24"/>
          <w:highlight w:val="none"/>
        </w:rPr>
        <w:t>中的关键条款作</w:t>
      </w:r>
      <w:r>
        <w:rPr>
          <w:rFonts w:hint="eastAsia"/>
          <w:color w:val="auto"/>
          <w:sz w:val="24"/>
          <w:szCs w:val="24"/>
          <w:highlight w:val="none"/>
          <w:lang w:val="en-US" w:eastAsia="zh-CN"/>
        </w:rPr>
        <w:t>出</w:t>
      </w:r>
      <w:r>
        <w:rPr>
          <w:rFonts w:hint="eastAsia"/>
          <w:color w:val="auto"/>
          <w:sz w:val="24"/>
          <w:szCs w:val="24"/>
          <w:highlight w:val="none"/>
        </w:rPr>
        <w:t>满</w:t>
      </w:r>
      <w:r>
        <w:rPr>
          <w:rFonts w:hint="eastAsia"/>
          <w:color w:val="auto"/>
          <w:sz w:val="24"/>
          <w:szCs w:val="24"/>
          <w:highlight w:val="none"/>
          <w:lang w:val="en-US" w:eastAsia="zh-CN"/>
        </w:rPr>
        <w:t>足</w:t>
      </w:r>
      <w:r>
        <w:rPr>
          <w:rFonts w:hint="eastAsia"/>
          <w:color w:val="auto"/>
          <w:sz w:val="24"/>
          <w:szCs w:val="24"/>
          <w:highlight w:val="none"/>
        </w:rPr>
        <w:t>性或更有利于采购人的响应</w:t>
      </w:r>
      <w:r>
        <w:rPr>
          <w:rFonts w:hint="eastAsia"/>
          <w:color w:val="auto"/>
          <w:sz w:val="24"/>
          <w:szCs w:val="24"/>
          <w:highlight w:val="none"/>
          <w:lang w:eastAsia="zh-CN"/>
        </w:rPr>
        <w:t>，</w:t>
      </w:r>
      <w:r>
        <w:rPr>
          <w:rFonts w:hint="eastAsia"/>
          <w:color w:val="auto"/>
          <w:sz w:val="24"/>
          <w:szCs w:val="24"/>
          <w:highlight w:val="none"/>
        </w:rPr>
        <w:t>否则</w:t>
      </w:r>
      <w:r>
        <w:rPr>
          <w:rFonts w:hint="eastAsia"/>
          <w:color w:val="auto"/>
          <w:sz w:val="24"/>
          <w:szCs w:val="24"/>
          <w:highlight w:val="none"/>
          <w:lang w:eastAsia="zh-CN"/>
        </w:rPr>
        <w:t>，</w:t>
      </w:r>
      <w:r>
        <w:rPr>
          <w:rFonts w:hint="eastAsia"/>
          <w:color w:val="auto"/>
          <w:sz w:val="24"/>
          <w:szCs w:val="24"/>
          <w:highlight w:val="none"/>
        </w:rPr>
        <w:t>供应商的响应文件将被视为无效。</w:t>
      </w:r>
    </w:p>
    <w:p w14:paraId="0CED1EA4">
      <w:pPr>
        <w:pStyle w:val="25"/>
        <w:tabs>
          <w:tab w:val="left" w:pos="344"/>
        </w:tabs>
        <w:spacing w:line="360" w:lineRule="auto"/>
        <w:ind w:firstLine="0"/>
        <w:rPr>
          <w:color w:val="auto"/>
          <w:sz w:val="24"/>
          <w:szCs w:val="24"/>
          <w:highlight w:val="none"/>
        </w:rPr>
      </w:pPr>
      <w:r>
        <w:rPr>
          <w:rFonts w:hint="eastAsia"/>
          <w:color w:val="auto"/>
          <w:sz w:val="24"/>
          <w:szCs w:val="24"/>
          <w:highlight w:val="none"/>
          <w:lang w:val="en-US" w:eastAsia="zh-CN" w:bidi="en-US"/>
        </w:rPr>
        <w:t xml:space="preserve">1.10.2 </w:t>
      </w:r>
      <w:r>
        <w:rPr>
          <w:rFonts w:hint="eastAsia"/>
          <w:color w:val="auto"/>
          <w:sz w:val="24"/>
          <w:szCs w:val="24"/>
          <w:highlight w:val="none"/>
        </w:rPr>
        <w:t>供应商须知前附表规定了对非关键条款允许偏差的范围和可以偏差的项数的</w:t>
      </w:r>
      <w:r>
        <w:rPr>
          <w:rFonts w:hint="eastAsia"/>
          <w:color w:val="auto"/>
          <w:sz w:val="24"/>
          <w:szCs w:val="24"/>
          <w:highlight w:val="none"/>
          <w:lang w:eastAsia="zh-CN"/>
        </w:rPr>
        <w:t>，</w:t>
      </w:r>
      <w:r>
        <w:rPr>
          <w:rFonts w:hint="eastAsia"/>
          <w:color w:val="auto"/>
          <w:sz w:val="24"/>
          <w:szCs w:val="24"/>
          <w:highlight w:val="none"/>
        </w:rPr>
        <w:t>如响应文件存在的偏差超出上述范围或项数</w:t>
      </w:r>
      <w:r>
        <w:rPr>
          <w:rFonts w:hint="eastAsia"/>
          <w:color w:val="auto"/>
          <w:sz w:val="24"/>
          <w:szCs w:val="24"/>
          <w:highlight w:val="none"/>
          <w:lang w:eastAsia="zh-CN"/>
        </w:rPr>
        <w:t>，</w:t>
      </w:r>
      <w:r>
        <w:rPr>
          <w:rFonts w:hint="eastAsia"/>
          <w:color w:val="auto"/>
          <w:sz w:val="24"/>
          <w:szCs w:val="24"/>
          <w:highlight w:val="none"/>
        </w:rPr>
        <w:t>将被视为无效。</w:t>
      </w:r>
    </w:p>
    <w:p w14:paraId="44D26721">
      <w:pPr>
        <w:pStyle w:val="3"/>
        <w:spacing w:before="0" w:after="0" w:line="360" w:lineRule="auto"/>
        <w:rPr>
          <w:rFonts w:ascii="宋体" w:hAnsi="宋体" w:eastAsia="宋体" w:cs="宋体"/>
          <w:color w:val="auto"/>
          <w:sz w:val="28"/>
          <w:szCs w:val="28"/>
          <w:highlight w:val="none"/>
          <w:lang w:eastAsia="zh-CN"/>
        </w:rPr>
      </w:pPr>
      <w:bookmarkStart w:id="176" w:name="_Toc2696"/>
      <w:bookmarkStart w:id="177" w:name="_Toc19996"/>
      <w:bookmarkStart w:id="178" w:name="_Toc20770"/>
      <w:bookmarkStart w:id="179" w:name="_Toc32332"/>
      <w:bookmarkStart w:id="180" w:name="_Toc30847"/>
      <w:bookmarkStart w:id="181" w:name="_Toc26032"/>
      <w:bookmarkStart w:id="182" w:name="_Toc22679"/>
      <w:r>
        <w:rPr>
          <w:rFonts w:hint="eastAsia" w:ascii="宋体" w:hAnsi="宋体" w:eastAsia="宋体" w:cs="宋体"/>
          <w:color w:val="auto"/>
          <w:sz w:val="28"/>
          <w:szCs w:val="28"/>
          <w:highlight w:val="none"/>
          <w:lang w:eastAsia="zh-CN"/>
        </w:rPr>
        <w:t>2 采购文件</w:t>
      </w:r>
      <w:bookmarkEnd w:id="176"/>
      <w:bookmarkEnd w:id="177"/>
      <w:bookmarkEnd w:id="178"/>
      <w:bookmarkEnd w:id="179"/>
      <w:bookmarkEnd w:id="180"/>
      <w:bookmarkEnd w:id="181"/>
      <w:bookmarkEnd w:id="182"/>
    </w:p>
    <w:p w14:paraId="42EF6885">
      <w:pPr>
        <w:pStyle w:val="4"/>
        <w:spacing w:before="0" w:after="0" w:line="360" w:lineRule="auto"/>
        <w:rPr>
          <w:rFonts w:ascii="宋体" w:hAnsi="宋体" w:eastAsia="宋体" w:cs="宋体"/>
          <w:color w:val="auto"/>
          <w:sz w:val="24"/>
          <w:highlight w:val="none"/>
          <w:lang w:eastAsia="zh-CN"/>
        </w:rPr>
      </w:pPr>
      <w:bookmarkStart w:id="183" w:name="_Toc28504"/>
      <w:bookmarkStart w:id="184" w:name="_Toc27719"/>
      <w:bookmarkStart w:id="185" w:name="_Toc2571"/>
      <w:bookmarkStart w:id="186" w:name="_Toc31747"/>
      <w:bookmarkStart w:id="187" w:name="_Toc14037"/>
      <w:bookmarkStart w:id="188" w:name="_Toc24769"/>
      <w:bookmarkStart w:id="189" w:name="_Toc13840"/>
      <w:r>
        <w:rPr>
          <w:rFonts w:hint="eastAsia" w:ascii="宋体" w:hAnsi="宋体" w:eastAsia="宋体" w:cs="宋体"/>
          <w:color w:val="auto"/>
          <w:sz w:val="24"/>
          <w:highlight w:val="none"/>
          <w:lang w:eastAsia="zh-CN"/>
        </w:rPr>
        <w:t>2.1 采购文件的组成</w:t>
      </w:r>
      <w:bookmarkEnd w:id="183"/>
      <w:bookmarkEnd w:id="184"/>
      <w:bookmarkEnd w:id="185"/>
      <w:bookmarkEnd w:id="186"/>
      <w:bookmarkEnd w:id="187"/>
      <w:bookmarkEnd w:id="188"/>
      <w:bookmarkEnd w:id="189"/>
    </w:p>
    <w:p w14:paraId="68938DB1">
      <w:pPr>
        <w:pStyle w:val="25"/>
        <w:spacing w:line="360" w:lineRule="auto"/>
        <w:ind w:firstLine="480" w:firstLineChars="200"/>
        <w:rPr>
          <w:color w:val="auto"/>
          <w:sz w:val="24"/>
          <w:szCs w:val="24"/>
          <w:highlight w:val="none"/>
        </w:rPr>
      </w:pPr>
      <w:r>
        <w:rPr>
          <w:rFonts w:hint="eastAsia"/>
          <w:color w:val="auto"/>
          <w:sz w:val="24"/>
          <w:szCs w:val="24"/>
          <w:highlight w:val="none"/>
        </w:rPr>
        <w:t>本采购文件包括：</w:t>
      </w:r>
    </w:p>
    <w:p w14:paraId="4836B830">
      <w:pPr>
        <w:pStyle w:val="25"/>
        <w:tabs>
          <w:tab w:val="left" w:pos="1006"/>
        </w:tabs>
        <w:spacing w:line="360" w:lineRule="auto"/>
        <w:ind w:left="480" w:leftChars="200" w:firstLine="0"/>
        <w:rPr>
          <w:color w:val="auto"/>
          <w:sz w:val="24"/>
          <w:szCs w:val="24"/>
          <w:highlight w:val="none"/>
        </w:rPr>
      </w:pPr>
      <w:r>
        <w:rPr>
          <w:rFonts w:hint="eastAsia"/>
          <w:color w:val="auto"/>
          <w:sz w:val="24"/>
          <w:szCs w:val="24"/>
          <w:highlight w:val="none"/>
          <w:lang w:eastAsia="zh-CN"/>
        </w:rPr>
        <w:t>（</w:t>
      </w:r>
      <w:r>
        <w:rPr>
          <w:rFonts w:hint="eastAsia"/>
          <w:color w:val="auto"/>
          <w:sz w:val="24"/>
          <w:szCs w:val="24"/>
          <w:highlight w:val="none"/>
          <w:lang w:val="en-US" w:eastAsia="zh-CN"/>
        </w:rPr>
        <w:t>1</w:t>
      </w:r>
      <w:r>
        <w:rPr>
          <w:rFonts w:hint="eastAsia"/>
          <w:color w:val="auto"/>
          <w:sz w:val="24"/>
          <w:szCs w:val="24"/>
          <w:highlight w:val="none"/>
          <w:lang w:eastAsia="zh-CN"/>
        </w:rPr>
        <w:t>）询比</w:t>
      </w:r>
      <w:r>
        <w:rPr>
          <w:rFonts w:hint="eastAsia"/>
          <w:color w:val="auto"/>
          <w:sz w:val="24"/>
          <w:szCs w:val="24"/>
          <w:highlight w:val="none"/>
          <w:lang w:val="en-US" w:eastAsia="zh-CN"/>
        </w:rPr>
        <w:t>采</w:t>
      </w:r>
      <w:r>
        <w:rPr>
          <w:rFonts w:hint="eastAsia"/>
          <w:color w:val="auto"/>
          <w:sz w:val="24"/>
          <w:szCs w:val="24"/>
          <w:highlight w:val="none"/>
        </w:rPr>
        <w:t>购公告(或</w:t>
      </w:r>
      <w:r>
        <w:rPr>
          <w:rFonts w:hint="eastAsia"/>
          <w:color w:val="auto"/>
          <w:sz w:val="24"/>
          <w:szCs w:val="24"/>
          <w:highlight w:val="none"/>
          <w:lang w:eastAsia="zh-CN"/>
        </w:rPr>
        <w:t>询比</w:t>
      </w:r>
      <w:r>
        <w:rPr>
          <w:rFonts w:hint="eastAsia"/>
          <w:color w:val="auto"/>
          <w:sz w:val="24"/>
          <w:szCs w:val="24"/>
          <w:highlight w:val="none"/>
        </w:rPr>
        <w:t>采购邀请书)；</w:t>
      </w:r>
    </w:p>
    <w:p w14:paraId="2956DC25">
      <w:pPr>
        <w:pStyle w:val="25"/>
        <w:tabs>
          <w:tab w:val="left" w:pos="1006"/>
        </w:tabs>
        <w:spacing w:line="360" w:lineRule="auto"/>
        <w:ind w:left="480" w:leftChars="200" w:firstLine="0"/>
        <w:rPr>
          <w:color w:val="auto"/>
          <w:sz w:val="24"/>
          <w:szCs w:val="24"/>
          <w:highlight w:val="none"/>
        </w:rPr>
      </w:pPr>
      <w:r>
        <w:rPr>
          <w:rFonts w:hint="eastAsia"/>
          <w:color w:val="auto"/>
          <w:sz w:val="24"/>
          <w:szCs w:val="24"/>
          <w:highlight w:val="none"/>
          <w:lang w:eastAsia="zh-CN"/>
        </w:rPr>
        <w:t>（</w:t>
      </w:r>
      <w:r>
        <w:rPr>
          <w:rFonts w:hint="eastAsia"/>
          <w:color w:val="auto"/>
          <w:sz w:val="24"/>
          <w:szCs w:val="24"/>
          <w:highlight w:val="none"/>
          <w:lang w:val="en-US" w:eastAsia="zh-CN"/>
        </w:rPr>
        <w:t>2</w:t>
      </w:r>
      <w:r>
        <w:rPr>
          <w:rFonts w:hint="eastAsia"/>
          <w:color w:val="auto"/>
          <w:sz w:val="24"/>
          <w:szCs w:val="24"/>
          <w:highlight w:val="none"/>
          <w:lang w:eastAsia="zh-CN"/>
        </w:rPr>
        <w:t>）</w:t>
      </w:r>
      <w:r>
        <w:rPr>
          <w:rFonts w:hint="eastAsia"/>
          <w:color w:val="auto"/>
          <w:sz w:val="24"/>
          <w:szCs w:val="24"/>
          <w:highlight w:val="none"/>
        </w:rPr>
        <w:t>供应商须知；</w:t>
      </w:r>
    </w:p>
    <w:p w14:paraId="41B0B32C">
      <w:pPr>
        <w:pStyle w:val="25"/>
        <w:tabs>
          <w:tab w:val="left" w:pos="1006"/>
        </w:tabs>
        <w:spacing w:line="360" w:lineRule="auto"/>
        <w:ind w:left="480" w:leftChars="200" w:firstLine="0"/>
        <w:rPr>
          <w:color w:val="auto"/>
          <w:sz w:val="24"/>
          <w:szCs w:val="24"/>
          <w:highlight w:val="none"/>
        </w:rPr>
      </w:pPr>
      <w:r>
        <w:rPr>
          <w:rFonts w:hint="eastAsia"/>
          <w:color w:val="auto"/>
          <w:sz w:val="24"/>
          <w:szCs w:val="24"/>
          <w:highlight w:val="none"/>
          <w:lang w:eastAsia="zh-CN"/>
        </w:rPr>
        <w:t>（</w:t>
      </w:r>
      <w:r>
        <w:rPr>
          <w:rFonts w:hint="eastAsia"/>
          <w:color w:val="auto"/>
          <w:sz w:val="24"/>
          <w:szCs w:val="24"/>
          <w:highlight w:val="none"/>
          <w:lang w:val="en-US" w:eastAsia="zh-CN"/>
        </w:rPr>
        <w:t>3</w:t>
      </w:r>
      <w:r>
        <w:rPr>
          <w:rFonts w:hint="eastAsia"/>
          <w:color w:val="auto"/>
          <w:sz w:val="24"/>
          <w:szCs w:val="24"/>
          <w:highlight w:val="none"/>
          <w:lang w:eastAsia="zh-CN"/>
        </w:rPr>
        <w:t>）</w:t>
      </w:r>
      <w:r>
        <w:rPr>
          <w:rFonts w:hint="eastAsia"/>
          <w:color w:val="auto"/>
          <w:sz w:val="24"/>
          <w:szCs w:val="24"/>
          <w:highlight w:val="none"/>
        </w:rPr>
        <w:t>评审办法；</w:t>
      </w:r>
    </w:p>
    <w:p w14:paraId="7B880BF0">
      <w:pPr>
        <w:pStyle w:val="25"/>
        <w:tabs>
          <w:tab w:val="left" w:pos="1006"/>
        </w:tabs>
        <w:spacing w:line="360" w:lineRule="auto"/>
        <w:ind w:left="480" w:leftChars="200" w:firstLine="0"/>
        <w:rPr>
          <w:color w:val="auto"/>
          <w:sz w:val="24"/>
          <w:szCs w:val="24"/>
          <w:highlight w:val="none"/>
        </w:rPr>
      </w:pPr>
      <w:r>
        <w:rPr>
          <w:rFonts w:hint="eastAsia"/>
          <w:color w:val="auto"/>
          <w:sz w:val="24"/>
          <w:szCs w:val="24"/>
          <w:highlight w:val="none"/>
          <w:lang w:eastAsia="zh-CN"/>
        </w:rPr>
        <w:t>（</w:t>
      </w:r>
      <w:r>
        <w:rPr>
          <w:rFonts w:hint="eastAsia"/>
          <w:color w:val="auto"/>
          <w:sz w:val="24"/>
          <w:szCs w:val="24"/>
          <w:highlight w:val="none"/>
          <w:lang w:val="en-US" w:eastAsia="zh-CN"/>
        </w:rPr>
        <w:t>4</w:t>
      </w:r>
      <w:r>
        <w:rPr>
          <w:rFonts w:hint="eastAsia"/>
          <w:color w:val="auto"/>
          <w:sz w:val="24"/>
          <w:szCs w:val="24"/>
          <w:highlight w:val="none"/>
          <w:lang w:eastAsia="zh-CN"/>
        </w:rPr>
        <w:t>）</w:t>
      </w:r>
      <w:r>
        <w:rPr>
          <w:rFonts w:hint="eastAsia"/>
          <w:color w:val="auto"/>
          <w:sz w:val="24"/>
          <w:szCs w:val="24"/>
          <w:highlight w:val="none"/>
        </w:rPr>
        <w:t>合同</w:t>
      </w:r>
      <w:r>
        <w:rPr>
          <w:rFonts w:hint="eastAsia"/>
          <w:color w:val="auto"/>
          <w:sz w:val="24"/>
          <w:szCs w:val="24"/>
          <w:highlight w:val="none"/>
          <w:lang w:eastAsia="zh-CN"/>
        </w:rPr>
        <w:t>条款及格式</w:t>
      </w:r>
      <w:r>
        <w:rPr>
          <w:rFonts w:hint="eastAsia"/>
          <w:color w:val="auto"/>
          <w:sz w:val="24"/>
          <w:szCs w:val="24"/>
          <w:highlight w:val="none"/>
        </w:rPr>
        <w:t>；</w:t>
      </w:r>
    </w:p>
    <w:p w14:paraId="7180A60F">
      <w:pPr>
        <w:pStyle w:val="25"/>
        <w:tabs>
          <w:tab w:val="left" w:pos="1006"/>
        </w:tabs>
        <w:spacing w:line="360" w:lineRule="auto"/>
        <w:ind w:left="480" w:leftChars="200" w:firstLine="0"/>
        <w:rPr>
          <w:color w:val="auto"/>
          <w:sz w:val="24"/>
          <w:szCs w:val="24"/>
          <w:highlight w:val="none"/>
        </w:rPr>
      </w:pPr>
      <w:r>
        <w:rPr>
          <w:rFonts w:hint="eastAsia"/>
          <w:color w:val="auto"/>
          <w:sz w:val="24"/>
          <w:szCs w:val="24"/>
          <w:highlight w:val="none"/>
          <w:lang w:eastAsia="zh-CN"/>
        </w:rPr>
        <w:t>（</w:t>
      </w:r>
      <w:r>
        <w:rPr>
          <w:rFonts w:hint="eastAsia"/>
          <w:color w:val="auto"/>
          <w:sz w:val="24"/>
          <w:szCs w:val="24"/>
          <w:highlight w:val="none"/>
          <w:lang w:val="en-US" w:eastAsia="zh-CN"/>
        </w:rPr>
        <w:t>5</w:t>
      </w:r>
      <w:r>
        <w:rPr>
          <w:rFonts w:hint="eastAsia"/>
          <w:color w:val="auto"/>
          <w:sz w:val="24"/>
          <w:szCs w:val="24"/>
          <w:highlight w:val="none"/>
          <w:lang w:eastAsia="zh-CN"/>
        </w:rPr>
        <w:t>）</w:t>
      </w:r>
      <w:r>
        <w:rPr>
          <w:rFonts w:hint="eastAsia"/>
          <w:color w:val="auto"/>
          <w:sz w:val="24"/>
          <w:szCs w:val="24"/>
          <w:highlight w:val="none"/>
        </w:rPr>
        <w:t>采购需求；</w:t>
      </w:r>
    </w:p>
    <w:p w14:paraId="2A0CC344">
      <w:pPr>
        <w:pStyle w:val="25"/>
        <w:tabs>
          <w:tab w:val="left" w:pos="1006"/>
        </w:tabs>
        <w:spacing w:line="360" w:lineRule="auto"/>
        <w:ind w:left="480" w:leftChars="200" w:firstLine="0"/>
        <w:rPr>
          <w:color w:val="auto"/>
          <w:sz w:val="24"/>
          <w:szCs w:val="24"/>
          <w:highlight w:val="none"/>
        </w:rPr>
      </w:pPr>
      <w:r>
        <w:rPr>
          <w:rFonts w:hint="eastAsia"/>
          <w:color w:val="auto"/>
          <w:sz w:val="24"/>
          <w:szCs w:val="24"/>
          <w:highlight w:val="none"/>
          <w:lang w:eastAsia="zh-CN"/>
        </w:rPr>
        <w:t>（</w:t>
      </w:r>
      <w:r>
        <w:rPr>
          <w:rFonts w:hint="eastAsia"/>
          <w:color w:val="auto"/>
          <w:sz w:val="24"/>
          <w:szCs w:val="24"/>
          <w:highlight w:val="none"/>
          <w:lang w:val="en-US" w:eastAsia="zh-CN"/>
        </w:rPr>
        <w:t>6</w:t>
      </w:r>
      <w:r>
        <w:rPr>
          <w:rFonts w:hint="eastAsia"/>
          <w:color w:val="auto"/>
          <w:sz w:val="24"/>
          <w:szCs w:val="24"/>
          <w:highlight w:val="none"/>
          <w:lang w:eastAsia="zh-CN"/>
        </w:rPr>
        <w:t>）</w:t>
      </w:r>
      <w:r>
        <w:rPr>
          <w:rFonts w:hint="eastAsia"/>
          <w:color w:val="auto"/>
          <w:sz w:val="24"/>
          <w:szCs w:val="24"/>
          <w:highlight w:val="none"/>
        </w:rPr>
        <w:t>响应文件格式；</w:t>
      </w:r>
    </w:p>
    <w:p w14:paraId="3C398A2B">
      <w:pPr>
        <w:pStyle w:val="25"/>
        <w:tabs>
          <w:tab w:val="left" w:pos="1006"/>
        </w:tabs>
        <w:spacing w:line="360" w:lineRule="auto"/>
        <w:ind w:left="480" w:leftChars="200" w:firstLine="0"/>
        <w:rPr>
          <w:color w:val="auto"/>
          <w:sz w:val="24"/>
          <w:szCs w:val="24"/>
          <w:highlight w:val="none"/>
        </w:rPr>
      </w:pPr>
      <w:r>
        <w:rPr>
          <w:rFonts w:hint="eastAsia"/>
          <w:color w:val="auto"/>
          <w:sz w:val="24"/>
          <w:szCs w:val="24"/>
          <w:highlight w:val="none"/>
          <w:lang w:eastAsia="zh-CN"/>
        </w:rPr>
        <w:t>（</w:t>
      </w:r>
      <w:r>
        <w:rPr>
          <w:rFonts w:hint="eastAsia"/>
          <w:color w:val="auto"/>
          <w:sz w:val="24"/>
          <w:szCs w:val="24"/>
          <w:highlight w:val="none"/>
          <w:lang w:val="en-US" w:eastAsia="zh-CN"/>
        </w:rPr>
        <w:t>7</w:t>
      </w:r>
      <w:r>
        <w:rPr>
          <w:rFonts w:hint="eastAsia"/>
          <w:color w:val="auto"/>
          <w:sz w:val="24"/>
          <w:szCs w:val="24"/>
          <w:highlight w:val="none"/>
          <w:lang w:eastAsia="zh-CN"/>
        </w:rPr>
        <w:t>）</w:t>
      </w:r>
      <w:r>
        <w:rPr>
          <w:rFonts w:hint="eastAsia"/>
          <w:color w:val="auto"/>
          <w:sz w:val="24"/>
          <w:szCs w:val="24"/>
          <w:highlight w:val="none"/>
        </w:rPr>
        <w:t>供应商须知前附表规定的其他资料。</w:t>
      </w:r>
    </w:p>
    <w:p w14:paraId="186008C1">
      <w:pPr>
        <w:pStyle w:val="25"/>
        <w:spacing w:line="360" w:lineRule="auto"/>
        <w:ind w:firstLine="480" w:firstLineChars="200"/>
        <w:rPr>
          <w:color w:val="auto"/>
          <w:sz w:val="24"/>
          <w:szCs w:val="24"/>
          <w:highlight w:val="none"/>
        </w:rPr>
      </w:pPr>
      <w:r>
        <w:rPr>
          <w:rFonts w:hint="eastAsia"/>
          <w:color w:val="auto"/>
          <w:sz w:val="24"/>
          <w:szCs w:val="24"/>
          <w:highlight w:val="none"/>
        </w:rPr>
        <w:t>采购人依照本章规定</w:t>
      </w:r>
      <w:r>
        <w:rPr>
          <w:rFonts w:hint="eastAsia"/>
          <w:color w:val="auto"/>
          <w:sz w:val="24"/>
          <w:szCs w:val="24"/>
          <w:highlight w:val="none"/>
          <w:lang w:eastAsia="zh-CN"/>
        </w:rPr>
        <w:t>，</w:t>
      </w:r>
      <w:r>
        <w:rPr>
          <w:rFonts w:hint="eastAsia"/>
          <w:color w:val="auto"/>
          <w:sz w:val="24"/>
          <w:szCs w:val="24"/>
          <w:highlight w:val="none"/>
        </w:rPr>
        <w:t>对采购文件所作的澄清、修改</w:t>
      </w:r>
      <w:r>
        <w:rPr>
          <w:rFonts w:hint="eastAsia"/>
          <w:color w:val="auto"/>
          <w:sz w:val="24"/>
          <w:szCs w:val="24"/>
          <w:highlight w:val="none"/>
          <w:lang w:eastAsia="zh-CN"/>
        </w:rPr>
        <w:t>，</w:t>
      </w:r>
      <w:r>
        <w:rPr>
          <w:rFonts w:hint="eastAsia"/>
          <w:color w:val="auto"/>
          <w:sz w:val="24"/>
          <w:szCs w:val="24"/>
          <w:highlight w:val="none"/>
        </w:rPr>
        <w:t>构成采购文件的组成部分。</w:t>
      </w:r>
    </w:p>
    <w:p w14:paraId="7D78AD47">
      <w:pPr>
        <w:pStyle w:val="4"/>
        <w:spacing w:before="0" w:after="0" w:line="360" w:lineRule="auto"/>
        <w:rPr>
          <w:rFonts w:ascii="宋体" w:hAnsi="宋体" w:eastAsia="宋体" w:cs="宋体"/>
          <w:color w:val="auto"/>
          <w:sz w:val="24"/>
          <w:highlight w:val="none"/>
          <w:lang w:eastAsia="zh-CN"/>
        </w:rPr>
      </w:pPr>
      <w:bookmarkStart w:id="190" w:name="_Toc27043"/>
      <w:bookmarkStart w:id="191" w:name="_Toc17127"/>
      <w:bookmarkStart w:id="192" w:name="_Toc20178"/>
      <w:bookmarkStart w:id="193" w:name="_Toc5023"/>
      <w:bookmarkStart w:id="194" w:name="_Toc4961"/>
      <w:bookmarkStart w:id="195" w:name="_Toc3108"/>
      <w:bookmarkStart w:id="196" w:name="_Toc17198"/>
      <w:r>
        <w:rPr>
          <w:rFonts w:hint="eastAsia" w:ascii="宋体" w:hAnsi="宋体" w:eastAsia="宋体" w:cs="宋体"/>
          <w:color w:val="auto"/>
          <w:sz w:val="24"/>
          <w:highlight w:val="none"/>
          <w:lang w:eastAsia="zh-CN"/>
        </w:rPr>
        <w:t>2.2 采购文件的澄清和修改</w:t>
      </w:r>
      <w:bookmarkEnd w:id="190"/>
      <w:bookmarkEnd w:id="191"/>
      <w:bookmarkEnd w:id="192"/>
      <w:bookmarkEnd w:id="193"/>
      <w:bookmarkEnd w:id="194"/>
      <w:bookmarkEnd w:id="195"/>
      <w:bookmarkEnd w:id="196"/>
    </w:p>
    <w:p w14:paraId="08623364">
      <w:pPr>
        <w:pStyle w:val="25"/>
        <w:tabs>
          <w:tab w:val="left" w:pos="354"/>
        </w:tabs>
        <w:spacing w:line="360" w:lineRule="auto"/>
        <w:ind w:firstLine="0"/>
        <w:rPr>
          <w:color w:val="auto"/>
          <w:sz w:val="24"/>
          <w:szCs w:val="24"/>
          <w:highlight w:val="none"/>
        </w:rPr>
      </w:pPr>
      <w:r>
        <w:rPr>
          <w:rFonts w:hint="eastAsia"/>
          <w:color w:val="auto"/>
          <w:sz w:val="24"/>
          <w:szCs w:val="24"/>
          <w:highlight w:val="none"/>
          <w:lang w:val="en-US" w:eastAsia="zh-CN"/>
        </w:rPr>
        <w:t>2.2.</w:t>
      </w:r>
      <w:r>
        <w:rPr>
          <w:rFonts w:hint="eastAsia"/>
          <w:color w:val="auto"/>
          <w:sz w:val="24"/>
          <w:szCs w:val="24"/>
          <w:highlight w:val="none"/>
        </w:rPr>
        <w:t>1</w:t>
      </w:r>
      <w:r>
        <w:rPr>
          <w:rFonts w:hint="eastAsia"/>
          <w:color w:val="auto"/>
          <w:sz w:val="24"/>
          <w:szCs w:val="24"/>
          <w:highlight w:val="none"/>
          <w:lang w:val="en-US" w:eastAsia="zh-CN"/>
        </w:rPr>
        <w:t xml:space="preserve"> </w:t>
      </w:r>
      <w:r>
        <w:rPr>
          <w:rFonts w:hint="eastAsia"/>
          <w:color w:val="auto"/>
          <w:sz w:val="24"/>
          <w:szCs w:val="24"/>
          <w:highlight w:val="none"/>
        </w:rPr>
        <w:t>供应商应仔细阅读和检查采购文件的全部内容。如发现缺页或内容不全</w:t>
      </w:r>
      <w:r>
        <w:rPr>
          <w:rFonts w:hint="eastAsia"/>
          <w:color w:val="auto"/>
          <w:sz w:val="24"/>
          <w:szCs w:val="24"/>
          <w:highlight w:val="none"/>
          <w:lang w:eastAsia="zh-CN"/>
        </w:rPr>
        <w:t>，</w:t>
      </w:r>
      <w:r>
        <w:rPr>
          <w:rFonts w:hint="eastAsia"/>
          <w:color w:val="auto"/>
          <w:sz w:val="24"/>
          <w:szCs w:val="24"/>
          <w:highlight w:val="none"/>
        </w:rPr>
        <w:t>应及时向采购人提出</w:t>
      </w:r>
      <w:r>
        <w:rPr>
          <w:rFonts w:hint="eastAsia"/>
          <w:color w:val="auto"/>
          <w:sz w:val="24"/>
          <w:szCs w:val="24"/>
          <w:highlight w:val="none"/>
          <w:lang w:eastAsia="zh-CN"/>
        </w:rPr>
        <w:t>，</w:t>
      </w:r>
      <w:r>
        <w:rPr>
          <w:rFonts w:hint="eastAsia"/>
          <w:color w:val="auto"/>
          <w:sz w:val="24"/>
          <w:szCs w:val="24"/>
          <w:highlight w:val="none"/>
        </w:rPr>
        <w:t>以便补齐。如有疑问</w:t>
      </w:r>
      <w:r>
        <w:rPr>
          <w:rFonts w:hint="eastAsia"/>
          <w:color w:val="auto"/>
          <w:sz w:val="24"/>
          <w:szCs w:val="24"/>
          <w:highlight w:val="none"/>
          <w:lang w:eastAsia="zh-CN"/>
        </w:rPr>
        <w:t>，</w:t>
      </w:r>
      <w:r>
        <w:rPr>
          <w:rFonts w:hint="eastAsia"/>
          <w:color w:val="auto"/>
          <w:sz w:val="24"/>
          <w:szCs w:val="24"/>
          <w:highlight w:val="none"/>
        </w:rPr>
        <w:t>应在供应商须知前附表规定的时间前</w:t>
      </w:r>
      <w:r>
        <w:rPr>
          <w:rFonts w:hint="eastAsia"/>
          <w:color w:val="auto"/>
          <w:sz w:val="24"/>
          <w:szCs w:val="24"/>
          <w:highlight w:val="none"/>
          <w:lang w:eastAsia="zh-CN"/>
        </w:rPr>
        <w:t>，</w:t>
      </w:r>
      <w:r>
        <w:rPr>
          <w:rFonts w:hint="eastAsia"/>
          <w:color w:val="auto"/>
          <w:sz w:val="24"/>
          <w:szCs w:val="24"/>
          <w:highlight w:val="none"/>
        </w:rPr>
        <w:t>以书面形式要求采购人对采购文件予以澄清。</w:t>
      </w:r>
    </w:p>
    <w:p w14:paraId="570DD320">
      <w:pPr>
        <w:pStyle w:val="25"/>
        <w:tabs>
          <w:tab w:val="left" w:pos="358"/>
        </w:tabs>
        <w:spacing w:line="360" w:lineRule="auto"/>
        <w:ind w:firstLine="0"/>
        <w:rPr>
          <w:color w:val="auto"/>
          <w:sz w:val="24"/>
          <w:szCs w:val="24"/>
          <w:highlight w:val="none"/>
        </w:rPr>
      </w:pPr>
      <w:r>
        <w:rPr>
          <w:rFonts w:hint="eastAsia"/>
          <w:color w:val="auto"/>
          <w:sz w:val="24"/>
          <w:szCs w:val="24"/>
          <w:highlight w:val="none"/>
          <w:lang w:val="en-US" w:eastAsia="zh-CN" w:bidi="en-US"/>
        </w:rPr>
        <w:t xml:space="preserve">2.2.2 </w:t>
      </w:r>
      <w:r>
        <w:rPr>
          <w:rFonts w:hint="eastAsia"/>
          <w:color w:val="auto"/>
          <w:sz w:val="24"/>
          <w:szCs w:val="24"/>
          <w:highlight w:val="none"/>
        </w:rPr>
        <w:t>采购人可根据供应商的要求或主动对采购文件进行澄清或修改。澄清或修改的内容以补充文件的形式</w:t>
      </w:r>
      <w:r>
        <w:rPr>
          <w:rFonts w:hint="eastAsia"/>
          <w:color w:val="auto"/>
          <w:sz w:val="24"/>
          <w:szCs w:val="24"/>
          <w:highlight w:val="none"/>
          <w:lang w:val="en-US" w:eastAsia="zh-CN"/>
        </w:rPr>
        <w:t>在发布询比</w:t>
      </w:r>
      <w:r>
        <w:rPr>
          <w:rFonts w:hint="eastAsia"/>
          <w:color w:val="auto"/>
          <w:sz w:val="24"/>
          <w:szCs w:val="24"/>
          <w:highlight w:val="none"/>
        </w:rPr>
        <w:t>采购公告</w:t>
      </w:r>
      <w:r>
        <w:rPr>
          <w:rFonts w:hint="eastAsia"/>
          <w:color w:val="auto"/>
          <w:sz w:val="24"/>
          <w:szCs w:val="24"/>
          <w:highlight w:val="none"/>
          <w:lang w:val="en-US" w:eastAsia="zh-CN"/>
        </w:rPr>
        <w:t>相同的媒介上发布，一经发布便视为</w:t>
      </w:r>
      <w:r>
        <w:rPr>
          <w:rFonts w:hint="eastAsia"/>
          <w:color w:val="auto"/>
          <w:sz w:val="24"/>
          <w:szCs w:val="24"/>
          <w:highlight w:val="none"/>
        </w:rPr>
        <w:t>供应商</w:t>
      </w:r>
      <w:r>
        <w:rPr>
          <w:rFonts w:hint="eastAsia"/>
          <w:color w:val="auto"/>
          <w:sz w:val="24"/>
          <w:szCs w:val="24"/>
          <w:highlight w:val="none"/>
          <w:lang w:val="en-US" w:eastAsia="zh-CN"/>
        </w:rPr>
        <w:t>已收到及知悉澄清或修改的内容，供应商未及时关注相关信息的，所造成的一切后果由供应商自行承担</w:t>
      </w:r>
      <w:r>
        <w:rPr>
          <w:rFonts w:hint="eastAsia"/>
          <w:color w:val="auto"/>
          <w:sz w:val="24"/>
          <w:szCs w:val="24"/>
          <w:highlight w:val="none"/>
        </w:rPr>
        <w:t>。采购人可视具体情况在补充文件中通知供应商推迟递交响应文件的截止时间。</w:t>
      </w:r>
    </w:p>
    <w:p w14:paraId="6BC4E009">
      <w:pPr>
        <w:pStyle w:val="25"/>
        <w:spacing w:line="360" w:lineRule="auto"/>
        <w:ind w:firstLine="0"/>
        <w:rPr>
          <w:color w:val="auto"/>
          <w:sz w:val="24"/>
          <w:szCs w:val="24"/>
          <w:highlight w:val="none"/>
        </w:rPr>
      </w:pPr>
      <w:r>
        <w:rPr>
          <w:rFonts w:hint="eastAsia"/>
          <w:color w:val="auto"/>
          <w:sz w:val="24"/>
          <w:szCs w:val="24"/>
          <w:highlight w:val="none"/>
          <w:lang w:val="en-US" w:eastAsia="zh-CN" w:bidi="en-US"/>
        </w:rPr>
        <w:t xml:space="preserve">2.2.3 </w:t>
      </w:r>
      <w:r>
        <w:rPr>
          <w:rFonts w:hint="eastAsia"/>
          <w:color w:val="auto"/>
          <w:sz w:val="24"/>
          <w:szCs w:val="24"/>
          <w:highlight w:val="none"/>
        </w:rPr>
        <w:t>除非确有必要</w:t>
      </w:r>
      <w:r>
        <w:rPr>
          <w:rFonts w:hint="eastAsia"/>
          <w:color w:val="auto"/>
          <w:sz w:val="24"/>
          <w:szCs w:val="24"/>
          <w:highlight w:val="none"/>
          <w:lang w:eastAsia="zh-CN"/>
        </w:rPr>
        <w:t>，采</w:t>
      </w:r>
      <w:r>
        <w:rPr>
          <w:rFonts w:hint="eastAsia"/>
          <w:color w:val="auto"/>
          <w:sz w:val="24"/>
          <w:szCs w:val="24"/>
          <w:highlight w:val="none"/>
        </w:rPr>
        <w:t>购人有权拒绝回复供应商在本章第</w:t>
      </w:r>
      <w:r>
        <w:rPr>
          <w:rFonts w:hint="eastAsia"/>
          <w:color w:val="auto"/>
          <w:sz w:val="24"/>
          <w:szCs w:val="24"/>
          <w:highlight w:val="none"/>
          <w:lang w:val="en-US" w:eastAsia="zh-CN" w:bidi="en-US"/>
        </w:rPr>
        <w:t>2.2.</w:t>
      </w:r>
      <w:r>
        <w:rPr>
          <w:rFonts w:hint="eastAsia"/>
          <w:color w:val="auto"/>
          <w:sz w:val="24"/>
          <w:szCs w:val="24"/>
          <w:highlight w:val="none"/>
        </w:rPr>
        <w:t>1项规定的时间后提出的任何澄清要求。</w:t>
      </w:r>
    </w:p>
    <w:p w14:paraId="22266298">
      <w:pPr>
        <w:pStyle w:val="3"/>
        <w:spacing w:before="0" w:after="0" w:line="360" w:lineRule="auto"/>
        <w:rPr>
          <w:rFonts w:ascii="宋体" w:hAnsi="宋体" w:eastAsia="宋体" w:cs="宋体"/>
          <w:color w:val="auto"/>
          <w:sz w:val="28"/>
          <w:szCs w:val="28"/>
          <w:highlight w:val="none"/>
          <w:lang w:eastAsia="zh-CN"/>
        </w:rPr>
      </w:pPr>
      <w:bookmarkStart w:id="197" w:name="_Toc7098"/>
      <w:bookmarkStart w:id="198" w:name="_Toc23954"/>
      <w:bookmarkStart w:id="199" w:name="_Toc7037"/>
      <w:bookmarkStart w:id="200" w:name="_Toc16900"/>
      <w:bookmarkStart w:id="201" w:name="_Toc22053"/>
      <w:bookmarkStart w:id="202" w:name="_Toc1062"/>
      <w:bookmarkStart w:id="203" w:name="_Toc7544"/>
      <w:r>
        <w:rPr>
          <w:rFonts w:hint="eastAsia" w:ascii="宋体" w:hAnsi="宋体" w:eastAsia="宋体" w:cs="宋体"/>
          <w:color w:val="auto"/>
          <w:sz w:val="28"/>
          <w:szCs w:val="28"/>
          <w:highlight w:val="none"/>
          <w:lang w:eastAsia="zh-CN"/>
        </w:rPr>
        <w:t>3 响应文件</w:t>
      </w:r>
      <w:bookmarkEnd w:id="197"/>
      <w:bookmarkEnd w:id="198"/>
      <w:bookmarkEnd w:id="199"/>
      <w:bookmarkEnd w:id="200"/>
      <w:bookmarkEnd w:id="201"/>
      <w:bookmarkEnd w:id="202"/>
      <w:bookmarkEnd w:id="203"/>
    </w:p>
    <w:p w14:paraId="46DDAB05">
      <w:pPr>
        <w:pStyle w:val="4"/>
        <w:spacing w:before="0" w:after="0" w:line="360" w:lineRule="auto"/>
        <w:rPr>
          <w:rFonts w:ascii="宋体" w:hAnsi="宋体" w:eastAsia="宋体" w:cs="宋体"/>
          <w:color w:val="auto"/>
          <w:sz w:val="24"/>
          <w:highlight w:val="none"/>
          <w:lang w:eastAsia="zh-CN"/>
        </w:rPr>
      </w:pPr>
      <w:bookmarkStart w:id="204" w:name="_Toc19880"/>
      <w:bookmarkStart w:id="205" w:name="_Toc18800"/>
      <w:bookmarkStart w:id="206" w:name="_Toc27864"/>
      <w:bookmarkStart w:id="207" w:name="_Toc17121"/>
      <w:bookmarkStart w:id="208" w:name="_Toc8347"/>
      <w:bookmarkStart w:id="209" w:name="_Toc25228"/>
      <w:bookmarkStart w:id="210" w:name="_Toc1044"/>
      <w:r>
        <w:rPr>
          <w:rFonts w:hint="eastAsia" w:ascii="宋体" w:hAnsi="宋体" w:eastAsia="宋体" w:cs="宋体"/>
          <w:color w:val="auto"/>
          <w:sz w:val="24"/>
          <w:highlight w:val="none"/>
          <w:lang w:eastAsia="zh-CN"/>
        </w:rPr>
        <w:t>3.1 响应文件的组成</w:t>
      </w:r>
      <w:bookmarkEnd w:id="204"/>
      <w:bookmarkEnd w:id="205"/>
      <w:bookmarkEnd w:id="206"/>
      <w:bookmarkEnd w:id="207"/>
      <w:bookmarkEnd w:id="208"/>
      <w:bookmarkEnd w:id="209"/>
      <w:bookmarkEnd w:id="210"/>
    </w:p>
    <w:p w14:paraId="78E6C8A2">
      <w:pPr>
        <w:pStyle w:val="25"/>
        <w:tabs>
          <w:tab w:val="left" w:pos="349"/>
        </w:tabs>
        <w:spacing w:line="360" w:lineRule="auto"/>
        <w:ind w:firstLine="0"/>
        <w:rPr>
          <w:color w:val="auto"/>
          <w:sz w:val="24"/>
          <w:szCs w:val="24"/>
          <w:highlight w:val="none"/>
        </w:rPr>
      </w:pPr>
      <w:r>
        <w:rPr>
          <w:rFonts w:hint="eastAsia"/>
          <w:color w:val="auto"/>
          <w:sz w:val="24"/>
          <w:szCs w:val="24"/>
          <w:highlight w:val="none"/>
          <w:lang w:val="en-US" w:eastAsia="zh-CN" w:bidi="en-US"/>
        </w:rPr>
        <w:t>3.1.</w:t>
      </w:r>
      <w:r>
        <w:rPr>
          <w:rFonts w:hint="eastAsia"/>
          <w:color w:val="auto"/>
          <w:sz w:val="24"/>
          <w:szCs w:val="24"/>
          <w:highlight w:val="none"/>
        </w:rPr>
        <w:t>1</w:t>
      </w:r>
      <w:r>
        <w:rPr>
          <w:rFonts w:hint="eastAsia"/>
          <w:color w:val="auto"/>
          <w:sz w:val="24"/>
          <w:szCs w:val="24"/>
          <w:highlight w:val="none"/>
          <w:lang w:val="en-US" w:eastAsia="zh-CN"/>
        </w:rPr>
        <w:t xml:space="preserve"> </w:t>
      </w:r>
      <w:r>
        <w:rPr>
          <w:rFonts w:hint="eastAsia"/>
          <w:color w:val="auto"/>
          <w:sz w:val="24"/>
          <w:szCs w:val="24"/>
          <w:highlight w:val="none"/>
        </w:rPr>
        <w:t>响应文件应包括下列内容：</w:t>
      </w:r>
    </w:p>
    <w:p w14:paraId="4463635F">
      <w:pPr>
        <w:pStyle w:val="25"/>
        <w:tabs>
          <w:tab w:val="left" w:pos="1006"/>
        </w:tabs>
        <w:spacing w:line="360" w:lineRule="auto"/>
        <w:ind w:left="480" w:leftChars="200" w:firstLine="0"/>
        <w:rPr>
          <w:color w:val="auto"/>
          <w:sz w:val="24"/>
          <w:szCs w:val="24"/>
          <w:highlight w:val="none"/>
        </w:rPr>
      </w:pPr>
      <w:r>
        <w:rPr>
          <w:rFonts w:hint="eastAsia"/>
          <w:color w:val="auto"/>
          <w:sz w:val="24"/>
          <w:szCs w:val="24"/>
          <w:highlight w:val="none"/>
          <w:lang w:eastAsia="zh-CN"/>
        </w:rPr>
        <w:t>（</w:t>
      </w:r>
      <w:r>
        <w:rPr>
          <w:rFonts w:hint="eastAsia"/>
          <w:color w:val="auto"/>
          <w:sz w:val="24"/>
          <w:szCs w:val="24"/>
          <w:highlight w:val="none"/>
          <w:lang w:val="en-US" w:eastAsia="zh-CN"/>
        </w:rPr>
        <w:t>1</w:t>
      </w:r>
      <w:r>
        <w:rPr>
          <w:rFonts w:hint="eastAsia"/>
          <w:color w:val="auto"/>
          <w:sz w:val="24"/>
          <w:szCs w:val="24"/>
          <w:highlight w:val="none"/>
          <w:lang w:eastAsia="zh-CN"/>
        </w:rPr>
        <w:t>）</w:t>
      </w:r>
      <w:r>
        <w:rPr>
          <w:rFonts w:hint="eastAsia"/>
          <w:color w:val="auto"/>
          <w:sz w:val="24"/>
          <w:szCs w:val="24"/>
          <w:highlight w:val="none"/>
        </w:rPr>
        <w:t>响应函；</w:t>
      </w:r>
    </w:p>
    <w:p w14:paraId="6EA0D3F8">
      <w:pPr>
        <w:pStyle w:val="25"/>
        <w:tabs>
          <w:tab w:val="left" w:pos="1006"/>
        </w:tabs>
        <w:spacing w:line="360" w:lineRule="auto"/>
        <w:ind w:left="480" w:leftChars="200" w:firstLine="0"/>
        <w:rPr>
          <w:color w:val="auto"/>
          <w:sz w:val="24"/>
          <w:szCs w:val="24"/>
          <w:highlight w:val="none"/>
        </w:rPr>
      </w:pPr>
      <w:r>
        <w:rPr>
          <w:rFonts w:hint="eastAsia"/>
          <w:color w:val="auto"/>
          <w:sz w:val="24"/>
          <w:szCs w:val="24"/>
          <w:highlight w:val="none"/>
          <w:lang w:eastAsia="zh-CN"/>
        </w:rPr>
        <w:t>（</w:t>
      </w:r>
      <w:r>
        <w:rPr>
          <w:rFonts w:hint="eastAsia"/>
          <w:color w:val="auto"/>
          <w:sz w:val="24"/>
          <w:szCs w:val="24"/>
          <w:highlight w:val="none"/>
          <w:lang w:val="en-US" w:eastAsia="zh-CN"/>
        </w:rPr>
        <w:t>2</w:t>
      </w:r>
      <w:r>
        <w:rPr>
          <w:rFonts w:hint="eastAsia"/>
          <w:color w:val="auto"/>
          <w:sz w:val="24"/>
          <w:szCs w:val="24"/>
          <w:highlight w:val="none"/>
          <w:lang w:eastAsia="zh-CN"/>
        </w:rPr>
        <w:t>）</w:t>
      </w:r>
      <w:r>
        <w:rPr>
          <w:rFonts w:hint="eastAsia"/>
          <w:color w:val="auto"/>
          <w:sz w:val="24"/>
          <w:szCs w:val="24"/>
          <w:highlight w:val="none"/>
        </w:rPr>
        <w:t>授权委托书(如有)；</w:t>
      </w:r>
    </w:p>
    <w:p w14:paraId="267B1DD0">
      <w:pPr>
        <w:pStyle w:val="25"/>
        <w:tabs>
          <w:tab w:val="left" w:pos="1006"/>
        </w:tabs>
        <w:spacing w:line="360" w:lineRule="auto"/>
        <w:ind w:left="480" w:leftChars="200" w:firstLine="0"/>
        <w:rPr>
          <w:color w:val="auto"/>
          <w:sz w:val="24"/>
          <w:szCs w:val="24"/>
          <w:highlight w:val="none"/>
        </w:rPr>
      </w:pPr>
      <w:r>
        <w:rPr>
          <w:rFonts w:hint="eastAsia"/>
          <w:color w:val="auto"/>
          <w:sz w:val="24"/>
          <w:szCs w:val="24"/>
          <w:highlight w:val="none"/>
          <w:lang w:eastAsia="zh-CN"/>
        </w:rPr>
        <w:t>（</w:t>
      </w:r>
      <w:r>
        <w:rPr>
          <w:rFonts w:hint="eastAsia"/>
          <w:color w:val="auto"/>
          <w:sz w:val="24"/>
          <w:szCs w:val="24"/>
          <w:highlight w:val="none"/>
          <w:lang w:val="en-US" w:eastAsia="zh-CN"/>
        </w:rPr>
        <w:t>3</w:t>
      </w:r>
      <w:r>
        <w:rPr>
          <w:rFonts w:hint="eastAsia"/>
          <w:color w:val="auto"/>
          <w:sz w:val="24"/>
          <w:szCs w:val="24"/>
          <w:highlight w:val="none"/>
          <w:lang w:eastAsia="zh-CN"/>
        </w:rPr>
        <w:t>）</w:t>
      </w:r>
      <w:r>
        <w:rPr>
          <w:rFonts w:hint="eastAsia"/>
          <w:color w:val="auto"/>
          <w:sz w:val="24"/>
          <w:szCs w:val="24"/>
          <w:highlight w:val="none"/>
        </w:rPr>
        <w:t>联合体协议书(如有)；</w:t>
      </w:r>
    </w:p>
    <w:p w14:paraId="2776B2D6">
      <w:pPr>
        <w:pStyle w:val="25"/>
        <w:tabs>
          <w:tab w:val="left" w:pos="1006"/>
        </w:tabs>
        <w:spacing w:line="360" w:lineRule="auto"/>
        <w:ind w:left="480" w:leftChars="200" w:firstLine="0"/>
        <w:rPr>
          <w:color w:val="auto"/>
          <w:sz w:val="24"/>
          <w:szCs w:val="24"/>
          <w:highlight w:val="none"/>
        </w:rPr>
      </w:pPr>
      <w:r>
        <w:rPr>
          <w:rFonts w:hint="eastAsia"/>
          <w:color w:val="auto"/>
          <w:sz w:val="24"/>
          <w:szCs w:val="24"/>
          <w:highlight w:val="none"/>
          <w:lang w:eastAsia="zh-CN"/>
        </w:rPr>
        <w:t>（</w:t>
      </w:r>
      <w:r>
        <w:rPr>
          <w:rFonts w:hint="eastAsia"/>
          <w:color w:val="auto"/>
          <w:sz w:val="24"/>
          <w:szCs w:val="24"/>
          <w:highlight w:val="none"/>
          <w:lang w:val="en-US" w:eastAsia="zh-CN"/>
        </w:rPr>
        <w:t>4</w:t>
      </w:r>
      <w:r>
        <w:rPr>
          <w:rFonts w:hint="eastAsia"/>
          <w:color w:val="auto"/>
          <w:sz w:val="24"/>
          <w:szCs w:val="24"/>
          <w:highlight w:val="none"/>
          <w:lang w:eastAsia="zh-CN"/>
        </w:rPr>
        <w:t>）</w:t>
      </w:r>
      <w:r>
        <w:rPr>
          <w:rFonts w:hint="eastAsia"/>
          <w:color w:val="auto"/>
          <w:sz w:val="24"/>
          <w:szCs w:val="24"/>
          <w:highlight w:val="none"/>
        </w:rPr>
        <w:t>响应保证金(如有)；</w:t>
      </w:r>
    </w:p>
    <w:p w14:paraId="272770B9">
      <w:pPr>
        <w:pStyle w:val="25"/>
        <w:tabs>
          <w:tab w:val="left" w:pos="1006"/>
        </w:tabs>
        <w:spacing w:line="360" w:lineRule="auto"/>
        <w:ind w:left="480" w:leftChars="200" w:firstLine="0"/>
        <w:rPr>
          <w:color w:val="auto"/>
          <w:sz w:val="24"/>
          <w:szCs w:val="24"/>
          <w:highlight w:val="none"/>
        </w:rPr>
      </w:pPr>
      <w:r>
        <w:rPr>
          <w:rFonts w:hint="eastAsia"/>
          <w:color w:val="auto"/>
          <w:sz w:val="24"/>
          <w:szCs w:val="24"/>
          <w:highlight w:val="none"/>
          <w:lang w:eastAsia="zh-CN"/>
        </w:rPr>
        <w:t>（</w:t>
      </w:r>
      <w:r>
        <w:rPr>
          <w:rFonts w:hint="eastAsia"/>
          <w:color w:val="auto"/>
          <w:sz w:val="24"/>
          <w:szCs w:val="24"/>
          <w:highlight w:val="none"/>
          <w:lang w:val="en-US" w:eastAsia="zh-CN"/>
        </w:rPr>
        <w:t>5</w:t>
      </w:r>
      <w:r>
        <w:rPr>
          <w:rFonts w:hint="eastAsia"/>
          <w:color w:val="auto"/>
          <w:sz w:val="24"/>
          <w:szCs w:val="24"/>
          <w:highlight w:val="none"/>
          <w:lang w:eastAsia="zh-CN"/>
        </w:rPr>
        <w:t>）</w:t>
      </w:r>
      <w:r>
        <w:rPr>
          <w:rFonts w:hint="eastAsia"/>
          <w:color w:val="auto"/>
          <w:sz w:val="24"/>
          <w:szCs w:val="24"/>
          <w:highlight w:val="none"/>
        </w:rPr>
        <w:t>商务和技术偏差表；</w:t>
      </w:r>
    </w:p>
    <w:p w14:paraId="5407C9B1">
      <w:pPr>
        <w:pStyle w:val="25"/>
        <w:tabs>
          <w:tab w:val="left" w:pos="1006"/>
        </w:tabs>
        <w:spacing w:line="360" w:lineRule="auto"/>
        <w:ind w:left="480" w:leftChars="200" w:firstLine="0"/>
        <w:rPr>
          <w:color w:val="auto"/>
          <w:sz w:val="24"/>
          <w:szCs w:val="24"/>
          <w:highlight w:val="none"/>
        </w:rPr>
      </w:pPr>
      <w:r>
        <w:rPr>
          <w:rFonts w:hint="eastAsia"/>
          <w:color w:val="auto"/>
          <w:sz w:val="24"/>
          <w:szCs w:val="24"/>
          <w:highlight w:val="none"/>
          <w:lang w:eastAsia="zh-CN"/>
        </w:rPr>
        <w:t>（</w:t>
      </w:r>
      <w:r>
        <w:rPr>
          <w:rFonts w:hint="eastAsia"/>
          <w:color w:val="auto"/>
          <w:sz w:val="24"/>
          <w:szCs w:val="24"/>
          <w:highlight w:val="none"/>
          <w:lang w:val="en-US" w:eastAsia="zh-CN"/>
        </w:rPr>
        <w:t>6</w:t>
      </w:r>
      <w:r>
        <w:rPr>
          <w:rFonts w:hint="eastAsia"/>
          <w:color w:val="auto"/>
          <w:sz w:val="24"/>
          <w:szCs w:val="24"/>
          <w:highlight w:val="none"/>
          <w:lang w:eastAsia="zh-CN"/>
        </w:rPr>
        <w:t>）</w:t>
      </w:r>
      <w:r>
        <w:rPr>
          <w:rFonts w:hint="eastAsia"/>
          <w:color w:val="auto"/>
          <w:sz w:val="24"/>
          <w:szCs w:val="24"/>
          <w:highlight w:val="none"/>
        </w:rPr>
        <w:t>报价表；</w:t>
      </w:r>
    </w:p>
    <w:p w14:paraId="7BD71D33">
      <w:pPr>
        <w:pStyle w:val="25"/>
        <w:tabs>
          <w:tab w:val="left" w:pos="1006"/>
        </w:tabs>
        <w:spacing w:line="360" w:lineRule="auto"/>
        <w:ind w:left="480" w:leftChars="200" w:firstLine="0"/>
        <w:rPr>
          <w:color w:val="auto"/>
          <w:sz w:val="24"/>
          <w:szCs w:val="24"/>
          <w:highlight w:val="none"/>
        </w:rPr>
      </w:pPr>
      <w:r>
        <w:rPr>
          <w:rFonts w:hint="eastAsia"/>
          <w:color w:val="auto"/>
          <w:sz w:val="24"/>
          <w:szCs w:val="24"/>
          <w:highlight w:val="none"/>
          <w:lang w:eastAsia="zh-CN"/>
        </w:rPr>
        <w:t>（</w:t>
      </w:r>
      <w:r>
        <w:rPr>
          <w:rFonts w:hint="eastAsia"/>
          <w:color w:val="auto"/>
          <w:sz w:val="24"/>
          <w:szCs w:val="24"/>
          <w:highlight w:val="none"/>
          <w:lang w:val="en-US" w:eastAsia="zh-CN"/>
        </w:rPr>
        <w:t>7</w:t>
      </w:r>
      <w:r>
        <w:rPr>
          <w:rFonts w:hint="eastAsia"/>
          <w:color w:val="auto"/>
          <w:sz w:val="24"/>
          <w:szCs w:val="24"/>
          <w:highlight w:val="none"/>
          <w:lang w:eastAsia="zh-CN"/>
        </w:rPr>
        <w:t>）</w:t>
      </w:r>
      <w:r>
        <w:rPr>
          <w:rFonts w:hint="eastAsia"/>
          <w:color w:val="auto"/>
          <w:sz w:val="24"/>
          <w:szCs w:val="24"/>
          <w:highlight w:val="none"/>
        </w:rPr>
        <w:t>资格审查资料；</w:t>
      </w:r>
    </w:p>
    <w:p w14:paraId="7D035B72">
      <w:pPr>
        <w:pStyle w:val="25"/>
        <w:tabs>
          <w:tab w:val="left" w:pos="1006"/>
        </w:tabs>
        <w:spacing w:line="360" w:lineRule="auto"/>
        <w:ind w:left="480" w:leftChars="200" w:firstLine="0"/>
        <w:rPr>
          <w:color w:val="auto"/>
          <w:sz w:val="24"/>
          <w:szCs w:val="24"/>
          <w:highlight w:val="none"/>
        </w:rPr>
      </w:pPr>
      <w:r>
        <w:rPr>
          <w:rFonts w:hint="eastAsia"/>
          <w:color w:val="auto"/>
          <w:sz w:val="24"/>
          <w:szCs w:val="24"/>
          <w:highlight w:val="none"/>
          <w:lang w:eastAsia="zh-CN"/>
        </w:rPr>
        <w:t>（</w:t>
      </w:r>
      <w:r>
        <w:rPr>
          <w:rFonts w:hint="eastAsia"/>
          <w:color w:val="auto"/>
          <w:sz w:val="24"/>
          <w:szCs w:val="24"/>
          <w:highlight w:val="none"/>
          <w:lang w:val="en-US" w:eastAsia="zh-CN"/>
        </w:rPr>
        <w:t>8</w:t>
      </w:r>
      <w:r>
        <w:rPr>
          <w:rFonts w:hint="eastAsia"/>
          <w:color w:val="auto"/>
          <w:sz w:val="24"/>
          <w:szCs w:val="24"/>
          <w:highlight w:val="none"/>
          <w:lang w:eastAsia="zh-CN"/>
        </w:rPr>
        <w:t>）</w:t>
      </w:r>
      <w:r>
        <w:rPr>
          <w:rFonts w:hint="eastAsia"/>
          <w:color w:val="auto"/>
          <w:sz w:val="24"/>
          <w:szCs w:val="24"/>
          <w:highlight w:val="none"/>
        </w:rPr>
        <w:t>响应方案；</w:t>
      </w:r>
    </w:p>
    <w:p w14:paraId="6AE35CFB">
      <w:pPr>
        <w:pStyle w:val="25"/>
        <w:tabs>
          <w:tab w:val="left" w:pos="1006"/>
        </w:tabs>
        <w:spacing w:line="360" w:lineRule="auto"/>
        <w:ind w:left="480" w:leftChars="200" w:firstLine="0"/>
        <w:rPr>
          <w:color w:val="auto"/>
          <w:sz w:val="24"/>
          <w:szCs w:val="24"/>
          <w:highlight w:val="none"/>
        </w:rPr>
      </w:pPr>
      <w:r>
        <w:rPr>
          <w:rFonts w:hint="eastAsia"/>
          <w:color w:val="auto"/>
          <w:sz w:val="24"/>
          <w:szCs w:val="24"/>
          <w:highlight w:val="none"/>
          <w:lang w:eastAsia="zh-CN"/>
        </w:rPr>
        <w:t>（</w:t>
      </w:r>
      <w:r>
        <w:rPr>
          <w:rFonts w:hint="eastAsia"/>
          <w:color w:val="auto"/>
          <w:sz w:val="24"/>
          <w:szCs w:val="24"/>
          <w:highlight w:val="none"/>
          <w:lang w:val="en-US" w:eastAsia="zh-CN"/>
        </w:rPr>
        <w:t>9</w:t>
      </w:r>
      <w:r>
        <w:rPr>
          <w:rFonts w:hint="eastAsia"/>
          <w:color w:val="auto"/>
          <w:sz w:val="24"/>
          <w:szCs w:val="24"/>
          <w:highlight w:val="none"/>
          <w:lang w:eastAsia="zh-CN"/>
        </w:rPr>
        <w:t>）</w:t>
      </w:r>
      <w:r>
        <w:rPr>
          <w:rFonts w:hint="eastAsia"/>
          <w:color w:val="auto"/>
          <w:sz w:val="24"/>
          <w:szCs w:val="24"/>
          <w:highlight w:val="none"/>
        </w:rPr>
        <w:t>供应商须知前附表规定的其他资料。</w:t>
      </w:r>
    </w:p>
    <w:p w14:paraId="052A2A9E">
      <w:pPr>
        <w:pStyle w:val="25"/>
        <w:spacing w:line="360" w:lineRule="auto"/>
        <w:ind w:firstLine="480" w:firstLineChars="200"/>
        <w:rPr>
          <w:color w:val="auto"/>
          <w:sz w:val="24"/>
          <w:szCs w:val="24"/>
          <w:highlight w:val="none"/>
        </w:rPr>
      </w:pPr>
      <w:r>
        <w:rPr>
          <w:rFonts w:hint="eastAsia"/>
          <w:color w:val="auto"/>
          <w:sz w:val="24"/>
          <w:szCs w:val="24"/>
          <w:highlight w:val="none"/>
        </w:rPr>
        <w:t>供应商在评审过程中作出的符合</w:t>
      </w:r>
      <w:r>
        <w:rPr>
          <w:rFonts w:hint="eastAsia"/>
          <w:color w:val="auto"/>
          <w:sz w:val="24"/>
          <w:szCs w:val="24"/>
          <w:highlight w:val="none"/>
          <w:lang w:eastAsia="zh-CN"/>
        </w:rPr>
        <w:t>采</w:t>
      </w:r>
      <w:r>
        <w:rPr>
          <w:rFonts w:hint="eastAsia"/>
          <w:color w:val="auto"/>
          <w:sz w:val="24"/>
          <w:szCs w:val="24"/>
          <w:highlight w:val="none"/>
        </w:rPr>
        <w:t>购文件要求的澄清、说明和补正</w:t>
      </w:r>
      <w:r>
        <w:rPr>
          <w:rFonts w:hint="eastAsia"/>
          <w:color w:val="auto"/>
          <w:sz w:val="24"/>
          <w:szCs w:val="24"/>
          <w:highlight w:val="none"/>
          <w:lang w:eastAsia="zh-CN"/>
        </w:rPr>
        <w:t>，</w:t>
      </w:r>
      <w:r>
        <w:rPr>
          <w:rFonts w:hint="eastAsia"/>
          <w:color w:val="auto"/>
          <w:sz w:val="24"/>
          <w:szCs w:val="24"/>
          <w:highlight w:val="none"/>
        </w:rPr>
        <w:t>构成响应文件的组成部分。</w:t>
      </w:r>
    </w:p>
    <w:p w14:paraId="39F86807">
      <w:pPr>
        <w:pStyle w:val="25"/>
        <w:tabs>
          <w:tab w:val="left" w:pos="349"/>
        </w:tabs>
        <w:spacing w:line="360" w:lineRule="auto"/>
        <w:ind w:firstLine="0"/>
        <w:rPr>
          <w:color w:val="auto"/>
          <w:sz w:val="24"/>
          <w:szCs w:val="24"/>
          <w:highlight w:val="none"/>
        </w:rPr>
      </w:pPr>
      <w:r>
        <w:rPr>
          <w:rFonts w:hint="eastAsia"/>
          <w:color w:val="auto"/>
          <w:sz w:val="24"/>
          <w:szCs w:val="24"/>
          <w:highlight w:val="none"/>
          <w:lang w:val="en-US" w:eastAsia="zh-CN" w:bidi="en-US"/>
        </w:rPr>
        <w:t xml:space="preserve">3.1.2 </w:t>
      </w:r>
      <w:r>
        <w:rPr>
          <w:rFonts w:hint="eastAsia"/>
          <w:color w:val="auto"/>
          <w:sz w:val="24"/>
          <w:szCs w:val="24"/>
          <w:highlight w:val="none"/>
        </w:rPr>
        <w:t>供应商的法定代表人</w:t>
      </w:r>
      <w:r>
        <w:rPr>
          <w:rFonts w:hint="eastAsia"/>
          <w:color w:val="auto"/>
          <w:sz w:val="24"/>
          <w:szCs w:val="24"/>
          <w:highlight w:val="none"/>
          <w:lang w:eastAsia="zh-CN"/>
        </w:rPr>
        <w:t>（</w:t>
      </w:r>
      <w:r>
        <w:rPr>
          <w:rFonts w:hint="eastAsia"/>
          <w:color w:val="auto"/>
          <w:sz w:val="24"/>
          <w:szCs w:val="24"/>
          <w:highlight w:val="none"/>
        </w:rPr>
        <w:t>单位负责人</w:t>
      </w:r>
      <w:r>
        <w:rPr>
          <w:rFonts w:hint="eastAsia"/>
          <w:color w:val="auto"/>
          <w:sz w:val="24"/>
          <w:szCs w:val="24"/>
          <w:highlight w:val="none"/>
          <w:lang w:eastAsia="zh-CN"/>
        </w:rPr>
        <w:t>）</w:t>
      </w:r>
      <w:r>
        <w:rPr>
          <w:rFonts w:hint="eastAsia"/>
          <w:color w:val="auto"/>
          <w:sz w:val="24"/>
          <w:szCs w:val="24"/>
          <w:highlight w:val="none"/>
        </w:rPr>
        <w:t>亲自签署响应文件、亲自参加</w:t>
      </w:r>
      <w:r>
        <w:rPr>
          <w:rFonts w:hint="eastAsia"/>
          <w:color w:val="auto"/>
          <w:sz w:val="24"/>
          <w:szCs w:val="24"/>
          <w:highlight w:val="none"/>
          <w:lang w:eastAsia="zh-CN"/>
        </w:rPr>
        <w:t>询比</w:t>
      </w:r>
      <w:r>
        <w:rPr>
          <w:rFonts w:hint="eastAsia"/>
          <w:color w:val="auto"/>
          <w:sz w:val="24"/>
          <w:szCs w:val="24"/>
          <w:highlight w:val="none"/>
        </w:rPr>
        <w:t>的</w:t>
      </w:r>
      <w:r>
        <w:rPr>
          <w:rFonts w:hint="eastAsia"/>
          <w:color w:val="auto"/>
          <w:sz w:val="24"/>
          <w:szCs w:val="24"/>
          <w:highlight w:val="none"/>
          <w:lang w:eastAsia="zh-CN"/>
        </w:rPr>
        <w:t>，</w:t>
      </w:r>
      <w:r>
        <w:rPr>
          <w:rFonts w:hint="eastAsia"/>
          <w:color w:val="auto"/>
          <w:sz w:val="24"/>
          <w:szCs w:val="24"/>
          <w:highlight w:val="none"/>
        </w:rPr>
        <w:t>响应文件不包括第</w:t>
      </w:r>
      <w:r>
        <w:rPr>
          <w:rFonts w:hint="eastAsia"/>
          <w:color w:val="auto"/>
          <w:sz w:val="24"/>
          <w:szCs w:val="24"/>
          <w:highlight w:val="none"/>
          <w:lang w:val="en-US" w:eastAsia="zh-CN" w:bidi="en-US"/>
        </w:rPr>
        <w:t>3.1.1</w:t>
      </w:r>
      <w:r>
        <w:rPr>
          <w:rFonts w:hint="eastAsia"/>
          <w:color w:val="auto"/>
          <w:sz w:val="24"/>
          <w:szCs w:val="24"/>
          <w:highlight w:val="none"/>
          <w:lang w:eastAsia="zh-CN"/>
        </w:rPr>
        <w:t>（</w:t>
      </w:r>
      <w:r>
        <w:rPr>
          <w:rFonts w:hint="eastAsia"/>
          <w:color w:val="auto"/>
          <w:sz w:val="24"/>
          <w:szCs w:val="24"/>
          <w:highlight w:val="none"/>
        </w:rPr>
        <w:t>2</w:t>
      </w:r>
      <w:r>
        <w:rPr>
          <w:rFonts w:hint="eastAsia"/>
          <w:color w:val="auto"/>
          <w:sz w:val="24"/>
          <w:szCs w:val="24"/>
          <w:highlight w:val="none"/>
          <w:lang w:eastAsia="zh-CN"/>
        </w:rPr>
        <w:t>）</w:t>
      </w:r>
      <w:r>
        <w:rPr>
          <w:rFonts w:hint="eastAsia"/>
          <w:color w:val="auto"/>
          <w:sz w:val="24"/>
          <w:szCs w:val="24"/>
          <w:highlight w:val="none"/>
        </w:rPr>
        <w:t>目所指的授权委托书。第一章</w:t>
      </w:r>
      <w:r>
        <w:rPr>
          <w:rFonts w:hint="eastAsia"/>
          <w:color w:val="auto"/>
          <w:sz w:val="24"/>
          <w:szCs w:val="24"/>
          <w:highlight w:val="none"/>
          <w:lang w:val="zh-CN" w:eastAsia="zh-CN" w:bidi="zh-CN"/>
        </w:rPr>
        <w:t>“询比</w:t>
      </w:r>
      <w:r>
        <w:rPr>
          <w:rFonts w:hint="eastAsia"/>
          <w:color w:val="auto"/>
          <w:sz w:val="24"/>
          <w:szCs w:val="24"/>
          <w:highlight w:val="none"/>
        </w:rPr>
        <w:t>采购公告/</w:t>
      </w:r>
      <w:r>
        <w:rPr>
          <w:rFonts w:hint="eastAsia"/>
          <w:color w:val="auto"/>
          <w:sz w:val="24"/>
          <w:szCs w:val="24"/>
          <w:highlight w:val="none"/>
          <w:lang w:eastAsia="zh-CN"/>
        </w:rPr>
        <w:t>询比</w:t>
      </w:r>
      <w:r>
        <w:rPr>
          <w:rFonts w:hint="eastAsia"/>
          <w:color w:val="auto"/>
          <w:sz w:val="24"/>
          <w:szCs w:val="24"/>
          <w:highlight w:val="none"/>
        </w:rPr>
        <w:t>采购邀请书”规定不接受联合体的</w:t>
      </w:r>
      <w:r>
        <w:rPr>
          <w:rFonts w:hint="eastAsia"/>
          <w:color w:val="auto"/>
          <w:sz w:val="24"/>
          <w:szCs w:val="24"/>
          <w:highlight w:val="none"/>
          <w:lang w:eastAsia="zh-CN"/>
        </w:rPr>
        <w:t>，</w:t>
      </w:r>
      <w:r>
        <w:rPr>
          <w:rFonts w:hint="eastAsia"/>
          <w:color w:val="auto"/>
          <w:sz w:val="24"/>
          <w:szCs w:val="24"/>
          <w:highlight w:val="none"/>
        </w:rPr>
        <w:t>或供应商没有组成联合体的</w:t>
      </w:r>
      <w:r>
        <w:rPr>
          <w:rFonts w:hint="eastAsia"/>
          <w:color w:val="auto"/>
          <w:sz w:val="24"/>
          <w:szCs w:val="24"/>
          <w:highlight w:val="none"/>
          <w:lang w:eastAsia="zh-CN"/>
        </w:rPr>
        <w:t>，</w:t>
      </w:r>
      <w:r>
        <w:rPr>
          <w:rFonts w:hint="eastAsia"/>
          <w:color w:val="auto"/>
          <w:sz w:val="24"/>
          <w:szCs w:val="24"/>
          <w:highlight w:val="none"/>
        </w:rPr>
        <w:t>响应文件不包括第</w:t>
      </w:r>
      <w:r>
        <w:rPr>
          <w:rFonts w:hint="eastAsia"/>
          <w:color w:val="auto"/>
          <w:sz w:val="24"/>
          <w:szCs w:val="24"/>
          <w:highlight w:val="none"/>
          <w:lang w:val="en-US" w:eastAsia="zh-CN" w:bidi="en-US"/>
        </w:rPr>
        <w:t>3.1.1</w:t>
      </w:r>
      <w:r>
        <w:rPr>
          <w:rFonts w:hint="eastAsia"/>
          <w:color w:val="auto"/>
          <w:sz w:val="24"/>
          <w:szCs w:val="24"/>
          <w:highlight w:val="none"/>
          <w:lang w:eastAsia="zh-CN"/>
        </w:rPr>
        <w:t>（</w:t>
      </w:r>
      <w:r>
        <w:rPr>
          <w:rFonts w:hint="eastAsia"/>
          <w:color w:val="auto"/>
          <w:sz w:val="24"/>
          <w:szCs w:val="24"/>
          <w:highlight w:val="none"/>
        </w:rPr>
        <w:t>3</w:t>
      </w:r>
      <w:r>
        <w:rPr>
          <w:rFonts w:hint="eastAsia"/>
          <w:color w:val="auto"/>
          <w:sz w:val="24"/>
          <w:szCs w:val="24"/>
          <w:highlight w:val="none"/>
          <w:lang w:eastAsia="zh-CN"/>
        </w:rPr>
        <w:t>）</w:t>
      </w:r>
      <w:r>
        <w:rPr>
          <w:rFonts w:hint="eastAsia"/>
          <w:color w:val="auto"/>
          <w:sz w:val="24"/>
          <w:szCs w:val="24"/>
          <w:highlight w:val="none"/>
        </w:rPr>
        <w:t>目所指的联合体协议书。供应商须知前附表未要求供应商递交响应保证金的</w:t>
      </w:r>
      <w:r>
        <w:rPr>
          <w:rFonts w:hint="eastAsia"/>
          <w:color w:val="auto"/>
          <w:sz w:val="24"/>
          <w:szCs w:val="24"/>
          <w:highlight w:val="none"/>
          <w:lang w:eastAsia="zh-CN"/>
        </w:rPr>
        <w:t>，</w:t>
      </w:r>
      <w:r>
        <w:rPr>
          <w:rFonts w:hint="eastAsia"/>
          <w:color w:val="auto"/>
          <w:sz w:val="24"/>
          <w:szCs w:val="24"/>
          <w:highlight w:val="none"/>
        </w:rPr>
        <w:t>响应文件不包括第</w:t>
      </w:r>
      <w:r>
        <w:rPr>
          <w:rFonts w:hint="eastAsia"/>
          <w:color w:val="auto"/>
          <w:sz w:val="24"/>
          <w:szCs w:val="24"/>
          <w:highlight w:val="none"/>
          <w:lang w:val="en-US" w:eastAsia="zh-CN" w:bidi="en-US"/>
        </w:rPr>
        <w:t>3.1.</w:t>
      </w:r>
      <w:r>
        <w:rPr>
          <w:rFonts w:hint="eastAsia"/>
          <w:color w:val="auto"/>
          <w:sz w:val="24"/>
          <w:szCs w:val="24"/>
          <w:highlight w:val="none"/>
        </w:rPr>
        <w:t>1</w:t>
      </w:r>
      <w:r>
        <w:rPr>
          <w:rFonts w:hint="eastAsia"/>
          <w:color w:val="auto"/>
          <w:sz w:val="24"/>
          <w:szCs w:val="24"/>
          <w:highlight w:val="none"/>
          <w:lang w:eastAsia="zh-CN"/>
        </w:rPr>
        <w:t>（</w:t>
      </w:r>
      <w:r>
        <w:rPr>
          <w:rFonts w:hint="eastAsia"/>
          <w:color w:val="auto"/>
          <w:sz w:val="24"/>
          <w:szCs w:val="24"/>
          <w:highlight w:val="none"/>
        </w:rPr>
        <w:t>4</w:t>
      </w:r>
      <w:r>
        <w:rPr>
          <w:rFonts w:hint="eastAsia"/>
          <w:color w:val="auto"/>
          <w:sz w:val="24"/>
          <w:szCs w:val="24"/>
          <w:highlight w:val="none"/>
          <w:lang w:eastAsia="zh-CN"/>
        </w:rPr>
        <w:t>）</w:t>
      </w:r>
      <w:r>
        <w:rPr>
          <w:rFonts w:hint="eastAsia"/>
          <w:color w:val="auto"/>
          <w:sz w:val="24"/>
          <w:szCs w:val="24"/>
          <w:highlight w:val="none"/>
        </w:rPr>
        <w:t>目所指的响应保证金。</w:t>
      </w:r>
    </w:p>
    <w:p w14:paraId="5B647994">
      <w:pPr>
        <w:pStyle w:val="4"/>
        <w:spacing w:before="0" w:after="0" w:line="360" w:lineRule="auto"/>
        <w:rPr>
          <w:rFonts w:ascii="宋体" w:hAnsi="宋体" w:eastAsia="宋体" w:cs="宋体"/>
          <w:color w:val="auto"/>
          <w:sz w:val="24"/>
          <w:highlight w:val="none"/>
          <w:lang w:eastAsia="zh-CN"/>
        </w:rPr>
      </w:pPr>
      <w:bookmarkStart w:id="211" w:name="_Toc5938"/>
      <w:bookmarkStart w:id="212" w:name="_Toc10881"/>
      <w:bookmarkStart w:id="213" w:name="_Toc7711"/>
      <w:bookmarkStart w:id="214" w:name="_Toc11938"/>
      <w:bookmarkStart w:id="215" w:name="_Toc27876"/>
      <w:bookmarkStart w:id="216" w:name="_Toc4690"/>
      <w:bookmarkStart w:id="217" w:name="_Toc14681"/>
      <w:r>
        <w:rPr>
          <w:rFonts w:hint="eastAsia" w:ascii="宋体" w:hAnsi="宋体" w:eastAsia="宋体" w:cs="宋体"/>
          <w:color w:val="auto"/>
          <w:sz w:val="24"/>
          <w:highlight w:val="none"/>
          <w:lang w:eastAsia="zh-CN"/>
        </w:rPr>
        <w:t>3.2 报价</w:t>
      </w:r>
      <w:bookmarkEnd w:id="211"/>
      <w:bookmarkEnd w:id="212"/>
      <w:bookmarkEnd w:id="213"/>
      <w:bookmarkEnd w:id="214"/>
      <w:bookmarkEnd w:id="215"/>
      <w:bookmarkEnd w:id="216"/>
      <w:bookmarkEnd w:id="217"/>
    </w:p>
    <w:p w14:paraId="5E07EF4D">
      <w:pPr>
        <w:pStyle w:val="25"/>
        <w:spacing w:line="360" w:lineRule="auto"/>
        <w:ind w:firstLine="0"/>
        <w:rPr>
          <w:color w:val="auto"/>
          <w:sz w:val="24"/>
          <w:szCs w:val="24"/>
          <w:highlight w:val="none"/>
        </w:rPr>
      </w:pPr>
      <w:r>
        <w:rPr>
          <w:rFonts w:hint="eastAsia"/>
          <w:color w:val="auto"/>
          <w:sz w:val="24"/>
          <w:szCs w:val="24"/>
          <w:highlight w:val="none"/>
          <w:lang w:val="en-US" w:eastAsia="zh-CN" w:bidi="en-US"/>
        </w:rPr>
        <w:t xml:space="preserve">3.2.1 </w:t>
      </w:r>
      <w:r>
        <w:rPr>
          <w:rFonts w:hint="eastAsia"/>
          <w:color w:val="auto"/>
          <w:sz w:val="24"/>
          <w:szCs w:val="24"/>
          <w:highlight w:val="none"/>
        </w:rPr>
        <w:t>供应商应按</w:t>
      </w:r>
      <w:r>
        <w:rPr>
          <w:rFonts w:hint="eastAsia"/>
          <w:color w:val="auto"/>
          <w:sz w:val="24"/>
          <w:szCs w:val="24"/>
          <w:highlight w:val="none"/>
          <w:lang w:eastAsia="zh-CN"/>
        </w:rPr>
        <w:t>采</w:t>
      </w:r>
      <w:r>
        <w:rPr>
          <w:rFonts w:hint="eastAsia"/>
          <w:color w:val="auto"/>
          <w:sz w:val="24"/>
          <w:szCs w:val="24"/>
          <w:highlight w:val="none"/>
        </w:rPr>
        <w:t>购文件提供的格式</w:t>
      </w:r>
      <w:r>
        <w:rPr>
          <w:rFonts w:hint="eastAsia"/>
          <w:color w:val="auto"/>
          <w:sz w:val="24"/>
          <w:szCs w:val="24"/>
          <w:highlight w:val="none"/>
          <w:lang w:eastAsia="zh-CN"/>
        </w:rPr>
        <w:t>（</w:t>
      </w:r>
      <w:r>
        <w:rPr>
          <w:rFonts w:hint="eastAsia"/>
          <w:color w:val="auto"/>
          <w:sz w:val="24"/>
          <w:szCs w:val="24"/>
          <w:highlight w:val="none"/>
        </w:rPr>
        <w:t>见第六章</w:t>
      </w:r>
      <w:r>
        <w:rPr>
          <w:rFonts w:hint="eastAsia"/>
          <w:color w:val="auto"/>
          <w:sz w:val="24"/>
          <w:szCs w:val="24"/>
          <w:highlight w:val="none"/>
          <w:lang w:val="zh-CN" w:eastAsia="zh-CN" w:bidi="zh-CN"/>
        </w:rPr>
        <w:t>“响</w:t>
      </w:r>
      <w:r>
        <w:rPr>
          <w:rFonts w:hint="eastAsia"/>
          <w:color w:val="auto"/>
          <w:sz w:val="24"/>
          <w:szCs w:val="24"/>
          <w:highlight w:val="none"/>
        </w:rPr>
        <w:t>应文件格式”</w:t>
      </w:r>
      <w:r>
        <w:rPr>
          <w:rFonts w:hint="eastAsia"/>
          <w:color w:val="auto"/>
          <w:sz w:val="24"/>
          <w:szCs w:val="24"/>
          <w:highlight w:val="none"/>
          <w:lang w:eastAsia="zh-CN"/>
        </w:rPr>
        <w:t>）</w:t>
      </w:r>
      <w:r>
        <w:rPr>
          <w:rFonts w:hint="eastAsia"/>
          <w:color w:val="auto"/>
          <w:sz w:val="24"/>
          <w:szCs w:val="24"/>
          <w:highlight w:val="none"/>
        </w:rPr>
        <w:t>在响应函和报价表中进行报价</w:t>
      </w:r>
      <w:r>
        <w:rPr>
          <w:rFonts w:hint="eastAsia"/>
          <w:color w:val="auto"/>
          <w:sz w:val="24"/>
          <w:szCs w:val="24"/>
          <w:highlight w:val="none"/>
          <w:lang w:eastAsia="zh-CN"/>
        </w:rPr>
        <w:t>，</w:t>
      </w:r>
      <w:r>
        <w:rPr>
          <w:rFonts w:hint="eastAsia"/>
          <w:color w:val="auto"/>
          <w:sz w:val="24"/>
          <w:szCs w:val="24"/>
          <w:highlight w:val="none"/>
          <w:lang w:val="en-US" w:eastAsia="zh-CN"/>
        </w:rPr>
        <w:t>项目编码、项目名称、项目特征（规格型号或参数等）、计量单位、数量必须与格式（或工程量清单）一致</w:t>
      </w:r>
      <w:r>
        <w:rPr>
          <w:rFonts w:hint="eastAsia"/>
          <w:color w:val="auto"/>
          <w:sz w:val="24"/>
          <w:szCs w:val="24"/>
          <w:highlight w:val="none"/>
        </w:rPr>
        <w:t>。响应函中报价应为包含国家规定的增值税在内的含税价格</w:t>
      </w:r>
      <w:r>
        <w:rPr>
          <w:rFonts w:hint="eastAsia"/>
          <w:color w:val="auto"/>
          <w:sz w:val="24"/>
          <w:szCs w:val="24"/>
          <w:highlight w:val="none"/>
          <w:lang w:eastAsia="zh-CN"/>
        </w:rPr>
        <w:t>，</w:t>
      </w:r>
      <w:r>
        <w:rPr>
          <w:rFonts w:hint="eastAsia"/>
          <w:color w:val="auto"/>
          <w:sz w:val="24"/>
          <w:szCs w:val="24"/>
          <w:highlight w:val="none"/>
        </w:rPr>
        <w:t>同时应列明不含税价格</w:t>
      </w:r>
      <w:r>
        <w:rPr>
          <w:rFonts w:hint="eastAsia"/>
          <w:color w:val="auto"/>
          <w:sz w:val="24"/>
          <w:szCs w:val="24"/>
          <w:highlight w:val="none"/>
          <w:lang w:eastAsia="zh-CN"/>
        </w:rPr>
        <w:t>、</w:t>
      </w:r>
      <w:r>
        <w:rPr>
          <w:rFonts w:hint="eastAsia"/>
          <w:color w:val="auto"/>
          <w:sz w:val="24"/>
          <w:szCs w:val="24"/>
          <w:highlight w:val="none"/>
          <w:lang w:val="en-US" w:eastAsia="zh-CN"/>
        </w:rPr>
        <w:t>税率</w:t>
      </w:r>
      <w:r>
        <w:rPr>
          <w:rFonts w:hint="eastAsia"/>
          <w:color w:val="auto"/>
          <w:sz w:val="24"/>
          <w:szCs w:val="24"/>
          <w:highlight w:val="none"/>
        </w:rPr>
        <w:t>和增值税税额。采购人将根据项目情况</w:t>
      </w:r>
      <w:r>
        <w:rPr>
          <w:rFonts w:hint="eastAsia"/>
          <w:color w:val="auto"/>
          <w:sz w:val="24"/>
          <w:szCs w:val="24"/>
          <w:highlight w:val="none"/>
          <w:lang w:eastAsia="zh-CN"/>
        </w:rPr>
        <w:t>，</w:t>
      </w:r>
      <w:r>
        <w:rPr>
          <w:rFonts w:hint="eastAsia"/>
          <w:color w:val="auto"/>
          <w:sz w:val="24"/>
          <w:szCs w:val="24"/>
          <w:highlight w:val="none"/>
        </w:rPr>
        <w:t>在第三章</w:t>
      </w:r>
      <w:r>
        <w:rPr>
          <w:rFonts w:hint="eastAsia"/>
          <w:color w:val="auto"/>
          <w:sz w:val="24"/>
          <w:szCs w:val="24"/>
          <w:highlight w:val="none"/>
          <w:lang w:val="zh-CN" w:eastAsia="zh-CN" w:bidi="zh-CN"/>
        </w:rPr>
        <w:t>“评审</w:t>
      </w:r>
      <w:r>
        <w:rPr>
          <w:rFonts w:hint="eastAsia"/>
          <w:color w:val="auto"/>
          <w:sz w:val="24"/>
          <w:szCs w:val="24"/>
          <w:highlight w:val="none"/>
        </w:rPr>
        <w:t>办法”第</w:t>
      </w:r>
      <w:r>
        <w:rPr>
          <w:rFonts w:hint="eastAsia"/>
          <w:color w:val="auto"/>
          <w:sz w:val="24"/>
          <w:szCs w:val="24"/>
          <w:highlight w:val="none"/>
          <w:lang w:val="en-US" w:eastAsia="zh-CN" w:bidi="en-US"/>
        </w:rPr>
        <w:t>2.2.2</w:t>
      </w:r>
      <w:r>
        <w:rPr>
          <w:rFonts w:hint="eastAsia"/>
          <w:color w:val="auto"/>
          <w:sz w:val="24"/>
          <w:szCs w:val="24"/>
          <w:highlight w:val="none"/>
        </w:rPr>
        <w:t>项中选择按照含税价格或不含税价格对供应商进行价格评审。</w:t>
      </w:r>
    </w:p>
    <w:p w14:paraId="65A0A552">
      <w:pPr>
        <w:pStyle w:val="25"/>
        <w:spacing w:line="360" w:lineRule="auto"/>
        <w:ind w:firstLine="0"/>
        <w:rPr>
          <w:color w:val="auto"/>
          <w:sz w:val="24"/>
          <w:szCs w:val="24"/>
          <w:highlight w:val="none"/>
        </w:rPr>
      </w:pPr>
      <w:r>
        <w:rPr>
          <w:rFonts w:hint="eastAsia"/>
          <w:color w:val="auto"/>
          <w:sz w:val="24"/>
          <w:szCs w:val="24"/>
          <w:highlight w:val="none"/>
          <w:lang w:val="en-US" w:eastAsia="zh-CN" w:bidi="en-US"/>
        </w:rPr>
        <w:t xml:space="preserve">3.2.2 </w:t>
      </w:r>
      <w:r>
        <w:rPr>
          <w:rFonts w:hint="eastAsia"/>
          <w:color w:val="auto"/>
          <w:sz w:val="24"/>
          <w:szCs w:val="24"/>
          <w:highlight w:val="none"/>
        </w:rPr>
        <w:t>供应商应充分了解</w:t>
      </w:r>
      <w:r>
        <w:rPr>
          <w:rFonts w:hint="eastAsia"/>
          <w:color w:val="auto"/>
          <w:sz w:val="24"/>
          <w:szCs w:val="24"/>
          <w:highlight w:val="none"/>
          <w:lang w:eastAsia="zh-CN"/>
        </w:rPr>
        <w:t>采</w:t>
      </w:r>
      <w:r>
        <w:rPr>
          <w:rFonts w:hint="eastAsia"/>
          <w:color w:val="auto"/>
          <w:sz w:val="24"/>
          <w:szCs w:val="24"/>
          <w:highlight w:val="none"/>
        </w:rPr>
        <w:t>购项目的总体情况以及影响报价的其他要素。采购人在签署采购合同时及合同履行过程中</w:t>
      </w:r>
      <w:r>
        <w:rPr>
          <w:rFonts w:hint="eastAsia"/>
          <w:color w:val="auto"/>
          <w:sz w:val="24"/>
          <w:szCs w:val="24"/>
          <w:highlight w:val="none"/>
          <w:lang w:eastAsia="zh-CN"/>
        </w:rPr>
        <w:t>，</w:t>
      </w:r>
      <w:r>
        <w:rPr>
          <w:rFonts w:hint="eastAsia"/>
          <w:color w:val="auto"/>
          <w:sz w:val="24"/>
          <w:szCs w:val="24"/>
          <w:highlight w:val="none"/>
        </w:rPr>
        <w:t>有权对采购标的的数量进行增加或减少。</w:t>
      </w:r>
    </w:p>
    <w:p w14:paraId="14049E1D">
      <w:pPr>
        <w:pStyle w:val="25"/>
        <w:spacing w:line="360" w:lineRule="auto"/>
        <w:ind w:firstLine="0"/>
        <w:rPr>
          <w:color w:val="auto"/>
          <w:sz w:val="24"/>
          <w:szCs w:val="24"/>
          <w:highlight w:val="none"/>
        </w:rPr>
      </w:pPr>
      <w:r>
        <w:rPr>
          <w:rFonts w:hint="eastAsia"/>
          <w:color w:val="auto"/>
          <w:sz w:val="24"/>
          <w:szCs w:val="24"/>
          <w:highlight w:val="none"/>
          <w:lang w:val="en-US" w:eastAsia="zh-CN" w:bidi="en-US"/>
        </w:rPr>
        <w:t xml:space="preserve">3.2.3 </w:t>
      </w:r>
      <w:r>
        <w:rPr>
          <w:rFonts w:hint="eastAsia"/>
          <w:color w:val="auto"/>
          <w:sz w:val="24"/>
          <w:szCs w:val="24"/>
          <w:highlight w:val="none"/>
          <w:lang w:eastAsia="zh-CN"/>
        </w:rPr>
        <w:t>采</w:t>
      </w:r>
      <w:r>
        <w:rPr>
          <w:rFonts w:hint="eastAsia"/>
          <w:color w:val="auto"/>
          <w:sz w:val="24"/>
          <w:szCs w:val="24"/>
          <w:highlight w:val="none"/>
        </w:rPr>
        <w:t>购人设有最高限价的</w:t>
      </w:r>
      <w:r>
        <w:rPr>
          <w:rFonts w:hint="eastAsia"/>
          <w:color w:val="auto"/>
          <w:sz w:val="24"/>
          <w:szCs w:val="24"/>
          <w:highlight w:val="none"/>
          <w:lang w:eastAsia="zh-CN"/>
        </w:rPr>
        <w:t>，</w:t>
      </w:r>
      <w:r>
        <w:rPr>
          <w:rFonts w:hint="eastAsia"/>
          <w:color w:val="auto"/>
          <w:sz w:val="24"/>
          <w:szCs w:val="24"/>
          <w:highlight w:val="none"/>
        </w:rPr>
        <w:t>供应商的报价</w:t>
      </w:r>
      <w:r>
        <w:rPr>
          <w:rFonts w:hint="eastAsia"/>
          <w:color w:val="auto"/>
          <w:sz w:val="24"/>
          <w:szCs w:val="24"/>
          <w:highlight w:val="none"/>
          <w:lang w:eastAsia="zh-CN"/>
        </w:rPr>
        <w:t>（</w:t>
      </w:r>
      <w:r>
        <w:rPr>
          <w:rFonts w:hint="eastAsia"/>
          <w:color w:val="auto"/>
          <w:sz w:val="24"/>
          <w:szCs w:val="24"/>
          <w:highlight w:val="none"/>
          <w:lang w:val="en-US" w:eastAsia="zh-CN"/>
        </w:rPr>
        <w:t>含税）</w:t>
      </w:r>
      <w:r>
        <w:rPr>
          <w:rFonts w:hint="eastAsia"/>
          <w:color w:val="auto"/>
          <w:sz w:val="24"/>
          <w:szCs w:val="24"/>
          <w:highlight w:val="none"/>
        </w:rPr>
        <w:t>不得超过最高限价。最高限价或最高限价计算方法在供应商须知前附表中载明。</w:t>
      </w:r>
    </w:p>
    <w:p w14:paraId="5542DD1A">
      <w:pPr>
        <w:pStyle w:val="25"/>
        <w:spacing w:line="360" w:lineRule="auto"/>
        <w:ind w:firstLine="0"/>
        <w:rPr>
          <w:color w:val="auto"/>
          <w:sz w:val="24"/>
          <w:szCs w:val="24"/>
          <w:highlight w:val="none"/>
        </w:rPr>
      </w:pPr>
      <w:r>
        <w:rPr>
          <w:rFonts w:hint="eastAsia"/>
          <w:color w:val="auto"/>
          <w:sz w:val="24"/>
          <w:szCs w:val="24"/>
          <w:highlight w:val="none"/>
          <w:lang w:val="en-US" w:eastAsia="zh-CN" w:bidi="en-US"/>
        </w:rPr>
        <w:t xml:space="preserve">3.2.4 </w:t>
      </w:r>
      <w:r>
        <w:rPr>
          <w:rFonts w:hint="eastAsia"/>
          <w:color w:val="auto"/>
          <w:sz w:val="24"/>
          <w:szCs w:val="24"/>
          <w:highlight w:val="none"/>
        </w:rPr>
        <w:t>报价的其他要求见供应商须知前附表。</w:t>
      </w:r>
    </w:p>
    <w:p w14:paraId="2D7B2BF7">
      <w:pPr>
        <w:pStyle w:val="4"/>
        <w:spacing w:before="0" w:after="0" w:line="360" w:lineRule="auto"/>
        <w:rPr>
          <w:rFonts w:ascii="宋体" w:hAnsi="宋体" w:eastAsia="宋体" w:cs="宋体"/>
          <w:color w:val="auto"/>
          <w:sz w:val="24"/>
          <w:highlight w:val="none"/>
          <w:lang w:eastAsia="zh-CN"/>
        </w:rPr>
      </w:pPr>
      <w:bookmarkStart w:id="218" w:name="_Toc13880"/>
      <w:bookmarkStart w:id="219" w:name="_Toc15776"/>
      <w:bookmarkStart w:id="220" w:name="_Toc13523"/>
      <w:bookmarkStart w:id="221" w:name="_Toc229"/>
      <w:bookmarkStart w:id="222" w:name="_Toc24307"/>
      <w:bookmarkStart w:id="223" w:name="_Toc12971"/>
      <w:bookmarkStart w:id="224" w:name="_Toc19794"/>
      <w:r>
        <w:rPr>
          <w:rFonts w:hint="eastAsia" w:ascii="宋体" w:hAnsi="宋体" w:eastAsia="宋体" w:cs="宋体"/>
          <w:color w:val="auto"/>
          <w:sz w:val="24"/>
          <w:highlight w:val="none"/>
          <w:lang w:eastAsia="zh-CN"/>
        </w:rPr>
        <w:t>3.3 响应文件有效期</w:t>
      </w:r>
      <w:bookmarkEnd w:id="218"/>
      <w:bookmarkEnd w:id="219"/>
      <w:bookmarkEnd w:id="220"/>
      <w:bookmarkEnd w:id="221"/>
      <w:bookmarkEnd w:id="222"/>
      <w:bookmarkEnd w:id="223"/>
      <w:bookmarkEnd w:id="224"/>
    </w:p>
    <w:p w14:paraId="489036D9">
      <w:pPr>
        <w:pStyle w:val="25"/>
        <w:tabs>
          <w:tab w:val="left" w:pos="354"/>
        </w:tabs>
        <w:spacing w:line="360" w:lineRule="auto"/>
        <w:ind w:firstLine="0"/>
        <w:rPr>
          <w:color w:val="auto"/>
          <w:sz w:val="24"/>
          <w:szCs w:val="24"/>
          <w:highlight w:val="none"/>
        </w:rPr>
      </w:pPr>
      <w:r>
        <w:rPr>
          <w:rFonts w:hint="eastAsia"/>
          <w:color w:val="auto"/>
          <w:sz w:val="24"/>
          <w:szCs w:val="24"/>
          <w:highlight w:val="none"/>
          <w:lang w:val="en-US" w:eastAsia="zh-CN" w:bidi="en-US"/>
        </w:rPr>
        <w:t>3.3.</w:t>
      </w:r>
      <w:r>
        <w:rPr>
          <w:rFonts w:hint="eastAsia"/>
          <w:color w:val="auto"/>
          <w:sz w:val="24"/>
          <w:szCs w:val="24"/>
          <w:highlight w:val="none"/>
        </w:rPr>
        <w:t>1</w:t>
      </w:r>
      <w:r>
        <w:rPr>
          <w:rFonts w:hint="eastAsia"/>
          <w:color w:val="auto"/>
          <w:sz w:val="24"/>
          <w:szCs w:val="24"/>
          <w:highlight w:val="none"/>
          <w:lang w:val="en-US" w:eastAsia="zh-CN"/>
        </w:rPr>
        <w:t xml:space="preserve"> </w:t>
      </w:r>
      <w:r>
        <w:rPr>
          <w:rFonts w:hint="eastAsia"/>
          <w:color w:val="auto"/>
          <w:sz w:val="24"/>
          <w:szCs w:val="24"/>
          <w:highlight w:val="none"/>
        </w:rPr>
        <w:t>除供应商须知前附表另有规定外</w:t>
      </w:r>
      <w:r>
        <w:rPr>
          <w:rFonts w:hint="eastAsia"/>
          <w:color w:val="auto"/>
          <w:sz w:val="24"/>
          <w:szCs w:val="24"/>
          <w:highlight w:val="none"/>
          <w:lang w:eastAsia="zh-CN"/>
        </w:rPr>
        <w:t>，</w:t>
      </w:r>
      <w:r>
        <w:rPr>
          <w:rFonts w:hint="eastAsia"/>
          <w:color w:val="auto"/>
          <w:sz w:val="24"/>
          <w:szCs w:val="24"/>
          <w:highlight w:val="none"/>
        </w:rPr>
        <w:t>响应文件有效期应为90日</w:t>
      </w:r>
      <w:r>
        <w:rPr>
          <w:rFonts w:hint="eastAsia"/>
          <w:color w:val="auto"/>
          <w:sz w:val="24"/>
          <w:szCs w:val="24"/>
          <w:highlight w:val="none"/>
          <w:lang w:eastAsia="zh-CN"/>
        </w:rPr>
        <w:t>，</w:t>
      </w:r>
      <w:r>
        <w:rPr>
          <w:rFonts w:hint="eastAsia"/>
          <w:color w:val="auto"/>
          <w:sz w:val="24"/>
          <w:szCs w:val="24"/>
          <w:highlight w:val="none"/>
        </w:rPr>
        <w:t>从采购文件规定的递交响应文件的截止时间开始计算。</w:t>
      </w:r>
    </w:p>
    <w:p w14:paraId="0A3CA601">
      <w:pPr>
        <w:pStyle w:val="25"/>
        <w:tabs>
          <w:tab w:val="left" w:pos="354"/>
        </w:tabs>
        <w:spacing w:line="360" w:lineRule="auto"/>
        <w:ind w:firstLine="0"/>
        <w:rPr>
          <w:color w:val="auto"/>
          <w:sz w:val="24"/>
          <w:szCs w:val="24"/>
          <w:highlight w:val="none"/>
        </w:rPr>
      </w:pPr>
      <w:r>
        <w:rPr>
          <w:rFonts w:hint="eastAsia"/>
          <w:color w:val="auto"/>
          <w:sz w:val="24"/>
          <w:szCs w:val="24"/>
          <w:highlight w:val="none"/>
          <w:lang w:val="en-US" w:eastAsia="zh-CN" w:bidi="en-US"/>
        </w:rPr>
        <w:t xml:space="preserve">3.3.2 </w:t>
      </w:r>
      <w:r>
        <w:rPr>
          <w:rFonts w:hint="eastAsia"/>
          <w:color w:val="auto"/>
          <w:sz w:val="24"/>
          <w:szCs w:val="24"/>
          <w:highlight w:val="none"/>
        </w:rPr>
        <w:t>出现特殊情况需要延长响应文件有效期的</w:t>
      </w:r>
      <w:r>
        <w:rPr>
          <w:rFonts w:hint="eastAsia"/>
          <w:color w:val="auto"/>
          <w:sz w:val="24"/>
          <w:szCs w:val="24"/>
          <w:highlight w:val="none"/>
          <w:lang w:eastAsia="zh-CN"/>
        </w:rPr>
        <w:t>，</w:t>
      </w:r>
      <w:r>
        <w:rPr>
          <w:rFonts w:hint="eastAsia"/>
          <w:color w:val="auto"/>
          <w:sz w:val="24"/>
          <w:szCs w:val="24"/>
          <w:highlight w:val="none"/>
        </w:rPr>
        <w:t>采购人以书面形式通知所有供应商延长响应文件有效期</w:t>
      </w:r>
      <w:r>
        <w:rPr>
          <w:rFonts w:hint="eastAsia"/>
          <w:color w:val="auto"/>
          <w:sz w:val="24"/>
          <w:szCs w:val="24"/>
          <w:highlight w:val="none"/>
          <w:lang w:eastAsia="zh-CN"/>
        </w:rPr>
        <w:t>，</w:t>
      </w:r>
      <w:r>
        <w:rPr>
          <w:rFonts w:hint="eastAsia"/>
          <w:color w:val="auto"/>
          <w:sz w:val="24"/>
          <w:szCs w:val="24"/>
          <w:highlight w:val="none"/>
        </w:rPr>
        <w:t>供应商应予以书面答复。同意延长的</w:t>
      </w:r>
      <w:r>
        <w:rPr>
          <w:rFonts w:hint="eastAsia"/>
          <w:color w:val="auto"/>
          <w:sz w:val="24"/>
          <w:szCs w:val="24"/>
          <w:highlight w:val="none"/>
          <w:lang w:eastAsia="zh-CN"/>
        </w:rPr>
        <w:t>，</w:t>
      </w:r>
      <w:r>
        <w:rPr>
          <w:rFonts w:hint="eastAsia"/>
          <w:color w:val="auto"/>
          <w:sz w:val="24"/>
          <w:szCs w:val="24"/>
          <w:highlight w:val="none"/>
        </w:rPr>
        <w:t>应相应延长其响应保证金的有效期</w:t>
      </w:r>
      <w:r>
        <w:rPr>
          <w:rFonts w:hint="eastAsia"/>
          <w:color w:val="auto"/>
          <w:sz w:val="24"/>
          <w:szCs w:val="24"/>
          <w:highlight w:val="none"/>
          <w:lang w:eastAsia="zh-CN"/>
        </w:rPr>
        <w:t>，</w:t>
      </w:r>
      <w:r>
        <w:rPr>
          <w:rFonts w:hint="eastAsia"/>
          <w:color w:val="auto"/>
          <w:sz w:val="24"/>
          <w:szCs w:val="24"/>
          <w:highlight w:val="none"/>
        </w:rPr>
        <w:t>但不得修改其响应文件；供应商拒绝延长的</w:t>
      </w:r>
      <w:r>
        <w:rPr>
          <w:rFonts w:hint="eastAsia"/>
          <w:color w:val="auto"/>
          <w:sz w:val="24"/>
          <w:szCs w:val="24"/>
          <w:highlight w:val="none"/>
          <w:lang w:eastAsia="zh-CN"/>
        </w:rPr>
        <w:t>，</w:t>
      </w:r>
      <w:r>
        <w:rPr>
          <w:rFonts w:hint="eastAsia"/>
          <w:color w:val="auto"/>
          <w:sz w:val="24"/>
          <w:szCs w:val="24"/>
          <w:highlight w:val="none"/>
        </w:rPr>
        <w:t>其响应文件在原有效期届满后失效</w:t>
      </w:r>
      <w:r>
        <w:rPr>
          <w:rFonts w:hint="eastAsia"/>
          <w:color w:val="auto"/>
          <w:sz w:val="24"/>
          <w:szCs w:val="24"/>
          <w:highlight w:val="none"/>
          <w:lang w:eastAsia="zh-CN"/>
        </w:rPr>
        <w:t>，</w:t>
      </w:r>
      <w:r>
        <w:rPr>
          <w:rFonts w:hint="eastAsia"/>
          <w:color w:val="auto"/>
          <w:sz w:val="24"/>
          <w:szCs w:val="24"/>
          <w:highlight w:val="none"/>
        </w:rPr>
        <w:t>但供应商有权收回其响应保证金。</w:t>
      </w:r>
    </w:p>
    <w:p w14:paraId="3904073D">
      <w:pPr>
        <w:pStyle w:val="4"/>
        <w:spacing w:before="0" w:after="0" w:line="360" w:lineRule="auto"/>
        <w:rPr>
          <w:rFonts w:ascii="宋体" w:hAnsi="宋体" w:eastAsia="宋体" w:cs="宋体"/>
          <w:color w:val="auto"/>
          <w:sz w:val="24"/>
          <w:highlight w:val="none"/>
          <w:lang w:eastAsia="zh-CN"/>
        </w:rPr>
      </w:pPr>
      <w:bookmarkStart w:id="225" w:name="_Toc29692"/>
      <w:bookmarkStart w:id="226" w:name="_Toc16214"/>
      <w:bookmarkStart w:id="227" w:name="_Toc26594"/>
      <w:bookmarkStart w:id="228" w:name="_Toc22100"/>
      <w:bookmarkStart w:id="229" w:name="_Toc16692"/>
      <w:bookmarkStart w:id="230" w:name="_Toc5875"/>
      <w:bookmarkStart w:id="231" w:name="_Toc32120"/>
      <w:r>
        <w:rPr>
          <w:rFonts w:hint="eastAsia" w:ascii="宋体" w:hAnsi="宋体" w:eastAsia="宋体" w:cs="宋体"/>
          <w:color w:val="auto"/>
          <w:sz w:val="24"/>
          <w:highlight w:val="none"/>
          <w:lang w:eastAsia="zh-CN"/>
        </w:rPr>
        <w:t>3.4 响应保证金</w:t>
      </w:r>
      <w:bookmarkEnd w:id="225"/>
      <w:bookmarkEnd w:id="226"/>
      <w:bookmarkEnd w:id="227"/>
      <w:bookmarkEnd w:id="228"/>
      <w:bookmarkEnd w:id="229"/>
      <w:bookmarkEnd w:id="230"/>
      <w:bookmarkEnd w:id="231"/>
    </w:p>
    <w:p w14:paraId="6AF8E6C2">
      <w:pPr>
        <w:pStyle w:val="25"/>
        <w:spacing w:line="360" w:lineRule="auto"/>
        <w:ind w:firstLine="0"/>
        <w:rPr>
          <w:color w:val="auto"/>
          <w:sz w:val="24"/>
          <w:szCs w:val="24"/>
          <w:highlight w:val="none"/>
        </w:rPr>
      </w:pPr>
      <w:r>
        <w:rPr>
          <w:rFonts w:hint="eastAsia"/>
          <w:color w:val="auto"/>
          <w:sz w:val="24"/>
          <w:szCs w:val="24"/>
          <w:highlight w:val="none"/>
          <w:lang w:val="en-US" w:eastAsia="zh-CN" w:bidi="en-US"/>
        </w:rPr>
        <w:t>3.4.</w:t>
      </w:r>
      <w:r>
        <w:rPr>
          <w:rFonts w:hint="eastAsia"/>
          <w:color w:val="auto"/>
          <w:sz w:val="24"/>
          <w:szCs w:val="24"/>
          <w:highlight w:val="none"/>
        </w:rPr>
        <w:t>1</w:t>
      </w:r>
      <w:r>
        <w:rPr>
          <w:rFonts w:hint="eastAsia"/>
          <w:color w:val="auto"/>
          <w:sz w:val="24"/>
          <w:szCs w:val="24"/>
          <w:highlight w:val="none"/>
          <w:lang w:val="en-US" w:eastAsia="zh-CN"/>
        </w:rPr>
        <w:t xml:space="preserve"> </w:t>
      </w:r>
      <w:r>
        <w:rPr>
          <w:rFonts w:hint="eastAsia"/>
          <w:color w:val="auto"/>
          <w:sz w:val="24"/>
          <w:szCs w:val="24"/>
          <w:highlight w:val="none"/>
        </w:rPr>
        <w:t>供应商须知前附表规定要求递交响应保证金的</w:t>
      </w:r>
      <w:r>
        <w:rPr>
          <w:rFonts w:hint="eastAsia"/>
          <w:color w:val="auto"/>
          <w:sz w:val="24"/>
          <w:szCs w:val="24"/>
          <w:highlight w:val="none"/>
          <w:lang w:eastAsia="zh-CN"/>
        </w:rPr>
        <w:t>，</w:t>
      </w:r>
      <w:r>
        <w:rPr>
          <w:rFonts w:hint="eastAsia"/>
          <w:color w:val="auto"/>
          <w:sz w:val="24"/>
          <w:szCs w:val="24"/>
          <w:highlight w:val="none"/>
        </w:rPr>
        <w:t>供应商在递交响应文件的同时</w:t>
      </w:r>
      <w:r>
        <w:rPr>
          <w:rFonts w:hint="eastAsia"/>
          <w:color w:val="auto"/>
          <w:sz w:val="24"/>
          <w:szCs w:val="24"/>
          <w:highlight w:val="none"/>
          <w:lang w:eastAsia="zh-CN"/>
        </w:rPr>
        <w:t>，</w:t>
      </w:r>
      <w:r>
        <w:rPr>
          <w:rFonts w:hint="eastAsia"/>
          <w:color w:val="auto"/>
          <w:sz w:val="24"/>
          <w:szCs w:val="24"/>
          <w:highlight w:val="none"/>
        </w:rPr>
        <w:t>应按供应商须知前附表规定的金额、形式和采购文件提供的格式(见第六章</w:t>
      </w:r>
      <w:r>
        <w:rPr>
          <w:rFonts w:hint="eastAsia"/>
          <w:color w:val="auto"/>
          <w:sz w:val="24"/>
          <w:szCs w:val="24"/>
          <w:highlight w:val="none"/>
          <w:lang w:val="zh-CN" w:eastAsia="zh-CN" w:bidi="zh-CN"/>
        </w:rPr>
        <w:t>“响</w:t>
      </w:r>
      <w:r>
        <w:rPr>
          <w:rFonts w:hint="eastAsia"/>
          <w:color w:val="auto"/>
          <w:sz w:val="24"/>
          <w:szCs w:val="24"/>
          <w:highlight w:val="none"/>
        </w:rPr>
        <w:t>应文件格式”四、响应保证金)递交响应保证金</w:t>
      </w:r>
      <w:r>
        <w:rPr>
          <w:rFonts w:hint="eastAsia"/>
          <w:color w:val="auto"/>
          <w:sz w:val="24"/>
          <w:szCs w:val="24"/>
          <w:highlight w:val="none"/>
          <w:lang w:eastAsia="zh-CN"/>
        </w:rPr>
        <w:t>，</w:t>
      </w:r>
      <w:r>
        <w:rPr>
          <w:rFonts w:hint="eastAsia"/>
          <w:color w:val="auto"/>
          <w:sz w:val="24"/>
          <w:szCs w:val="24"/>
          <w:highlight w:val="none"/>
        </w:rPr>
        <w:t>并作为其响应文件的组成部分。供应商不按要求递交响应保证金的</w:t>
      </w:r>
      <w:r>
        <w:rPr>
          <w:rFonts w:hint="eastAsia"/>
          <w:color w:val="auto"/>
          <w:sz w:val="24"/>
          <w:szCs w:val="24"/>
          <w:highlight w:val="none"/>
          <w:lang w:eastAsia="zh-CN"/>
        </w:rPr>
        <w:t>，</w:t>
      </w:r>
      <w:r>
        <w:rPr>
          <w:rFonts w:hint="eastAsia"/>
          <w:color w:val="auto"/>
          <w:sz w:val="24"/>
          <w:szCs w:val="24"/>
          <w:highlight w:val="none"/>
        </w:rPr>
        <w:t>其响应文件将被视为无效。</w:t>
      </w:r>
    </w:p>
    <w:p w14:paraId="4C4B18CA">
      <w:pPr>
        <w:pStyle w:val="25"/>
        <w:spacing w:line="360" w:lineRule="auto"/>
        <w:ind w:firstLine="0"/>
        <w:rPr>
          <w:color w:val="auto"/>
          <w:sz w:val="24"/>
          <w:szCs w:val="24"/>
          <w:highlight w:val="none"/>
        </w:rPr>
      </w:pPr>
      <w:r>
        <w:rPr>
          <w:rFonts w:hint="eastAsia"/>
          <w:color w:val="auto"/>
          <w:sz w:val="24"/>
          <w:szCs w:val="24"/>
          <w:highlight w:val="none"/>
          <w:lang w:val="en-US" w:eastAsia="zh-CN" w:bidi="en-US"/>
        </w:rPr>
        <w:t xml:space="preserve">3.4.2 </w:t>
      </w:r>
      <w:r>
        <w:rPr>
          <w:rFonts w:hint="eastAsia"/>
          <w:color w:val="auto"/>
          <w:sz w:val="24"/>
          <w:szCs w:val="24"/>
          <w:highlight w:val="none"/>
        </w:rPr>
        <w:t>除供应商须知前附表另有规定外</w:t>
      </w:r>
      <w:r>
        <w:rPr>
          <w:rFonts w:hint="eastAsia"/>
          <w:color w:val="auto"/>
          <w:sz w:val="24"/>
          <w:szCs w:val="24"/>
          <w:highlight w:val="none"/>
          <w:lang w:eastAsia="zh-CN"/>
        </w:rPr>
        <w:t>，</w:t>
      </w:r>
      <w:r>
        <w:rPr>
          <w:rFonts w:hint="eastAsia"/>
          <w:color w:val="auto"/>
          <w:sz w:val="24"/>
          <w:szCs w:val="24"/>
          <w:highlight w:val="none"/>
        </w:rPr>
        <w:t>采购人将在发出成交通知书后5日内向除候选成交供应商外的其他供应商原额退还响应保证金</w:t>
      </w:r>
      <w:r>
        <w:rPr>
          <w:rFonts w:hint="eastAsia"/>
          <w:color w:val="auto"/>
          <w:sz w:val="24"/>
          <w:szCs w:val="24"/>
          <w:highlight w:val="none"/>
          <w:lang w:eastAsia="zh-CN"/>
        </w:rPr>
        <w:t>，</w:t>
      </w:r>
      <w:r>
        <w:rPr>
          <w:rFonts w:hint="eastAsia"/>
          <w:color w:val="auto"/>
          <w:sz w:val="24"/>
          <w:szCs w:val="24"/>
          <w:highlight w:val="none"/>
        </w:rPr>
        <w:t>并在采购合同签订后5日内向成交供应商和未成交的其他候选成交供应商原额退还响应保证金。</w:t>
      </w:r>
      <w:r>
        <w:rPr>
          <w:rFonts w:hint="eastAsia"/>
          <w:color w:val="auto"/>
          <w:sz w:val="24"/>
          <w:szCs w:val="24"/>
          <w:highlight w:val="none"/>
          <w:lang w:eastAsia="zh-CN"/>
        </w:rPr>
        <w:t>采</w:t>
      </w:r>
      <w:r>
        <w:rPr>
          <w:rFonts w:hint="eastAsia"/>
          <w:color w:val="auto"/>
          <w:sz w:val="24"/>
          <w:szCs w:val="24"/>
          <w:highlight w:val="none"/>
        </w:rPr>
        <w:t>用银行保函、担保机构担保函、保险机构保险单形式递交的响应保证金</w:t>
      </w:r>
      <w:r>
        <w:rPr>
          <w:rFonts w:hint="eastAsia"/>
          <w:color w:val="auto"/>
          <w:sz w:val="24"/>
          <w:szCs w:val="24"/>
          <w:highlight w:val="none"/>
          <w:lang w:eastAsia="zh-CN"/>
        </w:rPr>
        <w:t>，</w:t>
      </w:r>
      <w:r>
        <w:rPr>
          <w:rFonts w:hint="eastAsia"/>
          <w:color w:val="auto"/>
          <w:sz w:val="24"/>
          <w:szCs w:val="24"/>
          <w:highlight w:val="none"/>
        </w:rPr>
        <w:t>经供应商同意后采购人可以不再退还。</w:t>
      </w:r>
    </w:p>
    <w:p w14:paraId="18CEF952">
      <w:pPr>
        <w:pStyle w:val="25"/>
        <w:spacing w:line="360" w:lineRule="auto"/>
        <w:ind w:firstLine="0"/>
        <w:rPr>
          <w:color w:val="auto"/>
          <w:sz w:val="24"/>
          <w:szCs w:val="24"/>
          <w:highlight w:val="none"/>
        </w:rPr>
      </w:pPr>
      <w:r>
        <w:rPr>
          <w:rFonts w:hint="eastAsia"/>
          <w:color w:val="auto"/>
          <w:sz w:val="24"/>
          <w:szCs w:val="24"/>
          <w:highlight w:val="none"/>
          <w:lang w:val="en-US" w:eastAsia="zh-CN" w:bidi="en-US"/>
        </w:rPr>
        <w:t>3.4.3</w:t>
      </w:r>
      <w:r>
        <w:rPr>
          <w:rFonts w:hint="eastAsia"/>
          <w:color w:val="auto"/>
          <w:sz w:val="24"/>
          <w:szCs w:val="24"/>
          <w:highlight w:val="none"/>
        </w:rPr>
        <w:t>有下列情形之一的</w:t>
      </w:r>
      <w:r>
        <w:rPr>
          <w:rFonts w:hint="eastAsia"/>
          <w:color w:val="auto"/>
          <w:sz w:val="24"/>
          <w:szCs w:val="24"/>
          <w:highlight w:val="none"/>
          <w:lang w:eastAsia="zh-CN"/>
        </w:rPr>
        <w:t>，</w:t>
      </w:r>
      <w:r>
        <w:rPr>
          <w:rFonts w:hint="eastAsia"/>
          <w:color w:val="auto"/>
          <w:sz w:val="24"/>
          <w:szCs w:val="24"/>
          <w:highlight w:val="none"/>
        </w:rPr>
        <w:t>响应保证金将不予退还：</w:t>
      </w:r>
    </w:p>
    <w:p w14:paraId="3D8BE6F8">
      <w:pPr>
        <w:pStyle w:val="25"/>
        <w:tabs>
          <w:tab w:val="left" w:pos="1002"/>
        </w:tabs>
        <w:spacing w:line="360" w:lineRule="auto"/>
        <w:ind w:firstLine="480" w:firstLineChars="200"/>
        <w:rPr>
          <w:color w:val="auto"/>
          <w:sz w:val="24"/>
          <w:szCs w:val="24"/>
          <w:highlight w:val="none"/>
        </w:rPr>
      </w:pPr>
      <w:r>
        <w:rPr>
          <w:rFonts w:hint="eastAsia"/>
          <w:color w:val="auto"/>
          <w:sz w:val="24"/>
          <w:szCs w:val="24"/>
          <w:highlight w:val="none"/>
          <w:lang w:eastAsia="zh-CN"/>
        </w:rPr>
        <w:t>（</w:t>
      </w:r>
      <w:r>
        <w:rPr>
          <w:rFonts w:hint="eastAsia"/>
          <w:color w:val="auto"/>
          <w:sz w:val="24"/>
          <w:szCs w:val="24"/>
          <w:highlight w:val="none"/>
          <w:lang w:val="en-US" w:eastAsia="zh-CN"/>
        </w:rPr>
        <w:t>1</w:t>
      </w:r>
      <w:r>
        <w:rPr>
          <w:rFonts w:hint="eastAsia"/>
          <w:color w:val="auto"/>
          <w:sz w:val="24"/>
          <w:szCs w:val="24"/>
          <w:highlight w:val="none"/>
          <w:lang w:eastAsia="zh-CN"/>
        </w:rPr>
        <w:t>）</w:t>
      </w:r>
      <w:r>
        <w:rPr>
          <w:rFonts w:hint="eastAsia"/>
          <w:color w:val="auto"/>
          <w:sz w:val="24"/>
          <w:szCs w:val="24"/>
          <w:highlight w:val="none"/>
        </w:rPr>
        <w:t>供应商在响应文件有效期内撤销响应文件；</w:t>
      </w:r>
    </w:p>
    <w:p w14:paraId="55576476">
      <w:pPr>
        <w:pStyle w:val="25"/>
        <w:tabs>
          <w:tab w:val="left" w:pos="1005"/>
        </w:tabs>
        <w:spacing w:line="360" w:lineRule="auto"/>
        <w:ind w:firstLine="480" w:firstLineChars="200"/>
        <w:rPr>
          <w:color w:val="auto"/>
          <w:sz w:val="24"/>
          <w:szCs w:val="24"/>
          <w:highlight w:val="none"/>
        </w:rPr>
      </w:pPr>
      <w:r>
        <w:rPr>
          <w:rFonts w:hint="eastAsia"/>
          <w:color w:val="auto"/>
          <w:sz w:val="24"/>
          <w:szCs w:val="24"/>
          <w:highlight w:val="none"/>
          <w:lang w:eastAsia="zh-CN"/>
        </w:rPr>
        <w:t>（</w:t>
      </w:r>
      <w:r>
        <w:rPr>
          <w:rFonts w:hint="eastAsia"/>
          <w:color w:val="auto"/>
          <w:sz w:val="24"/>
          <w:szCs w:val="24"/>
          <w:highlight w:val="none"/>
          <w:lang w:val="en-US" w:eastAsia="zh-CN"/>
        </w:rPr>
        <w:t>2</w:t>
      </w:r>
      <w:r>
        <w:rPr>
          <w:rFonts w:hint="eastAsia"/>
          <w:color w:val="auto"/>
          <w:sz w:val="24"/>
          <w:szCs w:val="24"/>
          <w:highlight w:val="none"/>
          <w:lang w:eastAsia="zh-CN"/>
        </w:rPr>
        <w:t>）</w:t>
      </w:r>
      <w:r>
        <w:rPr>
          <w:rFonts w:hint="eastAsia"/>
          <w:color w:val="auto"/>
          <w:sz w:val="24"/>
          <w:szCs w:val="24"/>
          <w:highlight w:val="none"/>
        </w:rPr>
        <w:t>成交供应商在收到成交通知书后</w:t>
      </w:r>
      <w:r>
        <w:rPr>
          <w:rFonts w:hint="eastAsia"/>
          <w:color w:val="auto"/>
          <w:sz w:val="24"/>
          <w:szCs w:val="24"/>
          <w:highlight w:val="none"/>
          <w:lang w:eastAsia="zh-CN"/>
        </w:rPr>
        <w:t>，</w:t>
      </w:r>
      <w:r>
        <w:rPr>
          <w:rFonts w:hint="eastAsia"/>
          <w:color w:val="auto"/>
          <w:sz w:val="24"/>
          <w:szCs w:val="24"/>
          <w:highlight w:val="none"/>
        </w:rPr>
        <w:t>无正当理由不与采购人订立合同</w:t>
      </w:r>
      <w:r>
        <w:rPr>
          <w:rFonts w:hint="eastAsia"/>
          <w:color w:val="auto"/>
          <w:sz w:val="24"/>
          <w:szCs w:val="24"/>
          <w:highlight w:val="none"/>
          <w:lang w:eastAsia="zh-CN"/>
        </w:rPr>
        <w:t>，</w:t>
      </w:r>
      <w:r>
        <w:rPr>
          <w:rFonts w:hint="eastAsia"/>
          <w:color w:val="auto"/>
          <w:sz w:val="24"/>
          <w:szCs w:val="24"/>
          <w:highlight w:val="none"/>
        </w:rPr>
        <w:t>在签订合同时向采购人提出附加条件</w:t>
      </w:r>
      <w:r>
        <w:rPr>
          <w:rFonts w:hint="eastAsia"/>
          <w:color w:val="auto"/>
          <w:sz w:val="24"/>
          <w:szCs w:val="24"/>
          <w:highlight w:val="none"/>
          <w:lang w:eastAsia="zh-CN"/>
        </w:rPr>
        <w:t>，</w:t>
      </w:r>
      <w:r>
        <w:rPr>
          <w:rFonts w:hint="eastAsia"/>
          <w:color w:val="auto"/>
          <w:sz w:val="24"/>
          <w:szCs w:val="24"/>
          <w:highlight w:val="none"/>
        </w:rPr>
        <w:t>或者不按照采购文件要求递交履约保证金；</w:t>
      </w:r>
    </w:p>
    <w:p w14:paraId="08C1C88B">
      <w:pPr>
        <w:pStyle w:val="25"/>
        <w:tabs>
          <w:tab w:val="left" w:pos="1002"/>
        </w:tabs>
        <w:spacing w:line="360" w:lineRule="auto"/>
        <w:ind w:firstLine="480" w:firstLineChars="200"/>
        <w:rPr>
          <w:color w:val="auto"/>
          <w:sz w:val="24"/>
          <w:szCs w:val="24"/>
          <w:highlight w:val="none"/>
        </w:rPr>
      </w:pPr>
      <w:r>
        <w:rPr>
          <w:rFonts w:hint="eastAsia"/>
          <w:color w:val="auto"/>
          <w:sz w:val="24"/>
          <w:szCs w:val="24"/>
          <w:highlight w:val="none"/>
          <w:lang w:eastAsia="zh-CN"/>
        </w:rPr>
        <w:t>（</w:t>
      </w:r>
      <w:r>
        <w:rPr>
          <w:rFonts w:hint="eastAsia"/>
          <w:color w:val="auto"/>
          <w:sz w:val="24"/>
          <w:szCs w:val="24"/>
          <w:highlight w:val="none"/>
          <w:lang w:val="en-US" w:eastAsia="zh-CN"/>
        </w:rPr>
        <w:t>3</w:t>
      </w:r>
      <w:r>
        <w:rPr>
          <w:rFonts w:hint="eastAsia"/>
          <w:color w:val="auto"/>
          <w:sz w:val="24"/>
          <w:szCs w:val="24"/>
          <w:highlight w:val="none"/>
          <w:lang w:eastAsia="zh-CN"/>
        </w:rPr>
        <w:t>）</w:t>
      </w:r>
      <w:r>
        <w:rPr>
          <w:rFonts w:hint="eastAsia"/>
          <w:color w:val="auto"/>
          <w:sz w:val="24"/>
          <w:szCs w:val="24"/>
          <w:highlight w:val="none"/>
        </w:rPr>
        <w:t>发生供应商须知前附表规定的其他不予退还响应保证金的情形。</w:t>
      </w:r>
    </w:p>
    <w:p w14:paraId="1708D084">
      <w:pPr>
        <w:pStyle w:val="4"/>
        <w:spacing w:before="0" w:after="0" w:line="360" w:lineRule="auto"/>
        <w:rPr>
          <w:rFonts w:ascii="宋体" w:hAnsi="宋体" w:eastAsia="宋体" w:cs="宋体"/>
          <w:color w:val="auto"/>
          <w:sz w:val="24"/>
          <w:highlight w:val="none"/>
          <w:lang w:eastAsia="zh-CN"/>
        </w:rPr>
      </w:pPr>
      <w:bookmarkStart w:id="232" w:name="_Toc28443"/>
      <w:bookmarkStart w:id="233" w:name="_Toc10476"/>
      <w:bookmarkStart w:id="234" w:name="_Toc26897"/>
      <w:bookmarkStart w:id="235" w:name="_Toc20267"/>
      <w:bookmarkStart w:id="236" w:name="_Toc14392"/>
      <w:bookmarkStart w:id="237" w:name="_Toc31437"/>
      <w:bookmarkStart w:id="238" w:name="_Toc9634"/>
      <w:r>
        <w:rPr>
          <w:rFonts w:hint="eastAsia" w:ascii="宋体" w:hAnsi="宋体" w:eastAsia="宋体" w:cs="宋体"/>
          <w:color w:val="auto"/>
          <w:sz w:val="24"/>
          <w:highlight w:val="none"/>
          <w:lang w:eastAsia="zh-CN"/>
        </w:rPr>
        <w:t>3.5 资格审查资料</w:t>
      </w:r>
      <w:bookmarkEnd w:id="232"/>
      <w:bookmarkEnd w:id="233"/>
      <w:bookmarkEnd w:id="234"/>
      <w:bookmarkEnd w:id="235"/>
      <w:bookmarkEnd w:id="236"/>
      <w:bookmarkEnd w:id="237"/>
      <w:bookmarkEnd w:id="238"/>
    </w:p>
    <w:p w14:paraId="17CEDD90">
      <w:pPr>
        <w:pStyle w:val="25"/>
        <w:spacing w:line="360" w:lineRule="auto"/>
        <w:ind w:firstLine="480" w:firstLineChars="200"/>
        <w:rPr>
          <w:color w:val="auto"/>
          <w:sz w:val="24"/>
          <w:szCs w:val="24"/>
          <w:highlight w:val="none"/>
        </w:rPr>
      </w:pPr>
      <w:r>
        <w:rPr>
          <w:rFonts w:hint="eastAsia"/>
          <w:color w:val="auto"/>
          <w:sz w:val="24"/>
          <w:szCs w:val="24"/>
          <w:highlight w:val="none"/>
        </w:rPr>
        <w:t>供应商应提供供应商须知前附表</w:t>
      </w:r>
      <w:r>
        <w:rPr>
          <w:rFonts w:hint="eastAsia"/>
          <w:color w:val="auto"/>
          <w:sz w:val="24"/>
          <w:szCs w:val="24"/>
          <w:highlight w:val="none"/>
          <w:lang w:val="en-US" w:eastAsia="zh-CN" w:bidi="en-US"/>
        </w:rPr>
        <w:t>3.</w:t>
      </w:r>
      <w:r>
        <w:rPr>
          <w:rFonts w:hint="eastAsia"/>
          <w:color w:val="auto"/>
          <w:sz w:val="24"/>
          <w:szCs w:val="24"/>
          <w:highlight w:val="none"/>
        </w:rPr>
        <w:t>5</w:t>
      </w:r>
      <w:r>
        <w:rPr>
          <w:rFonts w:hint="eastAsia"/>
          <w:color w:val="auto"/>
          <w:sz w:val="24"/>
          <w:szCs w:val="24"/>
          <w:highlight w:val="none"/>
          <w:lang w:eastAsia="zh-CN"/>
        </w:rPr>
        <w:t>（</w:t>
      </w:r>
      <w:r>
        <w:rPr>
          <w:rFonts w:hint="eastAsia"/>
          <w:color w:val="auto"/>
          <w:sz w:val="24"/>
          <w:szCs w:val="24"/>
          <w:highlight w:val="none"/>
        </w:rPr>
        <w:t>1</w:t>
      </w:r>
      <w:r>
        <w:rPr>
          <w:rFonts w:hint="eastAsia"/>
          <w:color w:val="auto"/>
          <w:sz w:val="24"/>
          <w:szCs w:val="24"/>
          <w:highlight w:val="none"/>
          <w:lang w:eastAsia="zh-CN"/>
        </w:rPr>
        <w:t>）</w:t>
      </w:r>
      <w:r>
        <w:rPr>
          <w:rFonts w:hint="eastAsia"/>
          <w:color w:val="auto"/>
          <w:sz w:val="24"/>
          <w:szCs w:val="24"/>
          <w:highlight w:val="none"/>
          <w:lang w:val="en-US" w:eastAsia="zh-CN"/>
        </w:rPr>
        <w:t>-</w:t>
      </w:r>
      <w:r>
        <w:rPr>
          <w:rFonts w:hint="eastAsia"/>
          <w:color w:val="auto"/>
          <w:sz w:val="24"/>
          <w:szCs w:val="24"/>
          <w:highlight w:val="none"/>
          <w:lang w:val="en-US" w:eastAsia="zh-CN" w:bidi="en-US"/>
        </w:rPr>
        <w:t>3.5（</w:t>
      </w:r>
      <w:r>
        <w:rPr>
          <w:rFonts w:hint="eastAsia"/>
          <w:color w:val="auto"/>
          <w:sz w:val="24"/>
          <w:szCs w:val="24"/>
          <w:highlight w:val="none"/>
        </w:rPr>
        <w:t>9</w:t>
      </w:r>
      <w:r>
        <w:rPr>
          <w:rFonts w:hint="eastAsia"/>
          <w:color w:val="auto"/>
          <w:sz w:val="24"/>
          <w:szCs w:val="24"/>
          <w:highlight w:val="none"/>
          <w:lang w:eastAsia="zh-CN"/>
        </w:rPr>
        <w:t>）</w:t>
      </w:r>
      <w:r>
        <w:rPr>
          <w:rFonts w:hint="eastAsia"/>
          <w:color w:val="auto"/>
          <w:sz w:val="24"/>
          <w:szCs w:val="24"/>
          <w:highlight w:val="none"/>
        </w:rPr>
        <w:t>中规定的资格审查资料</w:t>
      </w:r>
      <w:r>
        <w:rPr>
          <w:rFonts w:hint="eastAsia"/>
          <w:color w:val="auto"/>
          <w:sz w:val="24"/>
          <w:szCs w:val="24"/>
          <w:highlight w:val="none"/>
          <w:lang w:eastAsia="zh-CN"/>
        </w:rPr>
        <w:t>，</w:t>
      </w:r>
      <w:r>
        <w:rPr>
          <w:rFonts w:hint="eastAsia"/>
          <w:color w:val="auto"/>
          <w:sz w:val="24"/>
          <w:szCs w:val="24"/>
          <w:highlight w:val="none"/>
        </w:rPr>
        <w:t>以证明其满足第一章</w:t>
      </w:r>
      <w:r>
        <w:rPr>
          <w:rFonts w:hint="eastAsia"/>
          <w:color w:val="auto"/>
          <w:sz w:val="24"/>
          <w:szCs w:val="24"/>
          <w:highlight w:val="none"/>
          <w:lang w:val="zh-CN" w:eastAsia="zh-CN" w:bidi="zh-CN"/>
        </w:rPr>
        <w:t>“询比</w:t>
      </w:r>
      <w:r>
        <w:rPr>
          <w:rFonts w:hint="eastAsia"/>
          <w:color w:val="auto"/>
          <w:sz w:val="24"/>
          <w:szCs w:val="24"/>
          <w:highlight w:val="none"/>
        </w:rPr>
        <w:t>采购公告/</w:t>
      </w:r>
      <w:r>
        <w:rPr>
          <w:rFonts w:hint="eastAsia"/>
          <w:color w:val="auto"/>
          <w:sz w:val="24"/>
          <w:szCs w:val="24"/>
          <w:highlight w:val="none"/>
          <w:lang w:eastAsia="zh-CN"/>
        </w:rPr>
        <w:t>询比</w:t>
      </w:r>
      <w:r>
        <w:rPr>
          <w:rFonts w:hint="eastAsia"/>
          <w:color w:val="auto"/>
          <w:sz w:val="24"/>
          <w:szCs w:val="24"/>
          <w:highlight w:val="none"/>
        </w:rPr>
        <w:t>采购邀请书”对供应商的各项资格要求。</w:t>
      </w:r>
    </w:p>
    <w:p w14:paraId="0C3534B4">
      <w:pPr>
        <w:pStyle w:val="4"/>
        <w:spacing w:before="0" w:after="0" w:line="360" w:lineRule="auto"/>
        <w:rPr>
          <w:rFonts w:ascii="宋体" w:hAnsi="宋体" w:eastAsia="宋体" w:cs="宋体"/>
          <w:color w:val="auto"/>
          <w:sz w:val="24"/>
          <w:highlight w:val="none"/>
          <w:lang w:eastAsia="zh-CN"/>
        </w:rPr>
      </w:pPr>
      <w:bookmarkStart w:id="239" w:name="_Toc15711"/>
      <w:bookmarkStart w:id="240" w:name="_Toc8759"/>
      <w:bookmarkStart w:id="241" w:name="_Toc6549"/>
      <w:bookmarkStart w:id="242" w:name="_Toc6941"/>
      <w:bookmarkStart w:id="243" w:name="_Toc17802"/>
      <w:bookmarkStart w:id="244" w:name="_Toc3578"/>
      <w:bookmarkStart w:id="245" w:name="_Toc3463"/>
      <w:r>
        <w:rPr>
          <w:rFonts w:hint="eastAsia" w:ascii="宋体" w:hAnsi="宋体" w:eastAsia="宋体" w:cs="宋体"/>
          <w:color w:val="auto"/>
          <w:sz w:val="24"/>
          <w:highlight w:val="none"/>
          <w:lang w:eastAsia="zh-CN"/>
        </w:rPr>
        <w:t>3.6 响应方案</w:t>
      </w:r>
      <w:bookmarkEnd w:id="239"/>
      <w:bookmarkEnd w:id="240"/>
      <w:bookmarkEnd w:id="241"/>
      <w:bookmarkEnd w:id="242"/>
      <w:bookmarkEnd w:id="243"/>
      <w:bookmarkEnd w:id="244"/>
      <w:bookmarkEnd w:id="245"/>
    </w:p>
    <w:p w14:paraId="65EDD9F9">
      <w:pPr>
        <w:pStyle w:val="25"/>
        <w:spacing w:line="360" w:lineRule="auto"/>
        <w:ind w:firstLine="0"/>
        <w:rPr>
          <w:color w:val="auto"/>
          <w:sz w:val="24"/>
          <w:szCs w:val="24"/>
          <w:highlight w:val="none"/>
        </w:rPr>
      </w:pPr>
      <w:r>
        <w:rPr>
          <w:rFonts w:hint="eastAsia"/>
          <w:color w:val="auto"/>
          <w:sz w:val="24"/>
          <w:szCs w:val="24"/>
          <w:highlight w:val="none"/>
          <w:lang w:val="en-US" w:eastAsia="zh-CN" w:bidi="en-US"/>
        </w:rPr>
        <w:t>3.6.</w:t>
      </w:r>
      <w:r>
        <w:rPr>
          <w:rFonts w:hint="eastAsia"/>
          <w:color w:val="auto"/>
          <w:sz w:val="24"/>
          <w:szCs w:val="24"/>
          <w:highlight w:val="none"/>
        </w:rPr>
        <w:t>1</w:t>
      </w:r>
      <w:r>
        <w:rPr>
          <w:rFonts w:hint="eastAsia"/>
          <w:color w:val="auto"/>
          <w:sz w:val="24"/>
          <w:szCs w:val="24"/>
          <w:highlight w:val="none"/>
          <w:lang w:val="en-US" w:eastAsia="zh-CN"/>
        </w:rPr>
        <w:t xml:space="preserve"> </w:t>
      </w:r>
      <w:r>
        <w:rPr>
          <w:rFonts w:hint="eastAsia"/>
          <w:color w:val="auto"/>
          <w:sz w:val="24"/>
          <w:szCs w:val="24"/>
          <w:highlight w:val="none"/>
        </w:rPr>
        <w:t>响应文件应当对采购文件中的实质性内容作出响应。采购需求中明确为关键条款(标记</w:t>
      </w:r>
      <w:r>
        <w:rPr>
          <w:rFonts w:hint="eastAsia"/>
          <w:color w:val="auto"/>
          <w:sz w:val="24"/>
          <w:szCs w:val="24"/>
          <w:highlight w:val="none"/>
          <w:lang w:eastAsia="zh-CN"/>
        </w:rPr>
        <w:t>“</w:t>
      </w:r>
      <w:r>
        <w:rPr>
          <w:rFonts w:hint="eastAsia"/>
          <w:color w:val="auto"/>
          <w:sz w:val="24"/>
          <w:szCs w:val="24"/>
          <w:highlight w:val="none"/>
          <w:lang w:val="en-US" w:eastAsia="zh-CN"/>
        </w:rPr>
        <w:t>*</w:t>
      </w:r>
      <w:r>
        <w:rPr>
          <w:rFonts w:hint="eastAsia"/>
          <w:color w:val="auto"/>
          <w:sz w:val="24"/>
          <w:szCs w:val="24"/>
          <w:highlight w:val="none"/>
          <w:lang w:eastAsia="zh-CN"/>
        </w:rPr>
        <w:t>”</w:t>
      </w:r>
      <w:r>
        <w:rPr>
          <w:rFonts w:hint="eastAsia"/>
          <w:color w:val="auto"/>
          <w:sz w:val="24"/>
          <w:szCs w:val="24"/>
          <w:highlight w:val="none"/>
        </w:rPr>
        <w:t>)的</w:t>
      </w:r>
      <w:r>
        <w:rPr>
          <w:rFonts w:hint="eastAsia"/>
          <w:color w:val="auto"/>
          <w:sz w:val="24"/>
          <w:szCs w:val="24"/>
          <w:highlight w:val="none"/>
          <w:lang w:eastAsia="zh-CN"/>
        </w:rPr>
        <w:t>，</w:t>
      </w:r>
      <w:r>
        <w:rPr>
          <w:rFonts w:hint="eastAsia"/>
          <w:color w:val="auto"/>
          <w:sz w:val="24"/>
          <w:szCs w:val="24"/>
          <w:highlight w:val="none"/>
        </w:rPr>
        <w:t>供应商还应按照供应商须知前附表的规定提供有关证据或证明材料。</w:t>
      </w:r>
    </w:p>
    <w:p w14:paraId="070B6D5D">
      <w:pPr>
        <w:pStyle w:val="25"/>
        <w:spacing w:line="360" w:lineRule="auto"/>
        <w:ind w:firstLine="0"/>
        <w:rPr>
          <w:color w:val="auto"/>
          <w:sz w:val="24"/>
          <w:szCs w:val="24"/>
          <w:highlight w:val="none"/>
          <w:lang w:eastAsia="zh-CN"/>
        </w:rPr>
      </w:pPr>
      <w:r>
        <w:rPr>
          <w:rFonts w:hint="eastAsia"/>
          <w:color w:val="auto"/>
          <w:sz w:val="24"/>
          <w:szCs w:val="24"/>
          <w:highlight w:val="none"/>
          <w:lang w:val="en-US" w:eastAsia="zh-CN" w:bidi="en-US"/>
        </w:rPr>
        <w:t xml:space="preserve">3.6.2 </w:t>
      </w:r>
      <w:r>
        <w:rPr>
          <w:rFonts w:hint="eastAsia"/>
          <w:color w:val="auto"/>
          <w:sz w:val="24"/>
          <w:szCs w:val="24"/>
          <w:highlight w:val="none"/>
          <w:lang w:eastAsia="zh-CN"/>
        </w:rPr>
        <w:t>供应商只能提出唯一的响应方案</w:t>
      </w:r>
      <w:r>
        <w:rPr>
          <w:rFonts w:hint="eastAsia"/>
          <w:color w:val="auto"/>
          <w:sz w:val="24"/>
          <w:szCs w:val="24"/>
          <w:highlight w:val="none"/>
        </w:rPr>
        <w:t>。</w:t>
      </w:r>
      <w:r>
        <w:rPr>
          <w:rFonts w:hint="eastAsia"/>
          <w:color w:val="auto"/>
          <w:sz w:val="24"/>
          <w:szCs w:val="24"/>
          <w:highlight w:val="none"/>
          <w:lang w:eastAsia="zh-CN"/>
        </w:rPr>
        <w:t>供应商在响应文件中提出多个相应方案的，其响应文件将被视为无效。</w:t>
      </w:r>
    </w:p>
    <w:p w14:paraId="24BFFF82">
      <w:pPr>
        <w:pStyle w:val="25"/>
        <w:spacing w:line="360" w:lineRule="auto"/>
        <w:ind w:firstLine="0"/>
        <w:rPr>
          <w:color w:val="auto"/>
          <w:sz w:val="24"/>
          <w:szCs w:val="24"/>
          <w:highlight w:val="none"/>
        </w:rPr>
      </w:pPr>
      <w:r>
        <w:rPr>
          <w:rFonts w:hint="eastAsia"/>
          <w:color w:val="auto"/>
          <w:sz w:val="24"/>
          <w:szCs w:val="24"/>
          <w:highlight w:val="none"/>
          <w:lang w:val="en-US" w:eastAsia="zh-CN" w:bidi="en-US"/>
        </w:rPr>
        <w:t xml:space="preserve">3.6.3 </w:t>
      </w:r>
      <w:r>
        <w:rPr>
          <w:rFonts w:hint="eastAsia"/>
          <w:color w:val="auto"/>
          <w:sz w:val="24"/>
          <w:szCs w:val="24"/>
          <w:highlight w:val="none"/>
        </w:rPr>
        <w:t>响应文件对采购文件的全部偏差</w:t>
      </w:r>
      <w:r>
        <w:rPr>
          <w:rFonts w:hint="eastAsia"/>
          <w:color w:val="auto"/>
          <w:sz w:val="24"/>
          <w:szCs w:val="24"/>
          <w:highlight w:val="none"/>
          <w:lang w:eastAsia="zh-CN"/>
        </w:rPr>
        <w:t>，</w:t>
      </w:r>
      <w:r>
        <w:rPr>
          <w:rFonts w:hint="eastAsia"/>
          <w:color w:val="auto"/>
          <w:sz w:val="24"/>
          <w:szCs w:val="24"/>
          <w:highlight w:val="none"/>
        </w:rPr>
        <w:t>均应在响应文件的商务和技术偏差表中列明。响应文件偏差表中未列明的内容</w:t>
      </w:r>
      <w:r>
        <w:rPr>
          <w:rFonts w:hint="eastAsia"/>
          <w:color w:val="auto"/>
          <w:sz w:val="24"/>
          <w:szCs w:val="24"/>
          <w:highlight w:val="none"/>
          <w:lang w:eastAsia="zh-CN"/>
        </w:rPr>
        <w:t>，</w:t>
      </w:r>
      <w:r>
        <w:rPr>
          <w:rFonts w:hint="eastAsia"/>
          <w:color w:val="auto"/>
          <w:sz w:val="24"/>
          <w:szCs w:val="24"/>
          <w:highlight w:val="none"/>
        </w:rPr>
        <w:t>将视为</w:t>
      </w:r>
      <w:r>
        <w:rPr>
          <w:rFonts w:hint="eastAsia"/>
          <w:color w:val="auto"/>
          <w:sz w:val="24"/>
          <w:szCs w:val="24"/>
          <w:highlight w:val="none"/>
          <w:lang w:eastAsia="zh-CN"/>
        </w:rPr>
        <w:t>供应商</w:t>
      </w:r>
      <w:r>
        <w:rPr>
          <w:rFonts w:hint="eastAsia"/>
          <w:color w:val="auto"/>
          <w:sz w:val="24"/>
          <w:szCs w:val="24"/>
          <w:highlight w:val="none"/>
        </w:rPr>
        <w:t>响应</w:t>
      </w:r>
      <w:r>
        <w:rPr>
          <w:rFonts w:hint="eastAsia"/>
          <w:color w:val="auto"/>
          <w:sz w:val="24"/>
          <w:szCs w:val="24"/>
          <w:highlight w:val="none"/>
          <w:lang w:eastAsia="zh-CN"/>
        </w:rPr>
        <w:t>采</w:t>
      </w:r>
      <w:r>
        <w:rPr>
          <w:rFonts w:hint="eastAsia"/>
          <w:color w:val="auto"/>
          <w:sz w:val="24"/>
          <w:szCs w:val="24"/>
          <w:highlight w:val="none"/>
        </w:rPr>
        <w:t>购文件的要求；但如发现响应文件的其他部分与商务和技术偏差表的描述不一致或供应商的响应缺乏支持性文件</w:t>
      </w:r>
      <w:r>
        <w:rPr>
          <w:rFonts w:hint="eastAsia"/>
          <w:color w:val="auto"/>
          <w:sz w:val="24"/>
          <w:szCs w:val="24"/>
          <w:highlight w:val="none"/>
          <w:lang w:eastAsia="zh-CN"/>
        </w:rPr>
        <w:t>，</w:t>
      </w:r>
      <w:r>
        <w:rPr>
          <w:rFonts w:hint="eastAsia"/>
          <w:color w:val="auto"/>
          <w:sz w:val="24"/>
          <w:szCs w:val="24"/>
          <w:highlight w:val="none"/>
        </w:rPr>
        <w:t>则</w:t>
      </w:r>
      <w:r>
        <w:rPr>
          <w:rFonts w:hint="eastAsia"/>
          <w:color w:val="auto"/>
          <w:sz w:val="24"/>
          <w:szCs w:val="24"/>
          <w:highlight w:val="none"/>
          <w:lang w:eastAsia="zh-CN"/>
        </w:rPr>
        <w:t>评审</w:t>
      </w:r>
      <w:r>
        <w:rPr>
          <w:rFonts w:hint="eastAsia"/>
          <w:color w:val="auto"/>
          <w:sz w:val="24"/>
          <w:szCs w:val="24"/>
          <w:highlight w:val="none"/>
        </w:rPr>
        <w:t>小组有权要求供应商对相关问题进行澄清</w:t>
      </w:r>
      <w:r>
        <w:rPr>
          <w:rFonts w:hint="eastAsia"/>
          <w:color w:val="auto"/>
          <w:sz w:val="24"/>
          <w:szCs w:val="24"/>
          <w:highlight w:val="none"/>
          <w:lang w:eastAsia="zh-CN"/>
        </w:rPr>
        <w:t>，</w:t>
      </w:r>
      <w:r>
        <w:rPr>
          <w:rFonts w:hint="eastAsia"/>
          <w:color w:val="auto"/>
          <w:sz w:val="24"/>
          <w:szCs w:val="24"/>
          <w:highlight w:val="none"/>
        </w:rPr>
        <w:t>并根据澄清结果对供应商的响应文件进行评审。</w:t>
      </w:r>
    </w:p>
    <w:p w14:paraId="1B3C0AB6">
      <w:pPr>
        <w:pStyle w:val="4"/>
        <w:spacing w:before="0" w:after="0" w:line="360" w:lineRule="auto"/>
        <w:rPr>
          <w:rFonts w:ascii="宋体" w:hAnsi="宋体" w:eastAsia="宋体" w:cs="宋体"/>
          <w:color w:val="auto"/>
          <w:sz w:val="24"/>
          <w:highlight w:val="none"/>
          <w:lang w:eastAsia="zh-CN"/>
        </w:rPr>
      </w:pPr>
      <w:bookmarkStart w:id="246" w:name="_Toc16410"/>
      <w:bookmarkStart w:id="247" w:name="_Toc26068"/>
      <w:bookmarkStart w:id="248" w:name="_Toc1638"/>
      <w:bookmarkStart w:id="249" w:name="_Toc13331"/>
      <w:bookmarkStart w:id="250" w:name="_Toc16104"/>
      <w:bookmarkStart w:id="251" w:name="_Toc14162"/>
      <w:bookmarkStart w:id="252" w:name="_Toc17388"/>
      <w:r>
        <w:rPr>
          <w:rFonts w:hint="eastAsia" w:ascii="宋体" w:hAnsi="宋体" w:eastAsia="宋体" w:cs="宋体"/>
          <w:color w:val="auto"/>
          <w:sz w:val="24"/>
          <w:highlight w:val="none"/>
          <w:lang w:eastAsia="zh-CN"/>
        </w:rPr>
        <w:t>3.7 响应文件的编制</w:t>
      </w:r>
      <w:bookmarkEnd w:id="246"/>
      <w:bookmarkEnd w:id="247"/>
      <w:bookmarkEnd w:id="248"/>
      <w:bookmarkEnd w:id="249"/>
      <w:bookmarkEnd w:id="250"/>
      <w:bookmarkEnd w:id="251"/>
      <w:bookmarkEnd w:id="252"/>
    </w:p>
    <w:p w14:paraId="4F9081C1">
      <w:pPr>
        <w:pStyle w:val="25"/>
        <w:spacing w:line="360" w:lineRule="auto"/>
        <w:ind w:firstLine="0"/>
        <w:rPr>
          <w:color w:val="auto"/>
          <w:sz w:val="24"/>
          <w:szCs w:val="24"/>
          <w:highlight w:val="none"/>
        </w:rPr>
      </w:pPr>
      <w:r>
        <w:rPr>
          <w:rFonts w:hint="eastAsia"/>
          <w:color w:val="auto"/>
          <w:sz w:val="24"/>
          <w:szCs w:val="24"/>
          <w:highlight w:val="none"/>
          <w:lang w:val="en-US" w:eastAsia="zh-CN" w:bidi="en-US"/>
        </w:rPr>
        <w:t xml:space="preserve">3.7.1 </w:t>
      </w:r>
      <w:r>
        <w:rPr>
          <w:rFonts w:hint="eastAsia"/>
          <w:color w:val="auto"/>
          <w:sz w:val="24"/>
          <w:szCs w:val="24"/>
          <w:highlight w:val="none"/>
        </w:rPr>
        <w:t>响应文件应按第六章</w:t>
      </w:r>
      <w:r>
        <w:rPr>
          <w:rFonts w:hint="eastAsia"/>
          <w:color w:val="auto"/>
          <w:sz w:val="24"/>
          <w:szCs w:val="24"/>
          <w:highlight w:val="none"/>
          <w:lang w:val="zh-CN" w:eastAsia="zh-CN" w:bidi="zh-CN"/>
        </w:rPr>
        <w:t>“响</w:t>
      </w:r>
      <w:r>
        <w:rPr>
          <w:rFonts w:hint="eastAsia"/>
          <w:color w:val="auto"/>
          <w:sz w:val="24"/>
          <w:szCs w:val="24"/>
          <w:highlight w:val="none"/>
        </w:rPr>
        <w:t>应文件格式”进行编写</w:t>
      </w:r>
      <w:r>
        <w:rPr>
          <w:rFonts w:hint="eastAsia"/>
          <w:color w:val="auto"/>
          <w:sz w:val="24"/>
          <w:szCs w:val="24"/>
          <w:highlight w:val="none"/>
          <w:lang w:eastAsia="zh-CN"/>
        </w:rPr>
        <w:t>，</w:t>
      </w:r>
      <w:r>
        <w:rPr>
          <w:rFonts w:hint="eastAsia"/>
          <w:color w:val="auto"/>
          <w:sz w:val="24"/>
          <w:szCs w:val="24"/>
          <w:highlight w:val="none"/>
          <w:lang w:val="en-US" w:eastAsia="zh-CN"/>
        </w:rPr>
        <w:t>并</w:t>
      </w:r>
      <w:r>
        <w:rPr>
          <w:rFonts w:hint="eastAsia"/>
          <w:color w:val="auto"/>
          <w:sz w:val="24"/>
          <w:szCs w:val="24"/>
          <w:highlight w:val="none"/>
        </w:rPr>
        <w:t>在规定签</w:t>
      </w:r>
      <w:r>
        <w:rPr>
          <w:rFonts w:hint="eastAsia"/>
          <w:color w:val="auto"/>
          <w:sz w:val="24"/>
          <w:szCs w:val="24"/>
          <w:highlight w:val="none"/>
          <w:lang w:val="en-US" w:eastAsia="zh-CN"/>
        </w:rPr>
        <w:t>字、盖</w:t>
      </w:r>
      <w:r>
        <w:rPr>
          <w:rFonts w:hint="eastAsia"/>
          <w:color w:val="auto"/>
          <w:sz w:val="24"/>
          <w:szCs w:val="24"/>
          <w:highlight w:val="none"/>
        </w:rPr>
        <w:t>章处</w:t>
      </w:r>
      <w:r>
        <w:rPr>
          <w:rFonts w:hint="eastAsia"/>
          <w:color w:val="auto"/>
          <w:sz w:val="24"/>
          <w:szCs w:val="24"/>
          <w:highlight w:val="none"/>
          <w:lang w:eastAsia="zh-CN"/>
        </w:rPr>
        <w:t>，</w:t>
      </w:r>
      <w:r>
        <w:rPr>
          <w:rFonts w:hint="eastAsia"/>
          <w:color w:val="auto"/>
          <w:sz w:val="24"/>
          <w:szCs w:val="24"/>
          <w:highlight w:val="none"/>
          <w:lang w:val="en-US" w:eastAsia="zh-CN"/>
        </w:rPr>
        <w:t>由供应商</w:t>
      </w:r>
      <w:r>
        <w:rPr>
          <w:rFonts w:hint="eastAsia"/>
          <w:color w:val="auto"/>
          <w:sz w:val="24"/>
          <w:szCs w:val="24"/>
          <w:highlight w:val="none"/>
        </w:rPr>
        <w:t>的法定代表人（单位负责人）或其授权的代理人逐一签字</w:t>
      </w:r>
      <w:r>
        <w:rPr>
          <w:rFonts w:hint="eastAsia"/>
          <w:color w:val="auto"/>
          <w:sz w:val="24"/>
          <w:szCs w:val="24"/>
          <w:highlight w:val="none"/>
          <w:lang w:eastAsia="zh-CN"/>
        </w:rPr>
        <w:t>、</w:t>
      </w:r>
      <w:r>
        <w:rPr>
          <w:rFonts w:hint="eastAsia"/>
          <w:color w:val="auto"/>
          <w:sz w:val="24"/>
          <w:szCs w:val="24"/>
          <w:highlight w:val="none"/>
        </w:rPr>
        <w:t>加盖单位公章。如有必要</w:t>
      </w:r>
      <w:r>
        <w:rPr>
          <w:rFonts w:hint="eastAsia"/>
          <w:color w:val="auto"/>
          <w:sz w:val="24"/>
          <w:szCs w:val="24"/>
          <w:highlight w:val="none"/>
          <w:lang w:eastAsia="zh-CN"/>
        </w:rPr>
        <w:t>，</w:t>
      </w:r>
      <w:r>
        <w:rPr>
          <w:rFonts w:hint="eastAsia"/>
          <w:color w:val="auto"/>
          <w:sz w:val="24"/>
          <w:szCs w:val="24"/>
          <w:highlight w:val="none"/>
        </w:rPr>
        <w:t>可以增加附页,作为响应文件的组成部分。</w:t>
      </w:r>
    </w:p>
    <w:p w14:paraId="5AA7A65A">
      <w:pPr>
        <w:pStyle w:val="25"/>
        <w:spacing w:line="360" w:lineRule="auto"/>
        <w:ind w:firstLine="0"/>
        <w:rPr>
          <w:color w:val="auto"/>
          <w:sz w:val="24"/>
          <w:szCs w:val="24"/>
          <w:highlight w:val="none"/>
        </w:rPr>
      </w:pPr>
      <w:r>
        <w:rPr>
          <w:rFonts w:hint="eastAsia"/>
          <w:color w:val="auto"/>
          <w:sz w:val="24"/>
          <w:szCs w:val="24"/>
          <w:highlight w:val="none"/>
          <w:lang w:val="en-US" w:eastAsia="zh-CN" w:bidi="en-US"/>
        </w:rPr>
        <w:t xml:space="preserve">3.7.2 </w:t>
      </w:r>
      <w:r>
        <w:rPr>
          <w:rFonts w:hint="eastAsia"/>
          <w:color w:val="auto"/>
          <w:sz w:val="24"/>
          <w:szCs w:val="24"/>
          <w:highlight w:val="none"/>
        </w:rPr>
        <w:t>响应文件应用不褪色的材料书写或打印。</w:t>
      </w:r>
    </w:p>
    <w:p w14:paraId="48E54893">
      <w:pPr>
        <w:pStyle w:val="25"/>
        <w:spacing w:line="360" w:lineRule="auto"/>
        <w:ind w:firstLine="480" w:firstLineChars="200"/>
        <w:rPr>
          <w:color w:val="auto"/>
          <w:sz w:val="24"/>
          <w:szCs w:val="24"/>
          <w:highlight w:val="none"/>
        </w:rPr>
      </w:pPr>
      <w:r>
        <w:rPr>
          <w:rFonts w:hint="eastAsia"/>
          <w:color w:val="auto"/>
          <w:sz w:val="24"/>
          <w:szCs w:val="24"/>
          <w:highlight w:val="none"/>
        </w:rPr>
        <w:t>响应函应由供应商的法定代表人（单位负责人）或其授权的代理人签字并加盖单位公章。</w:t>
      </w:r>
    </w:p>
    <w:p w14:paraId="50C06A1B">
      <w:pPr>
        <w:pStyle w:val="25"/>
        <w:spacing w:line="360" w:lineRule="auto"/>
        <w:ind w:firstLine="480" w:firstLineChars="200"/>
        <w:rPr>
          <w:color w:val="auto"/>
          <w:sz w:val="24"/>
          <w:szCs w:val="24"/>
          <w:highlight w:val="none"/>
        </w:rPr>
      </w:pPr>
      <w:r>
        <w:rPr>
          <w:rFonts w:hint="eastAsia"/>
          <w:color w:val="auto"/>
          <w:sz w:val="24"/>
          <w:szCs w:val="24"/>
          <w:highlight w:val="none"/>
        </w:rPr>
        <w:t>联合体协议书（如有）应由联合体各方的法定代表人（单位负责人）或其授权的代理人签字并加盖单位公章。</w:t>
      </w:r>
    </w:p>
    <w:p w14:paraId="1A769A22">
      <w:pPr>
        <w:pStyle w:val="25"/>
        <w:spacing w:line="360" w:lineRule="auto"/>
        <w:ind w:firstLine="480" w:firstLineChars="200"/>
        <w:rPr>
          <w:color w:val="auto"/>
          <w:sz w:val="24"/>
          <w:szCs w:val="24"/>
          <w:highlight w:val="none"/>
        </w:rPr>
      </w:pPr>
      <w:r>
        <w:rPr>
          <w:rFonts w:hint="eastAsia"/>
          <w:color w:val="auto"/>
          <w:sz w:val="24"/>
          <w:szCs w:val="24"/>
          <w:highlight w:val="none"/>
        </w:rPr>
        <w:t>响应函或联合体协议书（如有）由代理人签字的</w:t>
      </w:r>
      <w:r>
        <w:rPr>
          <w:rFonts w:hint="eastAsia"/>
          <w:color w:val="auto"/>
          <w:sz w:val="24"/>
          <w:szCs w:val="24"/>
          <w:highlight w:val="none"/>
          <w:lang w:eastAsia="zh-CN"/>
        </w:rPr>
        <w:t>，</w:t>
      </w:r>
      <w:r>
        <w:rPr>
          <w:rFonts w:hint="eastAsia"/>
          <w:color w:val="auto"/>
          <w:sz w:val="24"/>
          <w:szCs w:val="24"/>
          <w:highlight w:val="none"/>
        </w:rPr>
        <w:t>应在响应文件中附授权委托书,授权委托书应由供应商或联合体各方的法定代表人（单位负责人）签字并加盖单位公章。</w:t>
      </w:r>
    </w:p>
    <w:p w14:paraId="1A57A096">
      <w:pPr>
        <w:pStyle w:val="25"/>
        <w:spacing w:line="360" w:lineRule="auto"/>
        <w:ind w:firstLine="0"/>
        <w:rPr>
          <w:color w:val="auto"/>
          <w:sz w:val="24"/>
          <w:szCs w:val="24"/>
          <w:highlight w:val="none"/>
        </w:rPr>
      </w:pPr>
      <w:r>
        <w:rPr>
          <w:rFonts w:hint="eastAsia"/>
          <w:color w:val="auto"/>
          <w:sz w:val="24"/>
          <w:szCs w:val="24"/>
          <w:highlight w:val="none"/>
          <w:lang w:val="en-US" w:eastAsia="zh-CN" w:bidi="en-US"/>
        </w:rPr>
        <w:t xml:space="preserve">3.7.3 </w:t>
      </w:r>
      <w:r>
        <w:rPr>
          <w:rFonts w:hint="eastAsia"/>
          <w:color w:val="auto"/>
          <w:sz w:val="24"/>
          <w:szCs w:val="24"/>
          <w:highlight w:val="none"/>
          <w:lang w:eastAsia="zh-CN"/>
        </w:rPr>
        <w:t>评审过程</w:t>
      </w:r>
      <w:r>
        <w:rPr>
          <w:rFonts w:hint="eastAsia"/>
          <w:color w:val="auto"/>
          <w:sz w:val="24"/>
          <w:szCs w:val="24"/>
          <w:highlight w:val="none"/>
        </w:rPr>
        <w:t>中供应商对响应文件的澄清、说明和补正应由供应商</w:t>
      </w:r>
      <w:r>
        <w:rPr>
          <w:rFonts w:hint="eastAsia"/>
          <w:color w:val="auto"/>
          <w:sz w:val="24"/>
          <w:szCs w:val="24"/>
          <w:highlight w:val="none"/>
          <w:lang w:eastAsia="zh-CN"/>
        </w:rPr>
        <w:t>的法定代表人（单位负责人）</w:t>
      </w:r>
      <w:r>
        <w:rPr>
          <w:rFonts w:hint="eastAsia"/>
          <w:color w:val="auto"/>
          <w:sz w:val="24"/>
          <w:szCs w:val="24"/>
          <w:highlight w:val="none"/>
        </w:rPr>
        <w:t>或其授权的代理人签字或加盖单位</w:t>
      </w:r>
      <w:r>
        <w:rPr>
          <w:rFonts w:hint="eastAsia"/>
          <w:color w:val="auto"/>
          <w:sz w:val="24"/>
          <w:szCs w:val="24"/>
          <w:highlight w:val="none"/>
          <w:lang w:val="en-US" w:eastAsia="zh-CN"/>
        </w:rPr>
        <w:t>公</w:t>
      </w:r>
      <w:r>
        <w:rPr>
          <w:rFonts w:hint="eastAsia"/>
          <w:color w:val="auto"/>
          <w:sz w:val="24"/>
          <w:szCs w:val="24"/>
          <w:highlight w:val="none"/>
        </w:rPr>
        <w:t>章。</w:t>
      </w:r>
    </w:p>
    <w:p w14:paraId="26703B84">
      <w:pPr>
        <w:pStyle w:val="25"/>
        <w:spacing w:line="360" w:lineRule="auto"/>
        <w:ind w:firstLine="0"/>
        <w:rPr>
          <w:color w:val="auto"/>
          <w:sz w:val="24"/>
          <w:szCs w:val="24"/>
          <w:highlight w:val="none"/>
        </w:rPr>
      </w:pPr>
      <w:r>
        <w:rPr>
          <w:rFonts w:hint="eastAsia"/>
          <w:color w:val="auto"/>
          <w:sz w:val="24"/>
          <w:szCs w:val="24"/>
          <w:highlight w:val="none"/>
          <w:lang w:val="en-US" w:eastAsia="zh-CN" w:bidi="en-US"/>
        </w:rPr>
        <w:t xml:space="preserve">3.7.4 </w:t>
      </w:r>
      <w:r>
        <w:rPr>
          <w:rFonts w:hint="eastAsia"/>
          <w:color w:val="auto"/>
          <w:sz w:val="24"/>
          <w:szCs w:val="24"/>
          <w:highlight w:val="none"/>
        </w:rPr>
        <w:t>响应文件应尽量避免涂改、行间插字或删除。如果出现上述情况</w:t>
      </w:r>
      <w:r>
        <w:rPr>
          <w:rFonts w:hint="eastAsia"/>
          <w:color w:val="auto"/>
          <w:sz w:val="24"/>
          <w:szCs w:val="24"/>
          <w:highlight w:val="none"/>
          <w:lang w:eastAsia="zh-CN"/>
        </w:rPr>
        <w:t>，</w:t>
      </w:r>
      <w:r>
        <w:rPr>
          <w:rFonts w:hint="eastAsia"/>
          <w:color w:val="auto"/>
          <w:sz w:val="24"/>
          <w:szCs w:val="24"/>
          <w:highlight w:val="none"/>
        </w:rPr>
        <w:t>改动之处应由供应商的法定代表人（单位负责人）或其授权的代理人签字或加盖单位</w:t>
      </w:r>
      <w:r>
        <w:rPr>
          <w:rFonts w:hint="eastAsia"/>
          <w:color w:val="auto"/>
          <w:sz w:val="24"/>
          <w:szCs w:val="24"/>
          <w:highlight w:val="none"/>
          <w:lang w:val="en-US" w:eastAsia="zh-CN"/>
        </w:rPr>
        <w:t>公</w:t>
      </w:r>
      <w:r>
        <w:rPr>
          <w:rFonts w:hint="eastAsia"/>
          <w:color w:val="auto"/>
          <w:sz w:val="24"/>
          <w:szCs w:val="24"/>
          <w:highlight w:val="none"/>
        </w:rPr>
        <w:t>章。</w:t>
      </w:r>
    </w:p>
    <w:p w14:paraId="2F3ECA06">
      <w:pPr>
        <w:pStyle w:val="25"/>
        <w:spacing w:line="360" w:lineRule="auto"/>
        <w:ind w:firstLine="0"/>
        <w:rPr>
          <w:color w:val="auto"/>
          <w:sz w:val="24"/>
          <w:szCs w:val="24"/>
          <w:highlight w:val="none"/>
        </w:rPr>
      </w:pPr>
      <w:r>
        <w:rPr>
          <w:rFonts w:hint="eastAsia"/>
          <w:color w:val="auto"/>
          <w:sz w:val="24"/>
          <w:szCs w:val="24"/>
          <w:highlight w:val="none"/>
          <w:lang w:val="en-US" w:eastAsia="zh-CN" w:bidi="en-US"/>
        </w:rPr>
        <w:t xml:space="preserve">3.7.5 </w:t>
      </w:r>
      <w:r>
        <w:rPr>
          <w:rFonts w:hint="eastAsia"/>
          <w:color w:val="auto"/>
          <w:sz w:val="24"/>
          <w:szCs w:val="24"/>
          <w:highlight w:val="none"/>
        </w:rPr>
        <w:t>响应文件正本一份</w:t>
      </w:r>
      <w:r>
        <w:rPr>
          <w:rFonts w:hint="eastAsia"/>
          <w:color w:val="auto"/>
          <w:sz w:val="24"/>
          <w:szCs w:val="24"/>
          <w:highlight w:val="none"/>
          <w:lang w:eastAsia="zh-CN"/>
        </w:rPr>
        <w:t>，</w:t>
      </w:r>
      <w:r>
        <w:rPr>
          <w:rFonts w:hint="eastAsia"/>
          <w:color w:val="auto"/>
          <w:sz w:val="24"/>
          <w:szCs w:val="24"/>
          <w:highlight w:val="none"/>
        </w:rPr>
        <w:t>副本份数见供应商须知前附表。正本和副本的封面右上角应清楚地标记</w:t>
      </w:r>
      <w:r>
        <w:rPr>
          <w:rFonts w:hint="eastAsia"/>
          <w:color w:val="auto"/>
          <w:sz w:val="24"/>
          <w:szCs w:val="24"/>
          <w:highlight w:val="none"/>
          <w:lang w:val="zh-CN" w:eastAsia="zh-CN" w:bidi="zh-CN"/>
        </w:rPr>
        <w:t>“正</w:t>
      </w:r>
      <w:r>
        <w:rPr>
          <w:rFonts w:hint="eastAsia"/>
          <w:color w:val="auto"/>
          <w:sz w:val="24"/>
          <w:szCs w:val="24"/>
          <w:highlight w:val="none"/>
        </w:rPr>
        <w:t>本”或</w:t>
      </w:r>
      <w:r>
        <w:rPr>
          <w:rFonts w:hint="eastAsia"/>
          <w:color w:val="auto"/>
          <w:sz w:val="24"/>
          <w:szCs w:val="24"/>
          <w:highlight w:val="none"/>
          <w:lang w:val="zh-CN" w:eastAsia="zh-CN" w:bidi="zh-CN"/>
        </w:rPr>
        <w:t>“副</w:t>
      </w:r>
      <w:r>
        <w:rPr>
          <w:rFonts w:hint="eastAsia"/>
          <w:color w:val="auto"/>
          <w:sz w:val="24"/>
          <w:szCs w:val="24"/>
          <w:highlight w:val="none"/>
        </w:rPr>
        <w:t>本”的字样。供应商应根据供应商须知前附表要求提供电子版文件。当副本和正本不一致</w:t>
      </w:r>
      <w:r>
        <w:rPr>
          <w:rFonts w:hint="eastAsia"/>
          <w:color w:val="auto"/>
          <w:sz w:val="24"/>
          <w:szCs w:val="24"/>
          <w:highlight w:val="none"/>
          <w:lang w:eastAsia="zh-CN"/>
        </w:rPr>
        <w:t>，</w:t>
      </w:r>
      <w:r>
        <w:rPr>
          <w:rFonts w:hint="eastAsia"/>
          <w:color w:val="auto"/>
          <w:sz w:val="24"/>
          <w:szCs w:val="24"/>
          <w:highlight w:val="none"/>
        </w:rPr>
        <w:t>或电子版文件和纸质正本文件不一致时</w:t>
      </w:r>
      <w:r>
        <w:rPr>
          <w:rFonts w:hint="eastAsia"/>
          <w:color w:val="auto"/>
          <w:sz w:val="24"/>
          <w:szCs w:val="24"/>
          <w:highlight w:val="none"/>
          <w:lang w:eastAsia="zh-CN"/>
        </w:rPr>
        <w:t>，</w:t>
      </w:r>
      <w:r>
        <w:rPr>
          <w:rFonts w:hint="eastAsia"/>
          <w:color w:val="auto"/>
          <w:sz w:val="24"/>
          <w:szCs w:val="24"/>
          <w:highlight w:val="none"/>
        </w:rPr>
        <w:t>以纸质正本文件为准。</w:t>
      </w:r>
    </w:p>
    <w:p w14:paraId="65B27D66">
      <w:pPr>
        <w:pStyle w:val="25"/>
        <w:spacing w:line="360" w:lineRule="auto"/>
        <w:ind w:firstLine="0"/>
        <w:rPr>
          <w:color w:val="auto"/>
          <w:sz w:val="24"/>
          <w:szCs w:val="24"/>
          <w:highlight w:val="none"/>
        </w:rPr>
      </w:pPr>
      <w:r>
        <w:rPr>
          <w:rFonts w:hint="eastAsia"/>
          <w:color w:val="auto"/>
          <w:sz w:val="24"/>
          <w:szCs w:val="24"/>
          <w:highlight w:val="none"/>
          <w:lang w:val="en-US" w:eastAsia="zh-CN" w:bidi="en-US"/>
        </w:rPr>
        <w:t xml:space="preserve">3.7.6 </w:t>
      </w:r>
      <w:r>
        <w:rPr>
          <w:rFonts w:hint="eastAsia"/>
          <w:color w:val="auto"/>
          <w:sz w:val="24"/>
          <w:szCs w:val="24"/>
          <w:highlight w:val="none"/>
        </w:rPr>
        <w:t>响应文件的正本与副本应分别装订</w:t>
      </w:r>
      <w:r>
        <w:rPr>
          <w:rFonts w:hint="eastAsia"/>
          <w:color w:val="auto"/>
          <w:sz w:val="24"/>
          <w:szCs w:val="24"/>
          <w:highlight w:val="none"/>
          <w:lang w:eastAsia="zh-CN"/>
        </w:rPr>
        <w:t>，</w:t>
      </w:r>
      <w:r>
        <w:rPr>
          <w:rFonts w:hint="eastAsia"/>
          <w:b/>
          <w:bCs/>
          <w:color w:val="auto"/>
          <w:sz w:val="24"/>
          <w:szCs w:val="24"/>
          <w:highlight w:val="none"/>
        </w:rPr>
        <w:t>并编制目录</w:t>
      </w:r>
      <w:r>
        <w:rPr>
          <w:rFonts w:hint="eastAsia"/>
          <w:color w:val="auto"/>
          <w:sz w:val="24"/>
          <w:szCs w:val="24"/>
          <w:highlight w:val="none"/>
        </w:rPr>
        <w:t>。响应文件需分册装订的</w:t>
      </w:r>
      <w:r>
        <w:rPr>
          <w:rFonts w:hint="eastAsia"/>
          <w:color w:val="auto"/>
          <w:sz w:val="24"/>
          <w:szCs w:val="24"/>
          <w:highlight w:val="none"/>
          <w:lang w:eastAsia="zh-CN"/>
        </w:rPr>
        <w:t>，</w:t>
      </w:r>
      <w:r>
        <w:rPr>
          <w:rFonts w:hint="eastAsia"/>
          <w:color w:val="auto"/>
          <w:sz w:val="24"/>
          <w:szCs w:val="24"/>
          <w:highlight w:val="none"/>
        </w:rPr>
        <w:t>具体分册装订要求见供应商须知前附表规定。</w:t>
      </w:r>
    </w:p>
    <w:p w14:paraId="734378D8">
      <w:pPr>
        <w:pStyle w:val="3"/>
        <w:spacing w:before="0" w:after="0" w:line="360" w:lineRule="auto"/>
        <w:rPr>
          <w:rFonts w:ascii="宋体" w:hAnsi="宋体" w:eastAsia="宋体" w:cs="宋体"/>
          <w:color w:val="auto"/>
          <w:sz w:val="28"/>
          <w:szCs w:val="28"/>
          <w:highlight w:val="none"/>
          <w:lang w:eastAsia="zh-CN"/>
        </w:rPr>
      </w:pPr>
      <w:bookmarkStart w:id="253" w:name="_Toc7232"/>
      <w:bookmarkStart w:id="254" w:name="_Toc21453"/>
      <w:bookmarkStart w:id="255" w:name="_Toc18256"/>
      <w:bookmarkStart w:id="256" w:name="_Toc10063"/>
      <w:bookmarkStart w:id="257" w:name="_Toc25905"/>
      <w:bookmarkStart w:id="258" w:name="_Toc14448"/>
      <w:bookmarkStart w:id="259" w:name="_Toc12409"/>
      <w:r>
        <w:rPr>
          <w:rFonts w:hint="eastAsia" w:ascii="宋体" w:hAnsi="宋体" w:eastAsia="宋体" w:cs="宋体"/>
          <w:color w:val="auto"/>
          <w:sz w:val="28"/>
          <w:szCs w:val="28"/>
          <w:highlight w:val="none"/>
          <w:lang w:eastAsia="zh-CN"/>
        </w:rPr>
        <w:t>4 响应文件的递交</w:t>
      </w:r>
      <w:bookmarkEnd w:id="253"/>
      <w:bookmarkEnd w:id="254"/>
      <w:bookmarkEnd w:id="255"/>
      <w:bookmarkEnd w:id="256"/>
      <w:bookmarkEnd w:id="257"/>
      <w:bookmarkEnd w:id="258"/>
      <w:bookmarkEnd w:id="259"/>
    </w:p>
    <w:p w14:paraId="1C1500CF">
      <w:pPr>
        <w:pStyle w:val="4"/>
        <w:spacing w:before="0" w:after="0" w:line="360" w:lineRule="auto"/>
        <w:rPr>
          <w:rFonts w:ascii="宋体" w:hAnsi="宋体" w:eastAsia="宋体" w:cs="宋体"/>
          <w:color w:val="auto"/>
          <w:sz w:val="24"/>
          <w:highlight w:val="none"/>
          <w:lang w:eastAsia="zh-CN"/>
        </w:rPr>
      </w:pPr>
      <w:bookmarkStart w:id="260" w:name="_Toc2668"/>
      <w:bookmarkStart w:id="261" w:name="_Toc11193"/>
      <w:bookmarkStart w:id="262" w:name="_Toc20261"/>
      <w:bookmarkStart w:id="263" w:name="_Toc10622"/>
      <w:bookmarkStart w:id="264" w:name="_Toc28932"/>
      <w:bookmarkStart w:id="265" w:name="_Toc28219"/>
      <w:bookmarkStart w:id="266" w:name="_Toc15979"/>
      <w:r>
        <w:rPr>
          <w:rFonts w:hint="eastAsia" w:ascii="宋体" w:hAnsi="宋体" w:eastAsia="宋体" w:cs="宋体"/>
          <w:color w:val="auto"/>
          <w:sz w:val="24"/>
          <w:highlight w:val="none"/>
          <w:lang w:eastAsia="zh-CN"/>
        </w:rPr>
        <w:t>4.1 响应文件的包装与标记</w:t>
      </w:r>
      <w:bookmarkEnd w:id="260"/>
      <w:bookmarkEnd w:id="261"/>
      <w:bookmarkEnd w:id="262"/>
      <w:bookmarkEnd w:id="263"/>
      <w:bookmarkEnd w:id="264"/>
      <w:bookmarkEnd w:id="265"/>
      <w:bookmarkEnd w:id="266"/>
    </w:p>
    <w:p w14:paraId="7FCB33F9">
      <w:pPr>
        <w:pStyle w:val="25"/>
        <w:tabs>
          <w:tab w:val="left" w:pos="358"/>
        </w:tabs>
        <w:spacing w:line="360" w:lineRule="auto"/>
        <w:ind w:firstLine="0"/>
        <w:rPr>
          <w:color w:val="auto"/>
          <w:sz w:val="24"/>
          <w:szCs w:val="24"/>
          <w:highlight w:val="none"/>
          <w:lang w:val="en-US" w:eastAsia="zh-CN"/>
        </w:rPr>
      </w:pPr>
      <w:r>
        <w:rPr>
          <w:rFonts w:hint="eastAsia"/>
          <w:color w:val="auto"/>
          <w:sz w:val="24"/>
          <w:szCs w:val="24"/>
          <w:highlight w:val="none"/>
          <w:lang w:val="en-US" w:eastAsia="zh-CN" w:bidi="en-US"/>
        </w:rPr>
        <w:t xml:space="preserve">4.1.1 </w:t>
      </w:r>
      <w:r>
        <w:rPr>
          <w:rFonts w:hint="eastAsia"/>
          <w:color w:val="auto"/>
          <w:sz w:val="24"/>
          <w:szCs w:val="24"/>
          <w:highlight w:val="none"/>
        </w:rPr>
        <w:t>响应文件应</w:t>
      </w:r>
      <w:r>
        <w:rPr>
          <w:rFonts w:hint="eastAsia"/>
          <w:color w:val="auto"/>
          <w:sz w:val="24"/>
          <w:szCs w:val="24"/>
          <w:highlight w:val="none"/>
          <w:lang w:eastAsia="zh-CN"/>
        </w:rPr>
        <w:t>密封</w:t>
      </w:r>
      <w:r>
        <w:rPr>
          <w:rFonts w:hint="eastAsia"/>
          <w:color w:val="auto"/>
          <w:sz w:val="24"/>
          <w:szCs w:val="24"/>
          <w:highlight w:val="none"/>
        </w:rPr>
        <w:t>包装。</w:t>
      </w:r>
      <w:r>
        <w:rPr>
          <w:rFonts w:hint="eastAsia"/>
          <w:color w:val="auto"/>
          <w:sz w:val="24"/>
          <w:szCs w:val="24"/>
          <w:highlight w:val="none"/>
          <w:lang w:val="en-US" w:eastAsia="zh-CN"/>
        </w:rPr>
        <w:t>未</w:t>
      </w:r>
      <w:r>
        <w:rPr>
          <w:rFonts w:hint="eastAsia"/>
          <w:color w:val="auto"/>
          <w:sz w:val="24"/>
          <w:szCs w:val="24"/>
          <w:highlight w:val="none"/>
          <w:lang w:eastAsia="zh-CN"/>
        </w:rPr>
        <w:t>密封的响应文件，采购人将</w:t>
      </w:r>
      <w:r>
        <w:rPr>
          <w:rFonts w:hint="eastAsia"/>
          <w:color w:val="auto"/>
          <w:sz w:val="24"/>
          <w:szCs w:val="24"/>
          <w:highlight w:val="none"/>
          <w:lang w:val="en-US" w:eastAsia="zh-CN"/>
        </w:rPr>
        <w:t>不予受理。</w:t>
      </w:r>
    </w:p>
    <w:p w14:paraId="353DBEC1">
      <w:pPr>
        <w:pStyle w:val="25"/>
        <w:tabs>
          <w:tab w:val="left" w:pos="358"/>
        </w:tabs>
        <w:spacing w:line="360" w:lineRule="auto"/>
        <w:ind w:firstLine="0"/>
        <w:rPr>
          <w:color w:val="auto"/>
          <w:sz w:val="24"/>
          <w:szCs w:val="24"/>
          <w:highlight w:val="none"/>
        </w:rPr>
      </w:pPr>
      <w:r>
        <w:rPr>
          <w:rFonts w:hint="eastAsia"/>
          <w:color w:val="auto"/>
          <w:sz w:val="24"/>
          <w:szCs w:val="24"/>
          <w:highlight w:val="none"/>
          <w:lang w:val="en-US" w:eastAsia="zh-CN" w:bidi="en-US"/>
        </w:rPr>
        <w:t xml:space="preserve">4.1.2 </w:t>
      </w:r>
      <w:r>
        <w:rPr>
          <w:rFonts w:hint="eastAsia"/>
          <w:color w:val="auto"/>
          <w:sz w:val="24"/>
          <w:szCs w:val="24"/>
          <w:highlight w:val="none"/>
        </w:rPr>
        <w:t>响应文件封套上应载明的内容见供应商须知前附表。</w:t>
      </w:r>
    </w:p>
    <w:p w14:paraId="5356E2CB">
      <w:pPr>
        <w:pStyle w:val="4"/>
        <w:spacing w:before="0" w:after="0" w:line="360" w:lineRule="auto"/>
        <w:rPr>
          <w:rFonts w:ascii="宋体" w:hAnsi="宋体" w:eastAsia="宋体" w:cs="宋体"/>
          <w:color w:val="auto"/>
          <w:sz w:val="24"/>
          <w:highlight w:val="none"/>
          <w:lang w:eastAsia="zh-CN"/>
        </w:rPr>
      </w:pPr>
      <w:bookmarkStart w:id="267" w:name="_Toc19191"/>
      <w:bookmarkStart w:id="268" w:name="_Toc22362"/>
      <w:bookmarkStart w:id="269" w:name="_Toc22074"/>
      <w:bookmarkStart w:id="270" w:name="_Toc21412"/>
      <w:bookmarkStart w:id="271" w:name="_Toc20384"/>
      <w:bookmarkStart w:id="272" w:name="_Toc18902"/>
      <w:bookmarkStart w:id="273" w:name="_Toc12428"/>
      <w:r>
        <w:rPr>
          <w:rFonts w:hint="eastAsia" w:ascii="宋体" w:hAnsi="宋体" w:eastAsia="宋体" w:cs="宋体"/>
          <w:color w:val="auto"/>
          <w:sz w:val="24"/>
          <w:highlight w:val="none"/>
          <w:lang w:eastAsia="zh-CN"/>
        </w:rPr>
        <w:t>4.2 响应文件的递交</w:t>
      </w:r>
      <w:bookmarkEnd w:id="267"/>
      <w:bookmarkEnd w:id="268"/>
      <w:bookmarkEnd w:id="269"/>
      <w:bookmarkEnd w:id="270"/>
      <w:bookmarkEnd w:id="271"/>
      <w:bookmarkEnd w:id="272"/>
      <w:bookmarkEnd w:id="273"/>
    </w:p>
    <w:p w14:paraId="6574B5AA">
      <w:pPr>
        <w:pStyle w:val="25"/>
        <w:tabs>
          <w:tab w:val="left" w:pos="358"/>
        </w:tabs>
        <w:spacing w:line="360" w:lineRule="auto"/>
        <w:ind w:firstLine="0"/>
        <w:rPr>
          <w:color w:val="auto"/>
          <w:sz w:val="24"/>
          <w:szCs w:val="24"/>
          <w:highlight w:val="none"/>
        </w:rPr>
      </w:pPr>
      <w:r>
        <w:rPr>
          <w:rFonts w:hint="eastAsia"/>
          <w:color w:val="auto"/>
          <w:sz w:val="24"/>
          <w:szCs w:val="24"/>
          <w:highlight w:val="none"/>
          <w:lang w:val="en-US" w:eastAsia="zh-CN" w:bidi="en-US"/>
        </w:rPr>
        <w:t>4.2.</w:t>
      </w:r>
      <w:r>
        <w:rPr>
          <w:rFonts w:hint="eastAsia"/>
          <w:color w:val="auto"/>
          <w:sz w:val="24"/>
          <w:szCs w:val="24"/>
          <w:highlight w:val="none"/>
        </w:rPr>
        <w:t>1</w:t>
      </w:r>
      <w:r>
        <w:rPr>
          <w:rFonts w:hint="eastAsia"/>
          <w:color w:val="auto"/>
          <w:sz w:val="24"/>
          <w:szCs w:val="24"/>
          <w:highlight w:val="none"/>
          <w:lang w:val="en-US" w:eastAsia="zh-CN"/>
        </w:rPr>
        <w:t xml:space="preserve"> </w:t>
      </w:r>
      <w:r>
        <w:rPr>
          <w:rFonts w:hint="eastAsia"/>
          <w:color w:val="auto"/>
          <w:sz w:val="24"/>
          <w:szCs w:val="24"/>
          <w:highlight w:val="none"/>
        </w:rPr>
        <w:t>供应商应在供应商须知前附表规定的递交响应文件的截止时间前</w:t>
      </w:r>
      <w:r>
        <w:rPr>
          <w:rFonts w:hint="eastAsia"/>
          <w:color w:val="auto"/>
          <w:sz w:val="24"/>
          <w:szCs w:val="24"/>
          <w:highlight w:val="none"/>
          <w:lang w:eastAsia="zh-CN"/>
        </w:rPr>
        <w:t>，</w:t>
      </w:r>
      <w:r>
        <w:rPr>
          <w:rFonts w:hint="eastAsia"/>
          <w:color w:val="auto"/>
          <w:sz w:val="24"/>
          <w:szCs w:val="24"/>
          <w:highlight w:val="none"/>
        </w:rPr>
        <w:t>将响应文件递交到供应商须知前附表规定的地点。逾期送达的或者未送达指定地点的响应文件,采购人将</w:t>
      </w:r>
      <w:r>
        <w:rPr>
          <w:rFonts w:hint="eastAsia"/>
          <w:color w:val="auto"/>
          <w:sz w:val="24"/>
          <w:szCs w:val="24"/>
          <w:highlight w:val="none"/>
          <w:lang w:val="en-US" w:eastAsia="zh-CN"/>
        </w:rPr>
        <w:t>不予受理</w:t>
      </w:r>
      <w:r>
        <w:rPr>
          <w:rFonts w:hint="eastAsia"/>
          <w:color w:val="auto"/>
          <w:sz w:val="24"/>
          <w:szCs w:val="24"/>
          <w:highlight w:val="none"/>
        </w:rPr>
        <w:t>。</w:t>
      </w:r>
    </w:p>
    <w:p w14:paraId="638009BD">
      <w:pPr>
        <w:pStyle w:val="25"/>
        <w:spacing w:line="360" w:lineRule="auto"/>
        <w:ind w:firstLine="0"/>
        <w:rPr>
          <w:color w:val="auto"/>
          <w:sz w:val="24"/>
          <w:szCs w:val="24"/>
          <w:highlight w:val="none"/>
        </w:rPr>
      </w:pPr>
      <w:r>
        <w:rPr>
          <w:rFonts w:hint="eastAsia"/>
          <w:color w:val="auto"/>
          <w:sz w:val="24"/>
          <w:szCs w:val="24"/>
          <w:highlight w:val="none"/>
          <w:lang w:val="en-US" w:eastAsia="zh-CN" w:bidi="en-US"/>
        </w:rPr>
        <w:t xml:space="preserve">4.2.2 </w:t>
      </w:r>
      <w:r>
        <w:rPr>
          <w:rFonts w:hint="eastAsia"/>
          <w:color w:val="auto"/>
          <w:sz w:val="24"/>
          <w:szCs w:val="24"/>
          <w:highlight w:val="none"/>
        </w:rPr>
        <w:t>除供应商须知前附表另有规定外</w:t>
      </w:r>
      <w:r>
        <w:rPr>
          <w:rFonts w:hint="eastAsia"/>
          <w:color w:val="auto"/>
          <w:sz w:val="24"/>
          <w:szCs w:val="24"/>
          <w:highlight w:val="none"/>
          <w:lang w:eastAsia="zh-CN"/>
        </w:rPr>
        <w:t>，</w:t>
      </w:r>
      <w:r>
        <w:rPr>
          <w:rFonts w:hint="eastAsia"/>
          <w:color w:val="auto"/>
          <w:sz w:val="24"/>
          <w:szCs w:val="24"/>
          <w:highlight w:val="none"/>
        </w:rPr>
        <w:t>供应商所递交的响应文件不予退还。</w:t>
      </w:r>
    </w:p>
    <w:p w14:paraId="2C9265F4">
      <w:pPr>
        <w:pStyle w:val="4"/>
        <w:spacing w:before="0" w:after="0" w:line="360" w:lineRule="auto"/>
        <w:rPr>
          <w:rFonts w:ascii="宋体" w:hAnsi="宋体" w:eastAsia="宋体" w:cs="宋体"/>
          <w:color w:val="auto"/>
          <w:sz w:val="24"/>
          <w:highlight w:val="none"/>
          <w:lang w:eastAsia="zh-CN"/>
        </w:rPr>
      </w:pPr>
      <w:bookmarkStart w:id="274" w:name="_Toc32317"/>
      <w:bookmarkStart w:id="275" w:name="_Toc32601"/>
      <w:bookmarkStart w:id="276" w:name="_Toc23165"/>
      <w:bookmarkStart w:id="277" w:name="_Toc7808"/>
      <w:bookmarkStart w:id="278" w:name="_Toc31998"/>
      <w:bookmarkStart w:id="279" w:name="_Toc16916"/>
      <w:bookmarkStart w:id="280" w:name="_Toc17807"/>
      <w:r>
        <w:rPr>
          <w:rFonts w:hint="eastAsia" w:ascii="宋体" w:hAnsi="宋体" w:eastAsia="宋体" w:cs="宋体"/>
          <w:color w:val="auto"/>
          <w:sz w:val="24"/>
          <w:highlight w:val="none"/>
          <w:lang w:eastAsia="zh-CN"/>
        </w:rPr>
        <w:t>4.3 响应文件的修改与撤回</w:t>
      </w:r>
      <w:bookmarkEnd w:id="274"/>
      <w:bookmarkEnd w:id="275"/>
      <w:bookmarkEnd w:id="276"/>
      <w:bookmarkEnd w:id="277"/>
      <w:bookmarkEnd w:id="278"/>
      <w:bookmarkEnd w:id="279"/>
      <w:bookmarkEnd w:id="280"/>
    </w:p>
    <w:p w14:paraId="5E74CBF4">
      <w:pPr>
        <w:pStyle w:val="25"/>
        <w:spacing w:line="360" w:lineRule="auto"/>
        <w:ind w:firstLine="0"/>
        <w:rPr>
          <w:color w:val="auto"/>
          <w:sz w:val="24"/>
          <w:szCs w:val="24"/>
          <w:highlight w:val="none"/>
        </w:rPr>
      </w:pPr>
      <w:r>
        <w:rPr>
          <w:rFonts w:hint="eastAsia"/>
          <w:color w:val="auto"/>
          <w:sz w:val="24"/>
          <w:szCs w:val="24"/>
          <w:highlight w:val="none"/>
          <w:lang w:val="en-US" w:eastAsia="zh-CN" w:bidi="en-US"/>
        </w:rPr>
        <w:t>4.3.</w:t>
      </w:r>
      <w:r>
        <w:rPr>
          <w:rFonts w:hint="eastAsia"/>
          <w:color w:val="auto"/>
          <w:sz w:val="24"/>
          <w:szCs w:val="24"/>
          <w:highlight w:val="none"/>
        </w:rPr>
        <w:t>1</w:t>
      </w:r>
      <w:r>
        <w:rPr>
          <w:rFonts w:hint="eastAsia"/>
          <w:color w:val="auto"/>
          <w:sz w:val="24"/>
          <w:szCs w:val="24"/>
          <w:highlight w:val="none"/>
          <w:lang w:val="en-US" w:eastAsia="zh-CN"/>
        </w:rPr>
        <w:t xml:space="preserve"> </w:t>
      </w:r>
      <w:r>
        <w:rPr>
          <w:rFonts w:hint="eastAsia"/>
          <w:color w:val="auto"/>
          <w:sz w:val="24"/>
          <w:szCs w:val="24"/>
          <w:highlight w:val="none"/>
        </w:rPr>
        <w:t>在本章第</w:t>
      </w:r>
      <w:r>
        <w:rPr>
          <w:rFonts w:hint="eastAsia"/>
          <w:color w:val="auto"/>
          <w:sz w:val="24"/>
          <w:szCs w:val="24"/>
          <w:highlight w:val="none"/>
          <w:lang w:val="en-US" w:eastAsia="zh-CN" w:bidi="en-US"/>
        </w:rPr>
        <w:t>4.2.</w:t>
      </w:r>
      <w:r>
        <w:rPr>
          <w:rFonts w:hint="eastAsia"/>
          <w:color w:val="auto"/>
          <w:sz w:val="24"/>
          <w:szCs w:val="24"/>
          <w:highlight w:val="none"/>
        </w:rPr>
        <w:t>1项规定的递交响应文件的截止时间前</w:t>
      </w:r>
      <w:r>
        <w:rPr>
          <w:rFonts w:hint="eastAsia"/>
          <w:color w:val="auto"/>
          <w:sz w:val="24"/>
          <w:szCs w:val="24"/>
          <w:highlight w:val="none"/>
          <w:lang w:eastAsia="zh-CN"/>
        </w:rPr>
        <w:t>，</w:t>
      </w:r>
      <w:r>
        <w:rPr>
          <w:rFonts w:hint="eastAsia"/>
          <w:color w:val="auto"/>
          <w:sz w:val="24"/>
          <w:szCs w:val="24"/>
          <w:highlight w:val="none"/>
        </w:rPr>
        <w:t>供应商可以修改或撤回已递交的响应文件</w:t>
      </w:r>
      <w:r>
        <w:rPr>
          <w:rFonts w:hint="eastAsia"/>
          <w:color w:val="auto"/>
          <w:sz w:val="24"/>
          <w:szCs w:val="24"/>
          <w:highlight w:val="none"/>
          <w:lang w:eastAsia="zh-CN"/>
        </w:rPr>
        <w:t>，</w:t>
      </w:r>
      <w:r>
        <w:rPr>
          <w:rFonts w:hint="eastAsia"/>
          <w:color w:val="auto"/>
          <w:sz w:val="24"/>
          <w:szCs w:val="24"/>
          <w:highlight w:val="none"/>
        </w:rPr>
        <w:t>但应以书面形式通知采购人。</w:t>
      </w:r>
    </w:p>
    <w:p w14:paraId="47345CF9">
      <w:pPr>
        <w:pStyle w:val="25"/>
        <w:spacing w:line="360" w:lineRule="auto"/>
        <w:ind w:firstLine="0"/>
        <w:rPr>
          <w:color w:val="auto"/>
          <w:sz w:val="24"/>
          <w:szCs w:val="24"/>
          <w:highlight w:val="none"/>
        </w:rPr>
      </w:pPr>
      <w:r>
        <w:rPr>
          <w:rFonts w:hint="eastAsia"/>
          <w:color w:val="auto"/>
          <w:sz w:val="24"/>
          <w:szCs w:val="24"/>
          <w:highlight w:val="none"/>
          <w:lang w:val="en-US" w:eastAsia="zh-CN" w:bidi="en-US"/>
        </w:rPr>
        <w:t>4.3.</w:t>
      </w:r>
      <w:r>
        <w:rPr>
          <w:rFonts w:hint="eastAsia"/>
          <w:color w:val="auto"/>
          <w:sz w:val="24"/>
          <w:szCs w:val="24"/>
          <w:highlight w:val="none"/>
        </w:rPr>
        <w:t>2</w:t>
      </w:r>
      <w:r>
        <w:rPr>
          <w:rFonts w:hint="eastAsia"/>
          <w:color w:val="auto"/>
          <w:sz w:val="24"/>
          <w:szCs w:val="24"/>
          <w:highlight w:val="none"/>
          <w:lang w:val="en-US" w:eastAsia="zh-CN"/>
        </w:rPr>
        <w:t xml:space="preserve"> </w:t>
      </w:r>
      <w:r>
        <w:rPr>
          <w:rFonts w:hint="eastAsia"/>
          <w:color w:val="auto"/>
          <w:sz w:val="24"/>
          <w:szCs w:val="24"/>
          <w:highlight w:val="none"/>
        </w:rPr>
        <w:t>响应文件的修改或撤回的书面通知应由供应商的法定代表人</w:t>
      </w:r>
      <w:r>
        <w:rPr>
          <w:rFonts w:hint="eastAsia"/>
          <w:color w:val="auto"/>
          <w:sz w:val="24"/>
          <w:szCs w:val="24"/>
          <w:highlight w:val="none"/>
          <w:lang w:eastAsia="zh-CN"/>
        </w:rPr>
        <w:t>（</w:t>
      </w:r>
      <w:r>
        <w:rPr>
          <w:rFonts w:hint="eastAsia"/>
          <w:color w:val="auto"/>
          <w:sz w:val="24"/>
          <w:szCs w:val="24"/>
          <w:highlight w:val="none"/>
        </w:rPr>
        <w:t>单位负责人</w:t>
      </w:r>
      <w:r>
        <w:rPr>
          <w:rFonts w:hint="eastAsia"/>
          <w:color w:val="auto"/>
          <w:sz w:val="24"/>
          <w:szCs w:val="24"/>
          <w:highlight w:val="none"/>
          <w:lang w:eastAsia="zh-CN"/>
        </w:rPr>
        <w:t>）</w:t>
      </w:r>
      <w:r>
        <w:rPr>
          <w:rFonts w:hint="eastAsia"/>
          <w:color w:val="auto"/>
          <w:sz w:val="24"/>
          <w:szCs w:val="24"/>
          <w:highlight w:val="none"/>
        </w:rPr>
        <w:t>或其授权的代理人签字并加盖单位</w:t>
      </w:r>
      <w:r>
        <w:rPr>
          <w:rFonts w:hint="eastAsia"/>
          <w:color w:val="auto"/>
          <w:sz w:val="24"/>
          <w:szCs w:val="24"/>
          <w:highlight w:val="none"/>
          <w:lang w:val="en-US" w:eastAsia="zh-CN"/>
        </w:rPr>
        <w:t>公</w:t>
      </w:r>
      <w:r>
        <w:rPr>
          <w:rFonts w:hint="eastAsia"/>
          <w:color w:val="auto"/>
          <w:sz w:val="24"/>
          <w:szCs w:val="24"/>
          <w:highlight w:val="none"/>
        </w:rPr>
        <w:t>章。</w:t>
      </w:r>
      <w:r>
        <w:rPr>
          <w:rFonts w:hint="eastAsia"/>
          <w:color w:val="auto"/>
          <w:sz w:val="24"/>
          <w:szCs w:val="24"/>
          <w:highlight w:val="none"/>
          <w:lang w:eastAsia="zh-CN"/>
        </w:rPr>
        <w:t>采</w:t>
      </w:r>
      <w:r>
        <w:rPr>
          <w:rFonts w:hint="eastAsia"/>
          <w:color w:val="auto"/>
          <w:sz w:val="24"/>
          <w:szCs w:val="24"/>
          <w:highlight w:val="none"/>
        </w:rPr>
        <w:t>购人收到供应商撤回响应文件的书面通知后</w:t>
      </w:r>
      <w:r>
        <w:rPr>
          <w:rFonts w:hint="eastAsia"/>
          <w:color w:val="auto"/>
          <w:sz w:val="24"/>
          <w:szCs w:val="24"/>
          <w:highlight w:val="none"/>
          <w:lang w:eastAsia="zh-CN"/>
        </w:rPr>
        <w:t>，</w:t>
      </w:r>
      <w:r>
        <w:rPr>
          <w:rFonts w:hint="eastAsia"/>
          <w:color w:val="auto"/>
          <w:sz w:val="24"/>
          <w:szCs w:val="24"/>
          <w:highlight w:val="none"/>
        </w:rPr>
        <w:t>退回供应商的响应文件。</w:t>
      </w:r>
    </w:p>
    <w:p w14:paraId="464CB8BA">
      <w:pPr>
        <w:pStyle w:val="25"/>
        <w:spacing w:line="360" w:lineRule="auto"/>
        <w:ind w:firstLine="0"/>
        <w:rPr>
          <w:color w:val="auto"/>
          <w:sz w:val="24"/>
          <w:szCs w:val="24"/>
          <w:highlight w:val="none"/>
        </w:rPr>
      </w:pPr>
      <w:r>
        <w:rPr>
          <w:rFonts w:hint="eastAsia"/>
          <w:color w:val="auto"/>
          <w:sz w:val="24"/>
          <w:szCs w:val="24"/>
          <w:highlight w:val="none"/>
          <w:lang w:val="en-US" w:eastAsia="zh-CN" w:bidi="en-US"/>
        </w:rPr>
        <w:t xml:space="preserve">4.3.3 </w:t>
      </w:r>
      <w:r>
        <w:rPr>
          <w:rFonts w:hint="eastAsia"/>
          <w:color w:val="auto"/>
          <w:sz w:val="24"/>
          <w:szCs w:val="24"/>
          <w:highlight w:val="none"/>
        </w:rPr>
        <w:t>除供应商须知前附表另有规定外</w:t>
      </w:r>
      <w:r>
        <w:rPr>
          <w:rFonts w:hint="eastAsia"/>
          <w:color w:val="auto"/>
          <w:sz w:val="24"/>
          <w:szCs w:val="24"/>
          <w:highlight w:val="none"/>
          <w:lang w:eastAsia="zh-CN"/>
        </w:rPr>
        <w:t>，</w:t>
      </w:r>
      <w:r>
        <w:rPr>
          <w:rFonts w:hint="eastAsia"/>
          <w:color w:val="auto"/>
          <w:sz w:val="24"/>
          <w:szCs w:val="24"/>
          <w:highlight w:val="none"/>
        </w:rPr>
        <w:t>供应商撤回响应文件的</w:t>
      </w:r>
      <w:r>
        <w:rPr>
          <w:rFonts w:hint="eastAsia"/>
          <w:color w:val="auto"/>
          <w:sz w:val="24"/>
          <w:szCs w:val="24"/>
          <w:highlight w:val="none"/>
          <w:lang w:eastAsia="zh-CN"/>
        </w:rPr>
        <w:t>，</w:t>
      </w:r>
      <w:r>
        <w:rPr>
          <w:rFonts w:hint="eastAsia"/>
          <w:color w:val="auto"/>
          <w:sz w:val="24"/>
          <w:szCs w:val="24"/>
          <w:highlight w:val="none"/>
        </w:rPr>
        <w:t>采购人应在5日内退还已收取的响应保证金。</w:t>
      </w:r>
    </w:p>
    <w:p w14:paraId="63F97DA1">
      <w:pPr>
        <w:pStyle w:val="25"/>
        <w:spacing w:line="360" w:lineRule="auto"/>
        <w:ind w:firstLine="0"/>
        <w:rPr>
          <w:color w:val="auto"/>
          <w:sz w:val="24"/>
          <w:szCs w:val="24"/>
          <w:highlight w:val="none"/>
        </w:rPr>
      </w:pPr>
      <w:r>
        <w:rPr>
          <w:rFonts w:hint="eastAsia"/>
          <w:color w:val="auto"/>
          <w:sz w:val="24"/>
          <w:szCs w:val="24"/>
          <w:highlight w:val="none"/>
          <w:lang w:val="en-US" w:eastAsia="zh-CN" w:bidi="en-US"/>
        </w:rPr>
        <w:t xml:space="preserve">4.3.4 </w:t>
      </w:r>
      <w:r>
        <w:rPr>
          <w:rFonts w:hint="eastAsia"/>
          <w:color w:val="auto"/>
          <w:sz w:val="24"/>
          <w:szCs w:val="24"/>
          <w:highlight w:val="none"/>
        </w:rPr>
        <w:t>修改的内容为响应文件的组成部分。响应文件</w:t>
      </w:r>
      <w:r>
        <w:rPr>
          <w:rFonts w:hint="eastAsia"/>
          <w:color w:val="auto"/>
          <w:sz w:val="24"/>
          <w:szCs w:val="24"/>
          <w:highlight w:val="none"/>
          <w:lang w:val="en-US" w:eastAsia="zh-CN"/>
        </w:rPr>
        <w:t>撤回进行</w:t>
      </w:r>
      <w:r>
        <w:rPr>
          <w:rFonts w:hint="eastAsia"/>
          <w:color w:val="auto"/>
          <w:sz w:val="24"/>
          <w:szCs w:val="24"/>
          <w:highlight w:val="none"/>
        </w:rPr>
        <w:t>修改</w:t>
      </w:r>
      <w:r>
        <w:rPr>
          <w:rFonts w:hint="eastAsia"/>
          <w:color w:val="auto"/>
          <w:sz w:val="24"/>
          <w:szCs w:val="24"/>
          <w:highlight w:val="none"/>
          <w:lang w:val="en-US" w:eastAsia="zh-CN"/>
        </w:rPr>
        <w:t>并重新提交响应</w:t>
      </w:r>
      <w:r>
        <w:rPr>
          <w:rFonts w:hint="eastAsia"/>
          <w:color w:val="auto"/>
          <w:sz w:val="24"/>
          <w:szCs w:val="24"/>
          <w:highlight w:val="none"/>
        </w:rPr>
        <w:t>文件</w:t>
      </w:r>
      <w:r>
        <w:rPr>
          <w:rFonts w:hint="eastAsia"/>
          <w:color w:val="auto"/>
          <w:sz w:val="24"/>
          <w:szCs w:val="24"/>
          <w:highlight w:val="none"/>
          <w:lang w:val="en-US" w:eastAsia="zh-CN"/>
        </w:rPr>
        <w:t>的，</w:t>
      </w:r>
      <w:r>
        <w:rPr>
          <w:rFonts w:hint="eastAsia"/>
          <w:color w:val="auto"/>
          <w:sz w:val="24"/>
          <w:szCs w:val="24"/>
          <w:highlight w:val="none"/>
        </w:rPr>
        <w:t>应按照本章第3条、第4条的规定进行编制、包装、标记和递交</w:t>
      </w:r>
      <w:r>
        <w:rPr>
          <w:rFonts w:hint="eastAsia"/>
          <w:color w:val="auto"/>
          <w:sz w:val="24"/>
          <w:szCs w:val="24"/>
          <w:highlight w:val="none"/>
          <w:lang w:eastAsia="zh-CN"/>
        </w:rPr>
        <w:t>，</w:t>
      </w:r>
      <w:r>
        <w:rPr>
          <w:rFonts w:hint="eastAsia"/>
          <w:color w:val="auto"/>
          <w:sz w:val="24"/>
          <w:szCs w:val="24"/>
          <w:highlight w:val="none"/>
          <w:lang w:val="en-US" w:eastAsia="zh-CN"/>
        </w:rPr>
        <w:t>仅补充修改的，应</w:t>
      </w:r>
      <w:r>
        <w:rPr>
          <w:rFonts w:hint="eastAsia"/>
          <w:color w:val="auto"/>
          <w:sz w:val="24"/>
          <w:szCs w:val="24"/>
          <w:highlight w:val="none"/>
        </w:rPr>
        <w:t>标明</w:t>
      </w:r>
      <w:r>
        <w:rPr>
          <w:rFonts w:hint="eastAsia"/>
          <w:color w:val="auto"/>
          <w:sz w:val="24"/>
          <w:szCs w:val="24"/>
          <w:highlight w:val="none"/>
          <w:lang w:val="zh-CN" w:eastAsia="zh-CN" w:bidi="zh-CN"/>
        </w:rPr>
        <w:t>“修</w:t>
      </w:r>
      <w:r>
        <w:rPr>
          <w:rFonts w:hint="eastAsia"/>
          <w:color w:val="auto"/>
          <w:sz w:val="24"/>
          <w:szCs w:val="24"/>
          <w:highlight w:val="none"/>
        </w:rPr>
        <w:t>改”字样。</w:t>
      </w:r>
    </w:p>
    <w:p w14:paraId="3DD16463">
      <w:pPr>
        <w:pStyle w:val="3"/>
        <w:spacing w:before="0" w:after="0" w:line="360" w:lineRule="auto"/>
        <w:rPr>
          <w:rFonts w:ascii="宋体" w:hAnsi="宋体" w:eastAsia="宋体" w:cs="宋体"/>
          <w:color w:val="auto"/>
          <w:sz w:val="28"/>
          <w:szCs w:val="28"/>
          <w:highlight w:val="none"/>
          <w:lang w:eastAsia="zh-CN"/>
        </w:rPr>
      </w:pPr>
      <w:bookmarkStart w:id="281" w:name="_Toc1349"/>
      <w:bookmarkStart w:id="282" w:name="_Toc17513"/>
      <w:bookmarkStart w:id="283" w:name="_Toc14993"/>
      <w:bookmarkStart w:id="284" w:name="_Toc15071"/>
      <w:bookmarkStart w:id="285" w:name="_Toc28184"/>
      <w:bookmarkStart w:id="286" w:name="_Toc5678"/>
      <w:bookmarkStart w:id="287" w:name="_Toc19552"/>
      <w:r>
        <w:rPr>
          <w:rFonts w:hint="eastAsia" w:ascii="宋体" w:hAnsi="宋体" w:eastAsia="宋体" w:cs="宋体"/>
          <w:color w:val="auto"/>
          <w:sz w:val="28"/>
          <w:szCs w:val="28"/>
          <w:highlight w:val="none"/>
          <w:lang w:eastAsia="zh-CN"/>
        </w:rPr>
        <w:t>5 开启响应文件</w:t>
      </w:r>
      <w:bookmarkEnd w:id="281"/>
      <w:bookmarkEnd w:id="282"/>
      <w:bookmarkEnd w:id="283"/>
      <w:bookmarkEnd w:id="284"/>
      <w:bookmarkEnd w:id="285"/>
      <w:bookmarkEnd w:id="286"/>
      <w:bookmarkEnd w:id="287"/>
    </w:p>
    <w:p w14:paraId="31DFEF7D">
      <w:pPr>
        <w:pStyle w:val="4"/>
        <w:spacing w:before="0" w:after="0" w:line="360" w:lineRule="auto"/>
        <w:rPr>
          <w:rFonts w:ascii="宋体" w:hAnsi="宋体" w:eastAsia="宋体" w:cs="宋体"/>
          <w:color w:val="auto"/>
          <w:sz w:val="24"/>
          <w:highlight w:val="none"/>
          <w:lang w:eastAsia="zh-CN"/>
        </w:rPr>
      </w:pPr>
      <w:bookmarkStart w:id="288" w:name="_Toc6503"/>
      <w:bookmarkStart w:id="289" w:name="_Toc20622"/>
      <w:bookmarkStart w:id="290" w:name="_Toc9545"/>
      <w:bookmarkStart w:id="291" w:name="_Toc2928"/>
      <w:bookmarkStart w:id="292" w:name="_Toc32384"/>
      <w:bookmarkStart w:id="293" w:name="_Toc32412"/>
      <w:bookmarkStart w:id="294" w:name="_Toc4255"/>
      <w:r>
        <w:rPr>
          <w:rFonts w:hint="eastAsia" w:ascii="宋体" w:hAnsi="宋体" w:eastAsia="宋体" w:cs="宋体"/>
          <w:color w:val="auto"/>
          <w:sz w:val="24"/>
          <w:highlight w:val="none"/>
          <w:lang w:eastAsia="zh-CN"/>
        </w:rPr>
        <w:t>5.1 开启响应文件的时间和地点</w:t>
      </w:r>
      <w:bookmarkEnd w:id="288"/>
      <w:bookmarkEnd w:id="289"/>
      <w:bookmarkEnd w:id="290"/>
      <w:bookmarkEnd w:id="291"/>
      <w:bookmarkEnd w:id="292"/>
      <w:bookmarkEnd w:id="293"/>
      <w:bookmarkEnd w:id="294"/>
    </w:p>
    <w:p w14:paraId="2CC784CF">
      <w:pPr>
        <w:pStyle w:val="25"/>
        <w:spacing w:line="360" w:lineRule="auto"/>
        <w:ind w:firstLine="480" w:firstLineChars="200"/>
        <w:rPr>
          <w:color w:val="auto"/>
          <w:sz w:val="24"/>
          <w:szCs w:val="24"/>
          <w:highlight w:val="none"/>
        </w:rPr>
      </w:pPr>
      <w:r>
        <w:rPr>
          <w:rFonts w:hint="eastAsia"/>
          <w:color w:val="auto"/>
          <w:sz w:val="24"/>
          <w:szCs w:val="24"/>
          <w:highlight w:val="none"/>
        </w:rPr>
        <w:t>采购人在本章第</w:t>
      </w:r>
      <w:r>
        <w:rPr>
          <w:rFonts w:hint="eastAsia"/>
          <w:color w:val="auto"/>
          <w:sz w:val="24"/>
          <w:szCs w:val="24"/>
          <w:highlight w:val="none"/>
          <w:lang w:val="en-US" w:eastAsia="zh-CN" w:bidi="en-US"/>
        </w:rPr>
        <w:t>4.2.</w:t>
      </w:r>
      <w:r>
        <w:rPr>
          <w:rFonts w:hint="eastAsia"/>
          <w:color w:val="auto"/>
          <w:sz w:val="24"/>
          <w:szCs w:val="24"/>
          <w:highlight w:val="none"/>
        </w:rPr>
        <w:t>1项规定的递交响应文件的截止时间和地点公开开启响应文件</w:t>
      </w:r>
      <w:r>
        <w:rPr>
          <w:rFonts w:hint="eastAsia"/>
          <w:color w:val="auto"/>
          <w:sz w:val="24"/>
          <w:szCs w:val="24"/>
          <w:highlight w:val="none"/>
          <w:lang w:eastAsia="zh-CN"/>
        </w:rPr>
        <w:t>，</w:t>
      </w:r>
      <w:r>
        <w:rPr>
          <w:rFonts w:hint="eastAsia"/>
          <w:color w:val="auto"/>
          <w:sz w:val="24"/>
          <w:szCs w:val="24"/>
          <w:highlight w:val="none"/>
          <w:lang w:val="en-US" w:eastAsia="zh-CN"/>
        </w:rPr>
        <w:t>采购文件规定</w:t>
      </w:r>
      <w:r>
        <w:rPr>
          <w:rFonts w:hint="eastAsia"/>
          <w:color w:val="auto"/>
          <w:sz w:val="24"/>
          <w:szCs w:val="24"/>
          <w:highlight w:val="none"/>
          <w:lang w:eastAsia="zh-CN"/>
        </w:rPr>
        <w:t>供应商</w:t>
      </w:r>
      <w:r>
        <w:rPr>
          <w:rFonts w:hint="eastAsia"/>
          <w:color w:val="auto"/>
          <w:sz w:val="24"/>
          <w:szCs w:val="24"/>
          <w:highlight w:val="none"/>
          <w:lang w:val="en-US" w:eastAsia="zh-CN"/>
        </w:rPr>
        <w:t>需</w:t>
      </w:r>
      <w:r>
        <w:rPr>
          <w:rFonts w:hint="eastAsia"/>
          <w:color w:val="auto"/>
          <w:sz w:val="24"/>
          <w:szCs w:val="24"/>
          <w:highlight w:val="none"/>
          <w:lang w:eastAsia="zh-CN"/>
        </w:rPr>
        <w:t>参加开启会议</w:t>
      </w:r>
      <w:r>
        <w:rPr>
          <w:rFonts w:hint="eastAsia"/>
          <w:color w:val="auto"/>
          <w:sz w:val="24"/>
          <w:szCs w:val="24"/>
          <w:highlight w:val="none"/>
          <w:lang w:val="en-US" w:eastAsia="zh-CN"/>
        </w:rPr>
        <w:t>的，</w:t>
      </w:r>
      <w:r>
        <w:rPr>
          <w:rFonts w:hint="eastAsia"/>
          <w:color w:val="auto"/>
          <w:sz w:val="24"/>
          <w:szCs w:val="24"/>
          <w:highlight w:val="none"/>
        </w:rPr>
        <w:t>供应商的法定代表人</w:t>
      </w:r>
      <w:r>
        <w:rPr>
          <w:rFonts w:hint="eastAsia"/>
          <w:color w:val="auto"/>
          <w:sz w:val="24"/>
          <w:szCs w:val="24"/>
          <w:highlight w:val="none"/>
          <w:lang w:eastAsia="zh-CN"/>
        </w:rPr>
        <w:t>（</w:t>
      </w:r>
      <w:r>
        <w:rPr>
          <w:rFonts w:hint="eastAsia"/>
          <w:color w:val="auto"/>
          <w:sz w:val="24"/>
          <w:szCs w:val="24"/>
          <w:highlight w:val="none"/>
        </w:rPr>
        <w:t>单位负责人</w:t>
      </w:r>
      <w:r>
        <w:rPr>
          <w:rFonts w:hint="eastAsia"/>
          <w:color w:val="auto"/>
          <w:sz w:val="24"/>
          <w:szCs w:val="24"/>
          <w:highlight w:val="none"/>
          <w:lang w:eastAsia="zh-CN"/>
        </w:rPr>
        <w:t>）</w:t>
      </w:r>
      <w:r>
        <w:rPr>
          <w:rFonts w:hint="eastAsia"/>
          <w:color w:val="auto"/>
          <w:sz w:val="24"/>
          <w:szCs w:val="24"/>
          <w:highlight w:val="none"/>
        </w:rPr>
        <w:t>或其授权的代理人</w:t>
      </w:r>
      <w:r>
        <w:rPr>
          <w:rFonts w:hint="eastAsia"/>
          <w:color w:val="auto"/>
          <w:sz w:val="24"/>
          <w:szCs w:val="24"/>
          <w:highlight w:val="none"/>
          <w:lang w:val="en-US" w:eastAsia="zh-CN"/>
        </w:rPr>
        <w:t>应</w:t>
      </w:r>
      <w:r>
        <w:rPr>
          <w:rFonts w:hint="eastAsia"/>
          <w:color w:val="auto"/>
          <w:sz w:val="24"/>
          <w:szCs w:val="24"/>
          <w:highlight w:val="none"/>
        </w:rPr>
        <w:t>参加开启会议</w:t>
      </w:r>
      <w:r>
        <w:rPr>
          <w:rFonts w:hint="eastAsia"/>
          <w:color w:val="auto"/>
          <w:sz w:val="24"/>
          <w:szCs w:val="24"/>
          <w:highlight w:val="none"/>
          <w:lang w:eastAsia="zh-CN"/>
        </w:rPr>
        <w:t>，</w:t>
      </w:r>
      <w:r>
        <w:rPr>
          <w:rFonts w:hint="eastAsia"/>
          <w:color w:val="auto"/>
          <w:sz w:val="24"/>
          <w:szCs w:val="24"/>
          <w:highlight w:val="none"/>
        </w:rPr>
        <w:t>供应商未派代表参加的</w:t>
      </w:r>
      <w:r>
        <w:rPr>
          <w:rFonts w:hint="eastAsia"/>
          <w:color w:val="auto"/>
          <w:sz w:val="24"/>
          <w:szCs w:val="24"/>
          <w:highlight w:val="none"/>
          <w:lang w:eastAsia="zh-CN"/>
        </w:rPr>
        <w:t>，</w:t>
      </w:r>
      <w:r>
        <w:rPr>
          <w:rFonts w:hint="eastAsia"/>
          <w:color w:val="auto"/>
          <w:sz w:val="24"/>
          <w:szCs w:val="24"/>
          <w:highlight w:val="none"/>
        </w:rPr>
        <w:t>视为默认开启结果。</w:t>
      </w:r>
    </w:p>
    <w:p w14:paraId="0381CE51">
      <w:pPr>
        <w:pStyle w:val="4"/>
        <w:spacing w:before="0" w:after="0" w:line="360" w:lineRule="auto"/>
        <w:rPr>
          <w:rFonts w:ascii="宋体" w:hAnsi="宋体" w:eastAsia="宋体" w:cs="宋体"/>
          <w:color w:val="auto"/>
          <w:sz w:val="24"/>
          <w:highlight w:val="none"/>
          <w:lang w:eastAsia="zh-CN"/>
        </w:rPr>
      </w:pPr>
      <w:bookmarkStart w:id="295" w:name="_Toc4300"/>
      <w:bookmarkStart w:id="296" w:name="_Toc8884"/>
      <w:bookmarkStart w:id="297" w:name="_Toc26690"/>
      <w:bookmarkStart w:id="298" w:name="_Toc13808"/>
      <w:bookmarkStart w:id="299" w:name="_Toc13577"/>
      <w:bookmarkStart w:id="300" w:name="_Toc9431"/>
      <w:bookmarkStart w:id="301" w:name="_Toc3266"/>
      <w:r>
        <w:rPr>
          <w:rFonts w:hint="eastAsia" w:ascii="宋体" w:hAnsi="宋体" w:eastAsia="宋体" w:cs="宋体"/>
          <w:color w:val="auto"/>
          <w:sz w:val="24"/>
          <w:highlight w:val="none"/>
          <w:lang w:eastAsia="zh-CN"/>
        </w:rPr>
        <w:t>5.2 开启程序</w:t>
      </w:r>
      <w:bookmarkEnd w:id="295"/>
      <w:bookmarkEnd w:id="296"/>
      <w:bookmarkEnd w:id="297"/>
      <w:bookmarkEnd w:id="298"/>
      <w:bookmarkEnd w:id="299"/>
      <w:bookmarkEnd w:id="300"/>
      <w:bookmarkEnd w:id="301"/>
    </w:p>
    <w:p w14:paraId="62A4BFA5">
      <w:pPr>
        <w:pStyle w:val="25"/>
        <w:spacing w:line="360" w:lineRule="auto"/>
        <w:ind w:firstLine="480" w:firstLineChars="200"/>
        <w:rPr>
          <w:color w:val="auto"/>
          <w:sz w:val="24"/>
          <w:szCs w:val="24"/>
          <w:highlight w:val="none"/>
        </w:rPr>
      </w:pPr>
      <w:r>
        <w:rPr>
          <w:rFonts w:hint="eastAsia"/>
          <w:color w:val="auto"/>
          <w:sz w:val="24"/>
          <w:szCs w:val="24"/>
          <w:highlight w:val="none"/>
        </w:rPr>
        <w:t>主持人按下列程序公开开启响应文件：</w:t>
      </w:r>
    </w:p>
    <w:p w14:paraId="2183A04D">
      <w:pPr>
        <w:pStyle w:val="25"/>
        <w:tabs>
          <w:tab w:val="left" w:pos="1026"/>
        </w:tabs>
        <w:spacing w:line="360" w:lineRule="auto"/>
        <w:ind w:left="480" w:leftChars="200" w:firstLine="0"/>
        <w:rPr>
          <w:color w:val="auto"/>
          <w:sz w:val="24"/>
          <w:szCs w:val="24"/>
          <w:highlight w:val="none"/>
        </w:rPr>
      </w:pPr>
      <w:r>
        <w:rPr>
          <w:rFonts w:hint="eastAsia"/>
          <w:color w:val="auto"/>
          <w:sz w:val="24"/>
          <w:szCs w:val="24"/>
          <w:highlight w:val="none"/>
          <w:lang w:eastAsia="zh-CN"/>
        </w:rPr>
        <w:t>（</w:t>
      </w:r>
      <w:r>
        <w:rPr>
          <w:rFonts w:hint="eastAsia"/>
          <w:color w:val="auto"/>
          <w:sz w:val="24"/>
          <w:szCs w:val="24"/>
          <w:highlight w:val="none"/>
          <w:lang w:val="en-US" w:eastAsia="zh-CN"/>
        </w:rPr>
        <w:t>1</w:t>
      </w:r>
      <w:r>
        <w:rPr>
          <w:rFonts w:hint="eastAsia"/>
          <w:color w:val="auto"/>
          <w:sz w:val="24"/>
          <w:szCs w:val="24"/>
          <w:highlight w:val="none"/>
          <w:lang w:eastAsia="zh-CN"/>
        </w:rPr>
        <w:t>）</w:t>
      </w:r>
      <w:r>
        <w:rPr>
          <w:rFonts w:hint="eastAsia"/>
          <w:color w:val="auto"/>
          <w:sz w:val="24"/>
          <w:szCs w:val="24"/>
          <w:highlight w:val="none"/>
        </w:rPr>
        <w:t>宣布开启会议纪律；</w:t>
      </w:r>
    </w:p>
    <w:p w14:paraId="17A1B899">
      <w:pPr>
        <w:pStyle w:val="25"/>
        <w:tabs>
          <w:tab w:val="left" w:pos="1026"/>
        </w:tabs>
        <w:spacing w:line="360" w:lineRule="auto"/>
        <w:ind w:left="480" w:leftChars="200" w:firstLine="0"/>
        <w:rPr>
          <w:color w:val="auto"/>
          <w:sz w:val="24"/>
          <w:szCs w:val="24"/>
          <w:highlight w:val="none"/>
        </w:rPr>
      </w:pPr>
      <w:r>
        <w:rPr>
          <w:rFonts w:hint="eastAsia"/>
          <w:color w:val="auto"/>
          <w:sz w:val="24"/>
          <w:szCs w:val="24"/>
          <w:highlight w:val="none"/>
          <w:lang w:eastAsia="zh-CN"/>
        </w:rPr>
        <w:t>（</w:t>
      </w:r>
      <w:r>
        <w:rPr>
          <w:rFonts w:hint="eastAsia"/>
          <w:color w:val="auto"/>
          <w:sz w:val="24"/>
          <w:szCs w:val="24"/>
          <w:highlight w:val="none"/>
          <w:lang w:val="en-US" w:eastAsia="zh-CN"/>
        </w:rPr>
        <w:t>2</w:t>
      </w:r>
      <w:r>
        <w:rPr>
          <w:rFonts w:hint="eastAsia"/>
          <w:color w:val="auto"/>
          <w:sz w:val="24"/>
          <w:szCs w:val="24"/>
          <w:highlight w:val="none"/>
          <w:lang w:eastAsia="zh-CN"/>
        </w:rPr>
        <w:t>）</w:t>
      </w:r>
      <w:r>
        <w:rPr>
          <w:rFonts w:hint="eastAsia"/>
          <w:color w:val="auto"/>
          <w:sz w:val="24"/>
          <w:szCs w:val="24"/>
          <w:highlight w:val="none"/>
        </w:rPr>
        <w:t>供应商代表检查确认响应文件的密封情况；</w:t>
      </w:r>
    </w:p>
    <w:p w14:paraId="78A77C12">
      <w:pPr>
        <w:pStyle w:val="25"/>
        <w:tabs>
          <w:tab w:val="left" w:pos="1030"/>
        </w:tabs>
        <w:spacing w:line="360" w:lineRule="auto"/>
        <w:ind w:left="480" w:leftChars="200" w:firstLine="0"/>
        <w:rPr>
          <w:color w:val="auto"/>
          <w:sz w:val="24"/>
          <w:szCs w:val="24"/>
          <w:highlight w:val="none"/>
        </w:rPr>
      </w:pPr>
      <w:r>
        <w:rPr>
          <w:rFonts w:hint="eastAsia"/>
          <w:color w:val="auto"/>
          <w:sz w:val="24"/>
          <w:szCs w:val="24"/>
          <w:highlight w:val="none"/>
          <w:lang w:eastAsia="zh-CN"/>
        </w:rPr>
        <w:t>（</w:t>
      </w:r>
      <w:r>
        <w:rPr>
          <w:rFonts w:hint="eastAsia"/>
          <w:color w:val="auto"/>
          <w:sz w:val="24"/>
          <w:szCs w:val="24"/>
          <w:highlight w:val="none"/>
          <w:lang w:val="en-US" w:eastAsia="zh-CN"/>
        </w:rPr>
        <w:t>3</w:t>
      </w:r>
      <w:r>
        <w:rPr>
          <w:rFonts w:hint="eastAsia"/>
          <w:color w:val="auto"/>
          <w:sz w:val="24"/>
          <w:szCs w:val="24"/>
          <w:highlight w:val="none"/>
          <w:lang w:eastAsia="zh-CN"/>
        </w:rPr>
        <w:t>）</w:t>
      </w:r>
      <w:r>
        <w:rPr>
          <w:rFonts w:hint="eastAsia"/>
          <w:color w:val="auto"/>
          <w:sz w:val="24"/>
          <w:szCs w:val="24"/>
          <w:highlight w:val="none"/>
        </w:rPr>
        <w:t>按照供应商须知前附表规定的开启顺序开启响应文件</w:t>
      </w:r>
      <w:r>
        <w:rPr>
          <w:rFonts w:hint="eastAsia"/>
          <w:color w:val="auto"/>
          <w:sz w:val="24"/>
          <w:szCs w:val="24"/>
          <w:highlight w:val="none"/>
          <w:lang w:eastAsia="zh-CN"/>
        </w:rPr>
        <w:t>，</w:t>
      </w:r>
      <w:r>
        <w:rPr>
          <w:rFonts w:hint="eastAsia"/>
          <w:color w:val="auto"/>
          <w:sz w:val="24"/>
          <w:szCs w:val="24"/>
          <w:highlight w:val="none"/>
        </w:rPr>
        <w:t>公布递交响应文件的供应商名称</w:t>
      </w:r>
      <w:r>
        <w:rPr>
          <w:rFonts w:hint="eastAsia"/>
          <w:color w:val="auto"/>
          <w:sz w:val="24"/>
          <w:szCs w:val="24"/>
          <w:highlight w:val="none"/>
          <w:lang w:eastAsia="zh-CN"/>
        </w:rPr>
        <w:t>、响应报价</w:t>
      </w:r>
      <w:r>
        <w:rPr>
          <w:rFonts w:hint="eastAsia"/>
          <w:color w:val="auto"/>
          <w:sz w:val="24"/>
          <w:szCs w:val="24"/>
          <w:highlight w:val="none"/>
        </w:rPr>
        <w:t>及供应商须知前附表规定的其他应公布的信息</w:t>
      </w:r>
      <w:r>
        <w:rPr>
          <w:rFonts w:hint="eastAsia"/>
          <w:color w:val="auto"/>
          <w:sz w:val="24"/>
          <w:szCs w:val="24"/>
          <w:highlight w:val="none"/>
          <w:lang w:eastAsia="zh-CN"/>
        </w:rPr>
        <w:t>，</w:t>
      </w:r>
      <w:r>
        <w:rPr>
          <w:rFonts w:hint="eastAsia"/>
          <w:color w:val="auto"/>
          <w:sz w:val="24"/>
          <w:szCs w:val="24"/>
          <w:highlight w:val="none"/>
        </w:rPr>
        <w:t>并记录在案；</w:t>
      </w:r>
    </w:p>
    <w:p w14:paraId="16EAD2C4">
      <w:pPr>
        <w:pStyle w:val="25"/>
        <w:tabs>
          <w:tab w:val="left" w:pos="1026"/>
        </w:tabs>
        <w:spacing w:line="360" w:lineRule="auto"/>
        <w:ind w:left="480" w:leftChars="200" w:firstLine="0"/>
        <w:rPr>
          <w:color w:val="auto"/>
          <w:sz w:val="24"/>
          <w:szCs w:val="24"/>
          <w:highlight w:val="none"/>
        </w:rPr>
      </w:pPr>
      <w:r>
        <w:rPr>
          <w:rFonts w:hint="eastAsia"/>
          <w:color w:val="auto"/>
          <w:sz w:val="24"/>
          <w:szCs w:val="24"/>
          <w:highlight w:val="none"/>
          <w:lang w:eastAsia="zh-CN"/>
        </w:rPr>
        <w:t>（</w:t>
      </w:r>
      <w:r>
        <w:rPr>
          <w:rFonts w:hint="eastAsia"/>
          <w:color w:val="auto"/>
          <w:sz w:val="24"/>
          <w:szCs w:val="24"/>
          <w:highlight w:val="none"/>
          <w:lang w:val="en-US" w:eastAsia="zh-CN"/>
        </w:rPr>
        <w:t>4</w:t>
      </w:r>
      <w:r>
        <w:rPr>
          <w:rFonts w:hint="eastAsia"/>
          <w:color w:val="auto"/>
          <w:sz w:val="24"/>
          <w:szCs w:val="24"/>
          <w:highlight w:val="none"/>
          <w:lang w:eastAsia="zh-CN"/>
        </w:rPr>
        <w:t>）</w:t>
      </w:r>
      <w:r>
        <w:rPr>
          <w:rFonts w:hint="eastAsia"/>
          <w:color w:val="auto"/>
          <w:sz w:val="24"/>
          <w:szCs w:val="24"/>
          <w:highlight w:val="none"/>
        </w:rPr>
        <w:t>供应商代表及相关工作人员等在响应文件开启记录上签字确认；</w:t>
      </w:r>
    </w:p>
    <w:p w14:paraId="443A46BA">
      <w:pPr>
        <w:pStyle w:val="25"/>
        <w:tabs>
          <w:tab w:val="left" w:pos="1031"/>
        </w:tabs>
        <w:spacing w:line="360" w:lineRule="auto"/>
        <w:ind w:left="480" w:leftChars="200" w:firstLine="0"/>
        <w:rPr>
          <w:color w:val="auto"/>
          <w:sz w:val="24"/>
          <w:szCs w:val="24"/>
          <w:highlight w:val="none"/>
        </w:rPr>
      </w:pPr>
      <w:r>
        <w:rPr>
          <w:rFonts w:hint="eastAsia"/>
          <w:color w:val="auto"/>
          <w:sz w:val="24"/>
          <w:szCs w:val="24"/>
          <w:highlight w:val="none"/>
          <w:lang w:eastAsia="zh-CN"/>
        </w:rPr>
        <w:t>（</w:t>
      </w:r>
      <w:r>
        <w:rPr>
          <w:rFonts w:hint="eastAsia"/>
          <w:color w:val="auto"/>
          <w:sz w:val="24"/>
          <w:szCs w:val="24"/>
          <w:highlight w:val="none"/>
          <w:lang w:val="en-US" w:eastAsia="zh-CN"/>
        </w:rPr>
        <w:t>5</w:t>
      </w:r>
      <w:r>
        <w:rPr>
          <w:rFonts w:hint="eastAsia"/>
          <w:color w:val="auto"/>
          <w:sz w:val="24"/>
          <w:szCs w:val="24"/>
          <w:highlight w:val="none"/>
          <w:lang w:eastAsia="zh-CN"/>
        </w:rPr>
        <w:t>）</w:t>
      </w:r>
      <w:r>
        <w:rPr>
          <w:rFonts w:hint="eastAsia"/>
          <w:color w:val="auto"/>
          <w:sz w:val="24"/>
          <w:szCs w:val="24"/>
          <w:highlight w:val="none"/>
        </w:rPr>
        <w:t>宣布有关注意事项；</w:t>
      </w:r>
    </w:p>
    <w:p w14:paraId="221502B2">
      <w:pPr>
        <w:pStyle w:val="25"/>
        <w:tabs>
          <w:tab w:val="left" w:pos="1031"/>
        </w:tabs>
        <w:spacing w:line="360" w:lineRule="auto"/>
        <w:ind w:left="480" w:leftChars="200" w:firstLine="0"/>
        <w:rPr>
          <w:color w:val="auto"/>
          <w:sz w:val="24"/>
          <w:szCs w:val="24"/>
          <w:highlight w:val="none"/>
        </w:rPr>
      </w:pPr>
      <w:r>
        <w:rPr>
          <w:rFonts w:hint="eastAsia"/>
          <w:color w:val="auto"/>
          <w:sz w:val="24"/>
          <w:szCs w:val="24"/>
          <w:highlight w:val="none"/>
          <w:lang w:eastAsia="zh-CN"/>
        </w:rPr>
        <w:t>（</w:t>
      </w:r>
      <w:r>
        <w:rPr>
          <w:rFonts w:hint="eastAsia"/>
          <w:color w:val="auto"/>
          <w:sz w:val="24"/>
          <w:szCs w:val="24"/>
          <w:highlight w:val="none"/>
          <w:lang w:val="en-US" w:eastAsia="zh-CN"/>
        </w:rPr>
        <w:t>6</w:t>
      </w:r>
      <w:r>
        <w:rPr>
          <w:rFonts w:hint="eastAsia"/>
          <w:color w:val="auto"/>
          <w:sz w:val="24"/>
          <w:szCs w:val="24"/>
          <w:highlight w:val="none"/>
          <w:lang w:eastAsia="zh-CN"/>
        </w:rPr>
        <w:t>）</w:t>
      </w:r>
      <w:r>
        <w:rPr>
          <w:rFonts w:hint="eastAsia"/>
          <w:color w:val="auto"/>
          <w:sz w:val="24"/>
          <w:szCs w:val="24"/>
          <w:highlight w:val="none"/>
        </w:rPr>
        <w:t>开启会议结束。</w:t>
      </w:r>
    </w:p>
    <w:p w14:paraId="2741C254">
      <w:pPr>
        <w:pStyle w:val="25"/>
        <w:tabs>
          <w:tab w:val="left" w:pos="1031"/>
        </w:tabs>
        <w:spacing w:line="360" w:lineRule="auto"/>
        <w:ind w:left="480" w:leftChars="200" w:firstLine="0"/>
        <w:rPr>
          <w:color w:val="auto"/>
          <w:sz w:val="24"/>
          <w:szCs w:val="24"/>
          <w:highlight w:val="none"/>
          <w:lang w:val="en-US" w:eastAsia="zh-CN"/>
        </w:rPr>
      </w:pPr>
      <w:r>
        <w:rPr>
          <w:rFonts w:hint="eastAsia"/>
          <w:color w:val="auto"/>
          <w:sz w:val="24"/>
          <w:szCs w:val="24"/>
          <w:highlight w:val="none"/>
          <w:lang w:val="en-US" w:eastAsia="zh-CN"/>
        </w:rPr>
        <w:t>采购人未要求供应商参加开启会议的，开启程序由采购人在开启前确定。</w:t>
      </w:r>
    </w:p>
    <w:p w14:paraId="192F27DC">
      <w:pPr>
        <w:pStyle w:val="4"/>
        <w:spacing w:before="0" w:after="0" w:line="360" w:lineRule="auto"/>
        <w:rPr>
          <w:rFonts w:cs="宋体"/>
          <w:color w:val="auto"/>
          <w:highlight w:val="none"/>
          <w:lang w:eastAsia="zh-CN"/>
        </w:rPr>
      </w:pPr>
      <w:bookmarkStart w:id="302" w:name="_Toc25131"/>
      <w:bookmarkStart w:id="303" w:name="_Toc22600"/>
      <w:bookmarkStart w:id="304" w:name="_Toc27372"/>
      <w:bookmarkStart w:id="305" w:name="_Toc11358"/>
      <w:bookmarkStart w:id="306" w:name="_Toc16351"/>
      <w:bookmarkStart w:id="307" w:name="_Toc23292"/>
      <w:bookmarkStart w:id="308" w:name="_Toc14323"/>
      <w:r>
        <w:rPr>
          <w:rFonts w:hint="eastAsia" w:ascii="宋体" w:hAnsi="宋体" w:eastAsia="宋体" w:cs="宋体"/>
          <w:color w:val="auto"/>
          <w:sz w:val="24"/>
          <w:highlight w:val="none"/>
          <w:lang w:eastAsia="zh-CN"/>
        </w:rPr>
        <w:t>5.3 递交响应文件的供应商不足的情形</w:t>
      </w:r>
      <w:bookmarkEnd w:id="302"/>
      <w:bookmarkEnd w:id="303"/>
      <w:bookmarkEnd w:id="304"/>
      <w:bookmarkEnd w:id="305"/>
      <w:bookmarkEnd w:id="306"/>
      <w:bookmarkEnd w:id="307"/>
      <w:bookmarkEnd w:id="308"/>
    </w:p>
    <w:p w14:paraId="487421EB">
      <w:pPr>
        <w:pStyle w:val="25"/>
        <w:numPr>
          <w:ilvl w:val="255"/>
          <w:numId w:val="0"/>
        </w:numPr>
        <w:spacing w:line="360" w:lineRule="auto"/>
        <w:ind w:firstLine="480" w:firstLineChars="200"/>
        <w:rPr>
          <w:color w:val="auto"/>
          <w:sz w:val="24"/>
          <w:szCs w:val="24"/>
          <w:highlight w:val="none"/>
          <w:lang w:val="en-US" w:eastAsia="zh-CN"/>
        </w:rPr>
      </w:pPr>
      <w:r>
        <w:rPr>
          <w:rFonts w:hint="eastAsia"/>
          <w:color w:val="auto"/>
          <w:sz w:val="24"/>
          <w:szCs w:val="24"/>
          <w:highlight w:val="none"/>
          <w:lang w:val="en-US" w:eastAsia="zh-CN"/>
        </w:rPr>
        <w:t>递交响应文件的供应商数量不足三家的，采购人终止询比并重新组织采购。</w:t>
      </w:r>
    </w:p>
    <w:p w14:paraId="6A069439">
      <w:pPr>
        <w:pStyle w:val="3"/>
        <w:spacing w:before="0" w:after="0" w:line="360" w:lineRule="auto"/>
        <w:rPr>
          <w:rFonts w:ascii="宋体" w:hAnsi="宋体" w:eastAsia="宋体" w:cs="宋体"/>
          <w:color w:val="auto"/>
          <w:sz w:val="28"/>
          <w:szCs w:val="28"/>
          <w:highlight w:val="none"/>
          <w:lang w:eastAsia="zh-CN"/>
        </w:rPr>
      </w:pPr>
      <w:bookmarkStart w:id="309" w:name="_Toc25985"/>
      <w:bookmarkStart w:id="310" w:name="_Toc16631"/>
      <w:bookmarkStart w:id="311" w:name="_Toc18132"/>
      <w:bookmarkStart w:id="312" w:name="_Toc31405"/>
      <w:bookmarkStart w:id="313" w:name="_Toc7375"/>
      <w:bookmarkStart w:id="314" w:name="_Toc28612"/>
      <w:bookmarkStart w:id="315" w:name="_Toc23233"/>
      <w:r>
        <w:rPr>
          <w:rFonts w:hint="eastAsia" w:ascii="宋体" w:hAnsi="宋体" w:eastAsia="宋体" w:cs="宋体"/>
          <w:color w:val="auto"/>
          <w:sz w:val="28"/>
          <w:szCs w:val="28"/>
          <w:highlight w:val="none"/>
          <w:lang w:eastAsia="zh-CN"/>
        </w:rPr>
        <w:t>6 评审</w:t>
      </w:r>
      <w:bookmarkEnd w:id="309"/>
      <w:bookmarkEnd w:id="310"/>
      <w:bookmarkEnd w:id="311"/>
      <w:bookmarkEnd w:id="312"/>
      <w:bookmarkEnd w:id="313"/>
      <w:bookmarkEnd w:id="314"/>
      <w:bookmarkEnd w:id="315"/>
    </w:p>
    <w:p w14:paraId="545DC0E4">
      <w:pPr>
        <w:pStyle w:val="4"/>
        <w:spacing w:before="0" w:after="0" w:line="360" w:lineRule="auto"/>
        <w:rPr>
          <w:rFonts w:ascii="宋体" w:hAnsi="宋体" w:eastAsia="宋体" w:cs="宋体"/>
          <w:color w:val="auto"/>
          <w:sz w:val="24"/>
          <w:highlight w:val="none"/>
          <w:lang w:eastAsia="zh-CN"/>
        </w:rPr>
      </w:pPr>
      <w:bookmarkStart w:id="316" w:name="_Toc11271"/>
      <w:bookmarkStart w:id="317" w:name="_Toc17675"/>
      <w:bookmarkStart w:id="318" w:name="_Toc23985"/>
      <w:bookmarkStart w:id="319" w:name="_Toc6848"/>
      <w:bookmarkStart w:id="320" w:name="_Toc4699"/>
      <w:bookmarkStart w:id="321" w:name="_Toc25023"/>
      <w:bookmarkStart w:id="322" w:name="_Toc6469"/>
      <w:r>
        <w:rPr>
          <w:rFonts w:hint="eastAsia" w:ascii="宋体" w:hAnsi="宋体" w:eastAsia="宋体" w:cs="宋体"/>
          <w:color w:val="auto"/>
          <w:sz w:val="24"/>
          <w:highlight w:val="none"/>
          <w:lang w:eastAsia="zh-CN"/>
        </w:rPr>
        <w:t>6.1 评审小组</w:t>
      </w:r>
      <w:bookmarkEnd w:id="316"/>
      <w:bookmarkEnd w:id="317"/>
      <w:bookmarkEnd w:id="318"/>
      <w:bookmarkEnd w:id="319"/>
      <w:bookmarkEnd w:id="320"/>
      <w:bookmarkEnd w:id="321"/>
      <w:bookmarkEnd w:id="322"/>
    </w:p>
    <w:p w14:paraId="7D393D80">
      <w:pPr>
        <w:pStyle w:val="25"/>
        <w:spacing w:line="360" w:lineRule="auto"/>
        <w:ind w:firstLine="0"/>
        <w:rPr>
          <w:color w:val="auto"/>
          <w:sz w:val="24"/>
          <w:szCs w:val="24"/>
          <w:highlight w:val="none"/>
          <w:lang w:eastAsia="zh-CN"/>
        </w:rPr>
      </w:pPr>
      <w:r>
        <w:rPr>
          <w:rFonts w:hint="eastAsia"/>
          <w:color w:val="auto"/>
          <w:sz w:val="24"/>
          <w:szCs w:val="24"/>
          <w:highlight w:val="none"/>
          <w:lang w:val="en-US" w:eastAsia="zh-CN" w:bidi="en-US"/>
        </w:rPr>
        <w:t xml:space="preserve">6.1.1 </w:t>
      </w:r>
      <w:r>
        <w:rPr>
          <w:rFonts w:hint="eastAsia"/>
          <w:color w:val="auto"/>
          <w:sz w:val="24"/>
          <w:szCs w:val="24"/>
          <w:highlight w:val="none"/>
          <w:lang w:eastAsia="zh-CN"/>
        </w:rPr>
        <w:t>评审由采购人组建的评审小组负责。</w:t>
      </w:r>
    </w:p>
    <w:p w14:paraId="3F3F8E6E">
      <w:pPr>
        <w:pStyle w:val="25"/>
        <w:spacing w:line="360" w:lineRule="auto"/>
        <w:ind w:firstLine="0"/>
        <w:rPr>
          <w:color w:val="auto"/>
          <w:sz w:val="24"/>
          <w:szCs w:val="24"/>
          <w:highlight w:val="none"/>
        </w:rPr>
      </w:pPr>
      <w:r>
        <w:rPr>
          <w:rFonts w:hint="eastAsia"/>
          <w:color w:val="auto"/>
          <w:sz w:val="24"/>
          <w:szCs w:val="24"/>
          <w:highlight w:val="none"/>
          <w:lang w:val="en-US" w:eastAsia="zh-CN" w:bidi="en-US"/>
        </w:rPr>
        <w:t xml:space="preserve">6.1.2 </w:t>
      </w:r>
      <w:r>
        <w:rPr>
          <w:rFonts w:hint="eastAsia"/>
          <w:color w:val="auto"/>
          <w:sz w:val="24"/>
          <w:szCs w:val="24"/>
          <w:highlight w:val="none"/>
          <w:lang w:eastAsia="zh-CN"/>
        </w:rPr>
        <w:t>评审</w:t>
      </w:r>
      <w:r>
        <w:rPr>
          <w:rFonts w:hint="eastAsia"/>
          <w:color w:val="auto"/>
          <w:sz w:val="24"/>
          <w:szCs w:val="24"/>
          <w:highlight w:val="none"/>
        </w:rPr>
        <w:t>小组成员有下列情形之一的</w:t>
      </w:r>
      <w:r>
        <w:rPr>
          <w:rFonts w:hint="eastAsia"/>
          <w:color w:val="auto"/>
          <w:sz w:val="24"/>
          <w:szCs w:val="24"/>
          <w:highlight w:val="none"/>
          <w:lang w:eastAsia="zh-CN"/>
        </w:rPr>
        <w:t>，</w:t>
      </w:r>
      <w:r>
        <w:rPr>
          <w:rFonts w:hint="eastAsia"/>
          <w:color w:val="auto"/>
          <w:sz w:val="24"/>
          <w:szCs w:val="24"/>
          <w:highlight w:val="none"/>
        </w:rPr>
        <w:t>应当回避：</w:t>
      </w:r>
    </w:p>
    <w:p w14:paraId="5D919230">
      <w:pPr>
        <w:pStyle w:val="25"/>
        <w:tabs>
          <w:tab w:val="left" w:pos="1026"/>
        </w:tabs>
        <w:spacing w:line="360" w:lineRule="auto"/>
        <w:ind w:left="480" w:leftChars="200" w:firstLine="0"/>
        <w:rPr>
          <w:color w:val="auto"/>
          <w:sz w:val="24"/>
          <w:szCs w:val="24"/>
          <w:highlight w:val="none"/>
        </w:rPr>
      </w:pPr>
      <w:r>
        <w:rPr>
          <w:rFonts w:hint="eastAsia"/>
          <w:color w:val="auto"/>
          <w:sz w:val="24"/>
          <w:szCs w:val="24"/>
          <w:highlight w:val="none"/>
          <w:lang w:eastAsia="zh-CN"/>
        </w:rPr>
        <w:t>（</w:t>
      </w:r>
      <w:r>
        <w:rPr>
          <w:rFonts w:hint="eastAsia"/>
          <w:color w:val="auto"/>
          <w:sz w:val="24"/>
          <w:szCs w:val="24"/>
          <w:highlight w:val="none"/>
          <w:lang w:val="en-US" w:eastAsia="zh-CN"/>
        </w:rPr>
        <w:t>1</w:t>
      </w:r>
      <w:r>
        <w:rPr>
          <w:rFonts w:hint="eastAsia"/>
          <w:color w:val="auto"/>
          <w:sz w:val="24"/>
          <w:szCs w:val="24"/>
          <w:highlight w:val="none"/>
          <w:lang w:eastAsia="zh-CN"/>
        </w:rPr>
        <w:t>）</w:t>
      </w:r>
      <w:r>
        <w:rPr>
          <w:rFonts w:hint="eastAsia"/>
          <w:color w:val="auto"/>
          <w:sz w:val="24"/>
          <w:szCs w:val="24"/>
          <w:highlight w:val="none"/>
        </w:rPr>
        <w:t>供应商主要负责人或供应商主要负责人的近亲属；</w:t>
      </w:r>
    </w:p>
    <w:p w14:paraId="39419D75">
      <w:pPr>
        <w:pStyle w:val="25"/>
        <w:tabs>
          <w:tab w:val="left" w:pos="1026"/>
        </w:tabs>
        <w:spacing w:line="360" w:lineRule="auto"/>
        <w:ind w:left="480" w:leftChars="200" w:firstLine="0"/>
        <w:rPr>
          <w:color w:val="auto"/>
          <w:sz w:val="24"/>
          <w:szCs w:val="24"/>
          <w:highlight w:val="none"/>
        </w:rPr>
      </w:pPr>
      <w:r>
        <w:rPr>
          <w:rFonts w:hint="eastAsia"/>
          <w:color w:val="auto"/>
          <w:sz w:val="24"/>
          <w:szCs w:val="24"/>
          <w:highlight w:val="none"/>
          <w:lang w:eastAsia="zh-CN"/>
        </w:rPr>
        <w:t>（</w:t>
      </w:r>
      <w:r>
        <w:rPr>
          <w:rFonts w:hint="eastAsia"/>
          <w:color w:val="auto"/>
          <w:sz w:val="24"/>
          <w:szCs w:val="24"/>
          <w:highlight w:val="none"/>
          <w:lang w:val="en-US" w:eastAsia="zh-CN"/>
        </w:rPr>
        <w:t>2</w:t>
      </w:r>
      <w:r>
        <w:rPr>
          <w:rFonts w:hint="eastAsia"/>
          <w:color w:val="auto"/>
          <w:sz w:val="24"/>
          <w:szCs w:val="24"/>
          <w:highlight w:val="none"/>
          <w:lang w:eastAsia="zh-CN"/>
        </w:rPr>
        <w:t>）</w:t>
      </w:r>
      <w:r>
        <w:rPr>
          <w:rFonts w:hint="eastAsia"/>
          <w:color w:val="auto"/>
          <w:sz w:val="24"/>
          <w:szCs w:val="24"/>
          <w:highlight w:val="none"/>
        </w:rPr>
        <w:t>与供应商有经济利益关系或其他利害关系</w:t>
      </w:r>
      <w:r>
        <w:rPr>
          <w:rFonts w:hint="eastAsia"/>
          <w:color w:val="auto"/>
          <w:sz w:val="24"/>
          <w:szCs w:val="24"/>
          <w:highlight w:val="none"/>
          <w:lang w:eastAsia="zh-CN"/>
        </w:rPr>
        <w:t>，</w:t>
      </w:r>
      <w:r>
        <w:rPr>
          <w:rFonts w:hint="eastAsia"/>
          <w:color w:val="auto"/>
          <w:sz w:val="24"/>
          <w:szCs w:val="24"/>
          <w:highlight w:val="none"/>
        </w:rPr>
        <w:t>可能影响公正评审的。</w:t>
      </w:r>
    </w:p>
    <w:p w14:paraId="2971A9CF">
      <w:pPr>
        <w:pStyle w:val="25"/>
        <w:spacing w:line="360" w:lineRule="auto"/>
        <w:ind w:firstLine="0"/>
        <w:rPr>
          <w:color w:val="auto"/>
          <w:sz w:val="24"/>
          <w:szCs w:val="24"/>
          <w:highlight w:val="none"/>
        </w:rPr>
      </w:pPr>
      <w:r>
        <w:rPr>
          <w:rFonts w:hint="eastAsia"/>
          <w:color w:val="auto"/>
          <w:sz w:val="24"/>
          <w:szCs w:val="24"/>
          <w:highlight w:val="none"/>
          <w:lang w:val="en-US" w:eastAsia="zh-CN" w:bidi="en-US"/>
        </w:rPr>
        <w:t xml:space="preserve">6.1.3 </w:t>
      </w:r>
      <w:r>
        <w:rPr>
          <w:rFonts w:hint="eastAsia"/>
          <w:color w:val="auto"/>
          <w:sz w:val="24"/>
          <w:szCs w:val="24"/>
          <w:highlight w:val="none"/>
          <w:lang w:eastAsia="zh-CN"/>
        </w:rPr>
        <w:t>评审</w:t>
      </w:r>
      <w:r>
        <w:rPr>
          <w:rFonts w:hint="eastAsia"/>
          <w:color w:val="auto"/>
          <w:sz w:val="24"/>
          <w:szCs w:val="24"/>
          <w:highlight w:val="none"/>
        </w:rPr>
        <w:t>小组组建后</w:t>
      </w:r>
      <w:r>
        <w:rPr>
          <w:rFonts w:hint="eastAsia"/>
          <w:color w:val="auto"/>
          <w:sz w:val="24"/>
          <w:szCs w:val="24"/>
          <w:highlight w:val="none"/>
          <w:lang w:eastAsia="zh-CN"/>
        </w:rPr>
        <w:t>，评审</w:t>
      </w:r>
      <w:r>
        <w:rPr>
          <w:rFonts w:hint="eastAsia"/>
          <w:color w:val="auto"/>
          <w:sz w:val="24"/>
          <w:szCs w:val="24"/>
          <w:highlight w:val="none"/>
        </w:rPr>
        <w:t>小组成员共同推选或由采购人指定</w:t>
      </w:r>
      <w:r>
        <w:rPr>
          <w:rFonts w:hint="eastAsia"/>
          <w:color w:val="auto"/>
          <w:sz w:val="24"/>
          <w:szCs w:val="24"/>
          <w:highlight w:val="none"/>
          <w:lang w:eastAsia="zh-CN"/>
        </w:rPr>
        <w:t>评审</w:t>
      </w:r>
      <w:r>
        <w:rPr>
          <w:rFonts w:hint="eastAsia"/>
          <w:color w:val="auto"/>
          <w:sz w:val="24"/>
          <w:szCs w:val="24"/>
          <w:highlight w:val="none"/>
        </w:rPr>
        <w:t>小组组长</w:t>
      </w:r>
      <w:r>
        <w:rPr>
          <w:rFonts w:hint="eastAsia"/>
          <w:color w:val="auto"/>
          <w:sz w:val="24"/>
          <w:szCs w:val="24"/>
          <w:highlight w:val="none"/>
          <w:lang w:eastAsia="zh-CN"/>
        </w:rPr>
        <w:t>，评审</w:t>
      </w:r>
      <w:r>
        <w:rPr>
          <w:rFonts w:hint="eastAsia"/>
          <w:color w:val="auto"/>
          <w:sz w:val="24"/>
          <w:szCs w:val="24"/>
          <w:highlight w:val="none"/>
        </w:rPr>
        <w:t>小组组长负责组织评审工作。</w:t>
      </w:r>
    </w:p>
    <w:p w14:paraId="46353986">
      <w:pPr>
        <w:pStyle w:val="25"/>
        <w:spacing w:line="360" w:lineRule="auto"/>
        <w:ind w:firstLine="0"/>
        <w:rPr>
          <w:color w:val="auto"/>
          <w:sz w:val="24"/>
          <w:szCs w:val="24"/>
          <w:highlight w:val="none"/>
        </w:rPr>
      </w:pPr>
      <w:r>
        <w:rPr>
          <w:rFonts w:hint="eastAsia"/>
          <w:color w:val="auto"/>
          <w:sz w:val="24"/>
          <w:szCs w:val="24"/>
          <w:highlight w:val="none"/>
          <w:lang w:val="en-US" w:eastAsia="zh-CN" w:bidi="en-US"/>
        </w:rPr>
        <w:t xml:space="preserve">6.1.4 </w:t>
      </w:r>
      <w:r>
        <w:rPr>
          <w:rFonts w:hint="eastAsia"/>
          <w:color w:val="auto"/>
          <w:sz w:val="24"/>
          <w:szCs w:val="24"/>
          <w:highlight w:val="none"/>
        </w:rPr>
        <w:t>在评审过程中</w:t>
      </w:r>
      <w:r>
        <w:rPr>
          <w:rFonts w:hint="eastAsia"/>
          <w:color w:val="auto"/>
          <w:sz w:val="24"/>
          <w:szCs w:val="24"/>
          <w:highlight w:val="none"/>
          <w:lang w:eastAsia="zh-CN"/>
        </w:rPr>
        <w:t>，评审</w:t>
      </w:r>
      <w:r>
        <w:rPr>
          <w:rFonts w:hint="eastAsia"/>
          <w:color w:val="auto"/>
          <w:sz w:val="24"/>
          <w:szCs w:val="24"/>
          <w:highlight w:val="none"/>
        </w:rPr>
        <w:t>小组成员对需要共同认定的事项存在争议的</w:t>
      </w:r>
      <w:r>
        <w:rPr>
          <w:rFonts w:hint="eastAsia"/>
          <w:color w:val="auto"/>
          <w:sz w:val="24"/>
          <w:szCs w:val="24"/>
          <w:highlight w:val="none"/>
          <w:lang w:eastAsia="zh-CN"/>
        </w:rPr>
        <w:t>，</w:t>
      </w:r>
      <w:r>
        <w:rPr>
          <w:rFonts w:hint="eastAsia"/>
          <w:color w:val="auto"/>
          <w:sz w:val="24"/>
          <w:szCs w:val="24"/>
          <w:highlight w:val="none"/>
        </w:rPr>
        <w:t>将按照少数服从多数的原则作出结论。持不同意见的</w:t>
      </w:r>
      <w:r>
        <w:rPr>
          <w:rFonts w:hint="eastAsia"/>
          <w:color w:val="auto"/>
          <w:sz w:val="24"/>
          <w:szCs w:val="24"/>
          <w:highlight w:val="none"/>
          <w:lang w:eastAsia="zh-CN"/>
        </w:rPr>
        <w:t>评审</w:t>
      </w:r>
      <w:r>
        <w:rPr>
          <w:rFonts w:hint="eastAsia"/>
          <w:color w:val="auto"/>
          <w:sz w:val="24"/>
          <w:szCs w:val="24"/>
          <w:highlight w:val="none"/>
        </w:rPr>
        <w:t>小组成员应当在评审报告上签署不同意见及理由</w:t>
      </w:r>
      <w:r>
        <w:rPr>
          <w:rFonts w:hint="eastAsia"/>
          <w:color w:val="auto"/>
          <w:sz w:val="24"/>
          <w:szCs w:val="24"/>
          <w:highlight w:val="none"/>
          <w:lang w:eastAsia="zh-CN"/>
        </w:rPr>
        <w:t>，</w:t>
      </w:r>
      <w:r>
        <w:rPr>
          <w:rFonts w:hint="eastAsia"/>
          <w:color w:val="auto"/>
          <w:sz w:val="24"/>
          <w:szCs w:val="24"/>
          <w:highlight w:val="none"/>
        </w:rPr>
        <w:t>否则视为同意评审报告。</w:t>
      </w:r>
    </w:p>
    <w:p w14:paraId="71D50F20">
      <w:pPr>
        <w:pStyle w:val="4"/>
        <w:spacing w:before="0" w:after="0" w:line="360" w:lineRule="auto"/>
        <w:rPr>
          <w:rFonts w:ascii="宋体" w:hAnsi="宋体" w:eastAsia="宋体" w:cs="宋体"/>
          <w:color w:val="auto"/>
          <w:sz w:val="24"/>
          <w:highlight w:val="none"/>
          <w:lang w:eastAsia="zh-CN"/>
        </w:rPr>
      </w:pPr>
      <w:bookmarkStart w:id="323" w:name="_Toc26482"/>
      <w:bookmarkStart w:id="324" w:name="_Toc9185"/>
      <w:bookmarkStart w:id="325" w:name="_Toc19983"/>
      <w:bookmarkStart w:id="326" w:name="_Toc18823"/>
      <w:bookmarkStart w:id="327" w:name="_Toc29025"/>
      <w:bookmarkStart w:id="328" w:name="_Toc2384"/>
      <w:bookmarkStart w:id="329" w:name="_Toc18626"/>
      <w:r>
        <w:rPr>
          <w:rFonts w:hint="eastAsia" w:ascii="宋体" w:hAnsi="宋体" w:eastAsia="宋体" w:cs="宋体"/>
          <w:color w:val="auto"/>
          <w:sz w:val="24"/>
          <w:highlight w:val="none"/>
          <w:lang w:eastAsia="zh-CN"/>
        </w:rPr>
        <w:t>6.2 评审</w:t>
      </w:r>
      <w:bookmarkEnd w:id="323"/>
      <w:bookmarkEnd w:id="324"/>
      <w:bookmarkEnd w:id="325"/>
      <w:bookmarkEnd w:id="326"/>
      <w:bookmarkEnd w:id="327"/>
      <w:bookmarkEnd w:id="328"/>
      <w:bookmarkEnd w:id="329"/>
    </w:p>
    <w:p w14:paraId="50D02912">
      <w:pPr>
        <w:pStyle w:val="25"/>
        <w:spacing w:line="360" w:lineRule="auto"/>
        <w:ind w:firstLine="0"/>
        <w:rPr>
          <w:color w:val="auto"/>
          <w:sz w:val="24"/>
          <w:szCs w:val="24"/>
          <w:highlight w:val="none"/>
        </w:rPr>
      </w:pPr>
      <w:r>
        <w:rPr>
          <w:rFonts w:hint="eastAsia"/>
          <w:color w:val="auto"/>
          <w:sz w:val="24"/>
          <w:szCs w:val="24"/>
          <w:highlight w:val="none"/>
          <w:lang w:val="en-US" w:eastAsia="zh-CN" w:bidi="en-US"/>
        </w:rPr>
        <w:t>6.2.</w:t>
      </w:r>
      <w:r>
        <w:rPr>
          <w:rFonts w:hint="eastAsia"/>
          <w:color w:val="auto"/>
          <w:sz w:val="24"/>
          <w:szCs w:val="24"/>
          <w:highlight w:val="none"/>
        </w:rPr>
        <w:t>1</w:t>
      </w:r>
      <w:r>
        <w:rPr>
          <w:rFonts w:hint="eastAsia"/>
          <w:color w:val="auto"/>
          <w:sz w:val="24"/>
          <w:szCs w:val="24"/>
          <w:highlight w:val="none"/>
          <w:lang w:val="en-US" w:eastAsia="zh-CN"/>
        </w:rPr>
        <w:t xml:space="preserve"> </w:t>
      </w:r>
      <w:r>
        <w:rPr>
          <w:rFonts w:hint="eastAsia"/>
          <w:color w:val="auto"/>
          <w:sz w:val="24"/>
          <w:szCs w:val="24"/>
          <w:highlight w:val="none"/>
          <w:lang w:eastAsia="zh-CN"/>
        </w:rPr>
        <w:t>评审</w:t>
      </w:r>
      <w:r>
        <w:rPr>
          <w:rFonts w:hint="eastAsia"/>
          <w:color w:val="auto"/>
          <w:sz w:val="24"/>
          <w:szCs w:val="24"/>
          <w:highlight w:val="none"/>
        </w:rPr>
        <w:t>小组按照第三章</w:t>
      </w:r>
      <w:r>
        <w:rPr>
          <w:rFonts w:hint="eastAsia"/>
          <w:color w:val="auto"/>
          <w:sz w:val="24"/>
          <w:szCs w:val="24"/>
          <w:highlight w:val="none"/>
          <w:lang w:val="zh-CN" w:eastAsia="zh-CN" w:bidi="zh-CN"/>
        </w:rPr>
        <w:t>“评审</w:t>
      </w:r>
      <w:r>
        <w:rPr>
          <w:rFonts w:hint="eastAsia"/>
          <w:color w:val="auto"/>
          <w:sz w:val="24"/>
          <w:szCs w:val="24"/>
          <w:highlight w:val="none"/>
        </w:rPr>
        <w:t>办法”规定的评审标准和程序对响应文件进行评审</w:t>
      </w:r>
      <w:r>
        <w:rPr>
          <w:rFonts w:hint="eastAsia"/>
          <w:color w:val="auto"/>
          <w:sz w:val="24"/>
          <w:szCs w:val="24"/>
          <w:highlight w:val="none"/>
          <w:lang w:eastAsia="zh-CN"/>
        </w:rPr>
        <w:t>和比较</w:t>
      </w:r>
      <w:r>
        <w:rPr>
          <w:rFonts w:hint="eastAsia"/>
          <w:color w:val="auto"/>
          <w:sz w:val="24"/>
          <w:szCs w:val="24"/>
          <w:highlight w:val="none"/>
        </w:rPr>
        <w:t>。</w:t>
      </w:r>
    </w:p>
    <w:p w14:paraId="165380D9">
      <w:pPr>
        <w:pStyle w:val="25"/>
        <w:spacing w:line="360" w:lineRule="auto"/>
        <w:ind w:firstLine="0"/>
        <w:rPr>
          <w:color w:val="auto"/>
          <w:sz w:val="24"/>
          <w:szCs w:val="24"/>
          <w:highlight w:val="none"/>
        </w:rPr>
      </w:pPr>
      <w:r>
        <w:rPr>
          <w:rFonts w:hint="eastAsia"/>
          <w:color w:val="auto"/>
          <w:sz w:val="24"/>
          <w:szCs w:val="24"/>
          <w:highlight w:val="none"/>
          <w:lang w:val="en-US" w:eastAsia="zh-CN" w:bidi="en-US"/>
        </w:rPr>
        <w:t>6.2.2 评审完成后，评审小组应当向采购人提交书面评审报告并推荐不少于3家候选成交供应商名单。</w:t>
      </w:r>
    </w:p>
    <w:p w14:paraId="60EBD7A6">
      <w:pPr>
        <w:pStyle w:val="3"/>
        <w:spacing w:before="0" w:after="0" w:line="360" w:lineRule="auto"/>
        <w:rPr>
          <w:rFonts w:ascii="宋体" w:hAnsi="宋体" w:eastAsia="宋体" w:cs="宋体"/>
          <w:color w:val="auto"/>
          <w:sz w:val="28"/>
          <w:szCs w:val="28"/>
          <w:highlight w:val="none"/>
          <w:lang w:eastAsia="zh-CN"/>
        </w:rPr>
      </w:pPr>
      <w:bookmarkStart w:id="330" w:name="_Toc22807"/>
      <w:bookmarkStart w:id="331" w:name="_Toc8732"/>
      <w:bookmarkStart w:id="332" w:name="_Toc16563"/>
      <w:bookmarkStart w:id="333" w:name="_Toc28198"/>
      <w:bookmarkStart w:id="334" w:name="_Toc32647"/>
      <w:bookmarkStart w:id="335" w:name="_Toc21753"/>
      <w:bookmarkStart w:id="336" w:name="_Toc3401"/>
      <w:r>
        <w:rPr>
          <w:rFonts w:hint="eastAsia" w:ascii="宋体" w:hAnsi="宋体" w:eastAsia="宋体" w:cs="宋体"/>
          <w:color w:val="auto"/>
          <w:sz w:val="28"/>
          <w:szCs w:val="28"/>
          <w:highlight w:val="none"/>
          <w:lang w:eastAsia="zh-CN"/>
        </w:rPr>
        <w:t>7 合同授予</w:t>
      </w:r>
      <w:bookmarkEnd w:id="330"/>
      <w:bookmarkEnd w:id="331"/>
      <w:bookmarkEnd w:id="332"/>
      <w:bookmarkEnd w:id="333"/>
      <w:bookmarkEnd w:id="334"/>
      <w:bookmarkEnd w:id="335"/>
      <w:bookmarkEnd w:id="336"/>
    </w:p>
    <w:p w14:paraId="1D895CA4">
      <w:pPr>
        <w:pStyle w:val="4"/>
        <w:spacing w:before="0" w:after="0" w:line="360" w:lineRule="auto"/>
        <w:rPr>
          <w:rFonts w:ascii="宋体" w:hAnsi="宋体" w:eastAsia="宋体" w:cs="宋体"/>
          <w:color w:val="auto"/>
          <w:sz w:val="24"/>
          <w:highlight w:val="none"/>
          <w:lang w:eastAsia="zh-CN"/>
        </w:rPr>
      </w:pPr>
      <w:bookmarkStart w:id="337" w:name="_Toc27342"/>
      <w:bookmarkStart w:id="338" w:name="_Toc11515"/>
      <w:bookmarkStart w:id="339" w:name="_Toc27387"/>
      <w:bookmarkStart w:id="340" w:name="_Toc12298"/>
      <w:bookmarkStart w:id="341" w:name="_Toc19792"/>
      <w:bookmarkStart w:id="342" w:name="_Toc12908"/>
      <w:bookmarkStart w:id="343" w:name="_Toc22909"/>
      <w:r>
        <w:rPr>
          <w:rFonts w:hint="eastAsia" w:ascii="宋体" w:hAnsi="宋体" w:eastAsia="宋体" w:cs="宋体"/>
          <w:color w:val="auto"/>
          <w:sz w:val="24"/>
          <w:highlight w:val="none"/>
          <w:lang w:eastAsia="zh-CN"/>
        </w:rPr>
        <w:t>7.1 候选成交供应商履约能力核查</w:t>
      </w:r>
      <w:bookmarkEnd w:id="337"/>
      <w:bookmarkEnd w:id="338"/>
      <w:r>
        <w:rPr>
          <w:rFonts w:hint="eastAsia" w:ascii="宋体" w:hAnsi="宋体" w:eastAsia="宋体" w:cs="宋体"/>
          <w:color w:val="auto"/>
          <w:sz w:val="24"/>
          <w:highlight w:val="none"/>
          <w:lang w:eastAsia="zh-CN"/>
        </w:rPr>
        <w:t>（如有）</w:t>
      </w:r>
      <w:bookmarkEnd w:id="339"/>
      <w:bookmarkEnd w:id="340"/>
      <w:bookmarkEnd w:id="341"/>
      <w:bookmarkEnd w:id="342"/>
      <w:bookmarkEnd w:id="343"/>
    </w:p>
    <w:p w14:paraId="59016F5C">
      <w:pPr>
        <w:pStyle w:val="25"/>
        <w:spacing w:line="360" w:lineRule="auto"/>
        <w:ind w:firstLine="480" w:firstLineChars="200"/>
        <w:rPr>
          <w:color w:val="auto"/>
          <w:sz w:val="24"/>
          <w:szCs w:val="24"/>
          <w:highlight w:val="none"/>
          <w:lang w:eastAsia="zh-CN"/>
        </w:rPr>
      </w:pPr>
      <w:r>
        <w:rPr>
          <w:rFonts w:hint="eastAsia"/>
          <w:color w:val="auto"/>
          <w:sz w:val="24"/>
          <w:szCs w:val="24"/>
          <w:highlight w:val="none"/>
        </w:rPr>
        <w:t>采购人可对候选成交供应商的相关证明材料原件进行核验或组织现场考察</w:t>
      </w:r>
      <w:r>
        <w:rPr>
          <w:rFonts w:hint="eastAsia"/>
          <w:color w:val="auto"/>
          <w:sz w:val="24"/>
          <w:szCs w:val="24"/>
          <w:highlight w:val="none"/>
          <w:lang w:eastAsia="zh-CN"/>
        </w:rPr>
        <w:t>，</w:t>
      </w:r>
      <w:r>
        <w:rPr>
          <w:rFonts w:hint="eastAsia"/>
          <w:color w:val="auto"/>
          <w:sz w:val="24"/>
          <w:szCs w:val="24"/>
          <w:highlight w:val="none"/>
        </w:rPr>
        <w:t>以确认候选成交供应商的生产经营、财务等实际状况与响应文件是否一致以及是否存在其他可能影响供应商履约能力的情况。核查结果将作为采购人选择确定成交供应商的依据之一</w:t>
      </w:r>
      <w:r>
        <w:rPr>
          <w:rFonts w:hint="eastAsia"/>
          <w:color w:val="auto"/>
          <w:sz w:val="24"/>
          <w:szCs w:val="24"/>
          <w:highlight w:val="none"/>
          <w:lang w:eastAsia="zh-CN"/>
        </w:rPr>
        <w:t>。</w:t>
      </w:r>
    </w:p>
    <w:p w14:paraId="362AE654">
      <w:pPr>
        <w:pStyle w:val="4"/>
        <w:spacing w:before="0" w:after="0" w:line="360" w:lineRule="auto"/>
        <w:rPr>
          <w:rFonts w:ascii="宋体" w:hAnsi="宋体" w:eastAsia="宋体" w:cs="宋体"/>
          <w:color w:val="auto"/>
          <w:sz w:val="24"/>
          <w:highlight w:val="none"/>
          <w:lang w:eastAsia="zh-CN"/>
        </w:rPr>
      </w:pPr>
      <w:bookmarkStart w:id="344" w:name="_Toc1083"/>
      <w:bookmarkStart w:id="345" w:name="_Toc16690"/>
      <w:bookmarkStart w:id="346" w:name="_Toc30173"/>
      <w:bookmarkStart w:id="347" w:name="_Toc5195"/>
      <w:bookmarkStart w:id="348" w:name="_Toc8207"/>
      <w:bookmarkStart w:id="349" w:name="_Toc25267"/>
      <w:bookmarkStart w:id="350" w:name="_Toc16984"/>
      <w:r>
        <w:rPr>
          <w:rFonts w:hint="eastAsia" w:ascii="宋体" w:hAnsi="宋体" w:eastAsia="宋体" w:cs="宋体"/>
          <w:color w:val="auto"/>
          <w:sz w:val="24"/>
          <w:highlight w:val="none"/>
          <w:lang w:eastAsia="zh-CN"/>
        </w:rPr>
        <w:t>7.2 确定成交供应商</w:t>
      </w:r>
      <w:bookmarkEnd w:id="344"/>
      <w:bookmarkEnd w:id="345"/>
      <w:bookmarkEnd w:id="346"/>
      <w:bookmarkEnd w:id="347"/>
      <w:bookmarkEnd w:id="348"/>
      <w:bookmarkEnd w:id="349"/>
      <w:bookmarkEnd w:id="350"/>
    </w:p>
    <w:p w14:paraId="11D60AA5">
      <w:pPr>
        <w:pStyle w:val="25"/>
        <w:spacing w:line="360" w:lineRule="auto"/>
        <w:ind w:firstLine="480" w:firstLineChars="200"/>
        <w:rPr>
          <w:color w:val="auto"/>
          <w:sz w:val="24"/>
          <w:szCs w:val="24"/>
          <w:highlight w:val="none"/>
        </w:rPr>
      </w:pPr>
      <w:r>
        <w:rPr>
          <w:rFonts w:hint="eastAsia"/>
          <w:color w:val="auto"/>
          <w:sz w:val="24"/>
          <w:szCs w:val="24"/>
          <w:highlight w:val="none"/>
        </w:rPr>
        <w:t>采购人应当确定评审</w:t>
      </w:r>
      <w:r>
        <w:rPr>
          <w:rFonts w:hint="eastAsia"/>
          <w:color w:val="auto"/>
          <w:sz w:val="24"/>
          <w:szCs w:val="24"/>
          <w:highlight w:val="none"/>
          <w:lang w:val="en-US" w:eastAsia="zh-CN"/>
        </w:rPr>
        <w:t>报告</w:t>
      </w:r>
      <w:r>
        <w:rPr>
          <w:rFonts w:hint="eastAsia"/>
          <w:color w:val="auto"/>
          <w:sz w:val="24"/>
          <w:szCs w:val="24"/>
          <w:highlight w:val="none"/>
        </w:rPr>
        <w:t>推荐排名第一的候选成交供应商为成交供应商。排名第一的候选成交供应商放弃成交、不能履行合同，或采购文件规定应当提交</w:t>
      </w:r>
      <w:r>
        <w:rPr>
          <w:rFonts w:hint="eastAsia"/>
          <w:color w:val="auto"/>
          <w:sz w:val="24"/>
          <w:szCs w:val="24"/>
          <w:highlight w:val="none"/>
          <w:lang w:val="en-US" w:eastAsia="zh-CN"/>
        </w:rPr>
        <w:t>履约</w:t>
      </w:r>
      <w:r>
        <w:rPr>
          <w:rFonts w:hint="eastAsia"/>
          <w:color w:val="auto"/>
          <w:sz w:val="24"/>
          <w:szCs w:val="24"/>
          <w:highlight w:val="none"/>
        </w:rPr>
        <w:t>保证金而在规定的期限内未能提交的，或响应文件中提供虚假材料的，采购人可以确定排名第二的候选成交供应商为成交供应商或重新采购。排名第二的候选成交供应商因前</w:t>
      </w:r>
      <w:r>
        <w:rPr>
          <w:rFonts w:hint="eastAsia"/>
          <w:color w:val="auto"/>
          <w:sz w:val="24"/>
          <w:szCs w:val="24"/>
          <w:highlight w:val="none"/>
          <w:lang w:val="en-US" w:eastAsia="zh-CN"/>
        </w:rPr>
        <w:t>述</w:t>
      </w:r>
      <w:r>
        <w:rPr>
          <w:rFonts w:hint="eastAsia"/>
          <w:color w:val="auto"/>
          <w:sz w:val="24"/>
          <w:szCs w:val="24"/>
          <w:highlight w:val="none"/>
        </w:rPr>
        <w:t>同样原因不能签订合同的，采购人可以确定排名第三的候选成交供应商为成交供应商或重新采购。</w:t>
      </w:r>
    </w:p>
    <w:p w14:paraId="2F2E5C78">
      <w:pPr>
        <w:pStyle w:val="4"/>
        <w:spacing w:before="0" w:after="0" w:line="360" w:lineRule="auto"/>
        <w:rPr>
          <w:rFonts w:ascii="宋体" w:hAnsi="宋体" w:eastAsia="宋体" w:cs="宋体"/>
          <w:color w:val="auto"/>
          <w:sz w:val="24"/>
          <w:highlight w:val="none"/>
          <w:lang w:eastAsia="zh-CN"/>
        </w:rPr>
      </w:pPr>
      <w:bookmarkStart w:id="351" w:name="_Toc31624"/>
      <w:bookmarkStart w:id="352" w:name="_Toc28487"/>
      <w:bookmarkStart w:id="353" w:name="_Toc16103"/>
      <w:bookmarkStart w:id="354" w:name="_Toc21253"/>
      <w:bookmarkStart w:id="355" w:name="_Toc28729"/>
      <w:bookmarkStart w:id="356" w:name="_Toc24060"/>
      <w:bookmarkStart w:id="357" w:name="_Toc27738"/>
      <w:r>
        <w:rPr>
          <w:rFonts w:hint="eastAsia" w:ascii="宋体" w:hAnsi="宋体" w:eastAsia="宋体" w:cs="宋体"/>
          <w:color w:val="auto"/>
          <w:sz w:val="24"/>
          <w:highlight w:val="none"/>
          <w:lang w:eastAsia="zh-CN"/>
        </w:rPr>
        <w:t>7.3 发布成交结果公告</w:t>
      </w:r>
      <w:bookmarkEnd w:id="351"/>
      <w:bookmarkEnd w:id="352"/>
      <w:bookmarkEnd w:id="353"/>
      <w:bookmarkEnd w:id="354"/>
      <w:bookmarkEnd w:id="355"/>
      <w:bookmarkEnd w:id="356"/>
      <w:bookmarkEnd w:id="357"/>
    </w:p>
    <w:p w14:paraId="0921D83B">
      <w:pPr>
        <w:pStyle w:val="25"/>
        <w:spacing w:line="360" w:lineRule="auto"/>
        <w:ind w:firstLine="480" w:firstLineChars="200"/>
        <w:rPr>
          <w:color w:val="auto"/>
          <w:sz w:val="24"/>
          <w:szCs w:val="24"/>
          <w:highlight w:val="none"/>
          <w:lang w:eastAsia="zh-CN"/>
        </w:rPr>
      </w:pPr>
      <w:r>
        <w:rPr>
          <w:rFonts w:hint="eastAsia"/>
          <w:color w:val="auto"/>
          <w:sz w:val="24"/>
          <w:szCs w:val="24"/>
          <w:highlight w:val="none"/>
        </w:rPr>
        <w:t>成交供应商确定后</w:t>
      </w:r>
      <w:r>
        <w:rPr>
          <w:rFonts w:hint="eastAsia"/>
          <w:color w:val="auto"/>
          <w:sz w:val="24"/>
          <w:szCs w:val="24"/>
          <w:highlight w:val="none"/>
          <w:lang w:eastAsia="zh-CN"/>
        </w:rPr>
        <w:t>，采</w:t>
      </w:r>
      <w:r>
        <w:rPr>
          <w:rFonts w:hint="eastAsia"/>
          <w:color w:val="auto"/>
          <w:sz w:val="24"/>
          <w:szCs w:val="24"/>
          <w:highlight w:val="none"/>
        </w:rPr>
        <w:t>购人将在供应商须知前附表规定的公告媒介发布成交</w:t>
      </w:r>
      <w:r>
        <w:rPr>
          <w:rFonts w:hint="eastAsia"/>
          <w:color w:val="auto"/>
          <w:sz w:val="24"/>
          <w:szCs w:val="24"/>
          <w:highlight w:val="none"/>
          <w:lang w:val="en-US" w:eastAsia="zh-CN"/>
        </w:rPr>
        <w:t>结果</w:t>
      </w:r>
      <w:r>
        <w:rPr>
          <w:rFonts w:hint="eastAsia"/>
          <w:color w:val="auto"/>
          <w:sz w:val="24"/>
          <w:szCs w:val="24"/>
          <w:highlight w:val="none"/>
        </w:rPr>
        <w:t>公告</w:t>
      </w:r>
      <w:r>
        <w:rPr>
          <w:rFonts w:hint="eastAsia"/>
          <w:color w:val="auto"/>
          <w:sz w:val="24"/>
          <w:szCs w:val="24"/>
          <w:highlight w:val="none"/>
          <w:lang w:eastAsia="zh-CN"/>
        </w:rPr>
        <w:t>，</w:t>
      </w:r>
      <w:r>
        <w:rPr>
          <w:rFonts w:hint="eastAsia"/>
          <w:color w:val="auto"/>
          <w:sz w:val="24"/>
          <w:szCs w:val="24"/>
          <w:highlight w:val="none"/>
        </w:rPr>
        <w:t>公告信息</w:t>
      </w:r>
      <w:r>
        <w:rPr>
          <w:rFonts w:hint="eastAsia"/>
          <w:color w:val="auto"/>
          <w:sz w:val="24"/>
          <w:szCs w:val="24"/>
          <w:highlight w:val="none"/>
          <w:lang w:val="en-US" w:eastAsia="zh-CN"/>
        </w:rPr>
        <w:t>一般</w:t>
      </w:r>
      <w:r>
        <w:rPr>
          <w:rFonts w:hint="eastAsia"/>
          <w:color w:val="auto"/>
          <w:sz w:val="24"/>
          <w:szCs w:val="24"/>
          <w:highlight w:val="none"/>
        </w:rPr>
        <w:t>包括</w:t>
      </w:r>
      <w:r>
        <w:rPr>
          <w:rFonts w:hint="eastAsia"/>
          <w:color w:val="auto"/>
          <w:sz w:val="24"/>
          <w:szCs w:val="24"/>
          <w:highlight w:val="none"/>
          <w:lang w:eastAsia="zh-CN"/>
        </w:rPr>
        <w:t>：</w:t>
      </w:r>
    </w:p>
    <w:p w14:paraId="33B86BC6">
      <w:pPr>
        <w:pStyle w:val="25"/>
        <w:spacing w:line="360" w:lineRule="auto"/>
        <w:ind w:firstLine="480" w:firstLineChars="200"/>
        <w:rPr>
          <w:color w:val="auto"/>
          <w:sz w:val="24"/>
          <w:szCs w:val="24"/>
          <w:highlight w:val="none"/>
          <w:lang w:eastAsia="zh-CN"/>
        </w:rPr>
      </w:pPr>
      <w:r>
        <w:rPr>
          <w:rFonts w:hint="eastAsia"/>
          <w:color w:val="auto"/>
          <w:sz w:val="24"/>
          <w:szCs w:val="24"/>
          <w:highlight w:val="none"/>
          <w:lang w:eastAsia="zh-CN"/>
        </w:rPr>
        <w:t>（1）采购人和采购代理机构的名称、地址、联系方式；</w:t>
      </w:r>
    </w:p>
    <w:p w14:paraId="5A89714F">
      <w:pPr>
        <w:pStyle w:val="25"/>
        <w:spacing w:line="360" w:lineRule="auto"/>
        <w:ind w:firstLine="480" w:firstLineChars="200"/>
        <w:rPr>
          <w:color w:val="auto"/>
          <w:sz w:val="24"/>
          <w:szCs w:val="24"/>
          <w:highlight w:val="none"/>
          <w:lang w:eastAsia="zh-CN"/>
        </w:rPr>
      </w:pPr>
      <w:r>
        <w:rPr>
          <w:rFonts w:hint="eastAsia"/>
          <w:color w:val="auto"/>
          <w:sz w:val="24"/>
          <w:szCs w:val="24"/>
          <w:highlight w:val="none"/>
          <w:lang w:eastAsia="zh-CN"/>
        </w:rPr>
        <w:t>（2）项目名称和项目编号；</w:t>
      </w:r>
    </w:p>
    <w:p w14:paraId="772B9BA3">
      <w:pPr>
        <w:pStyle w:val="25"/>
        <w:spacing w:line="360" w:lineRule="auto"/>
        <w:ind w:firstLine="480" w:firstLineChars="200"/>
        <w:rPr>
          <w:color w:val="auto"/>
          <w:sz w:val="24"/>
          <w:szCs w:val="24"/>
          <w:highlight w:val="none"/>
          <w:lang w:eastAsia="zh-CN"/>
        </w:rPr>
      </w:pPr>
      <w:r>
        <w:rPr>
          <w:rFonts w:hint="eastAsia"/>
          <w:color w:val="auto"/>
          <w:sz w:val="24"/>
          <w:szCs w:val="24"/>
          <w:highlight w:val="none"/>
          <w:lang w:eastAsia="zh-CN"/>
        </w:rPr>
        <w:t>（3）成交供应商名称、响应价格或成交份额及工期/交货期/服务期限；</w:t>
      </w:r>
    </w:p>
    <w:p w14:paraId="7033F42C">
      <w:pPr>
        <w:pStyle w:val="25"/>
        <w:spacing w:line="360" w:lineRule="auto"/>
        <w:ind w:firstLine="480" w:firstLineChars="200"/>
        <w:rPr>
          <w:color w:val="auto"/>
          <w:sz w:val="24"/>
          <w:szCs w:val="24"/>
          <w:highlight w:val="none"/>
          <w:lang w:eastAsia="zh-CN"/>
        </w:rPr>
      </w:pPr>
      <w:r>
        <w:rPr>
          <w:rFonts w:hint="eastAsia"/>
          <w:color w:val="auto"/>
          <w:sz w:val="24"/>
          <w:szCs w:val="24"/>
          <w:highlight w:val="none"/>
          <w:lang w:eastAsia="zh-CN"/>
        </w:rPr>
        <w:t>（4）主要成交标的的名称、规格型号、数量、单价和服务要求等；</w:t>
      </w:r>
    </w:p>
    <w:p w14:paraId="125DDD56">
      <w:pPr>
        <w:pStyle w:val="25"/>
        <w:spacing w:line="360" w:lineRule="auto"/>
        <w:ind w:firstLine="480" w:firstLineChars="200"/>
        <w:rPr>
          <w:color w:val="auto"/>
          <w:sz w:val="24"/>
          <w:szCs w:val="24"/>
          <w:highlight w:val="none"/>
          <w:lang w:eastAsia="zh-CN"/>
        </w:rPr>
      </w:pPr>
      <w:r>
        <w:rPr>
          <w:rFonts w:hint="eastAsia"/>
          <w:color w:val="auto"/>
          <w:sz w:val="24"/>
          <w:szCs w:val="24"/>
          <w:highlight w:val="none"/>
          <w:lang w:eastAsia="zh-CN"/>
        </w:rPr>
        <w:t>（5）供应商须知前附表规定的其他内容。</w:t>
      </w:r>
    </w:p>
    <w:p w14:paraId="20BAC7D6">
      <w:pPr>
        <w:pStyle w:val="4"/>
        <w:spacing w:before="0" w:after="0" w:line="360" w:lineRule="auto"/>
        <w:rPr>
          <w:rFonts w:ascii="宋体" w:hAnsi="宋体" w:eastAsia="宋体" w:cs="宋体"/>
          <w:color w:val="auto"/>
          <w:sz w:val="24"/>
          <w:highlight w:val="none"/>
          <w:lang w:eastAsia="zh-CN"/>
        </w:rPr>
      </w:pPr>
      <w:bookmarkStart w:id="358" w:name="_Toc30254"/>
      <w:bookmarkStart w:id="359" w:name="_Toc13892"/>
      <w:bookmarkStart w:id="360" w:name="_Toc2791"/>
      <w:bookmarkStart w:id="361" w:name="_Toc25225"/>
      <w:bookmarkStart w:id="362" w:name="_Toc29055"/>
      <w:bookmarkStart w:id="363" w:name="_Toc11881"/>
      <w:r>
        <w:rPr>
          <w:rFonts w:hint="eastAsia" w:ascii="宋体" w:hAnsi="宋体" w:eastAsia="宋体" w:cs="宋体"/>
          <w:color w:val="auto"/>
          <w:sz w:val="24"/>
          <w:highlight w:val="none"/>
          <w:lang w:eastAsia="zh-CN"/>
        </w:rPr>
        <w:t>7.4 发出成交通知书</w:t>
      </w:r>
      <w:bookmarkEnd w:id="358"/>
      <w:bookmarkEnd w:id="359"/>
      <w:bookmarkEnd w:id="360"/>
      <w:bookmarkEnd w:id="361"/>
      <w:bookmarkEnd w:id="362"/>
      <w:bookmarkEnd w:id="363"/>
    </w:p>
    <w:p w14:paraId="1EFC82BD">
      <w:pPr>
        <w:pStyle w:val="25"/>
        <w:spacing w:line="360" w:lineRule="auto"/>
        <w:ind w:firstLine="480" w:firstLineChars="200"/>
        <w:rPr>
          <w:color w:val="auto"/>
          <w:sz w:val="24"/>
          <w:szCs w:val="24"/>
          <w:highlight w:val="none"/>
          <w:lang w:eastAsia="zh-CN"/>
        </w:rPr>
      </w:pPr>
      <w:r>
        <w:rPr>
          <w:rFonts w:hint="eastAsia"/>
          <w:color w:val="auto"/>
          <w:sz w:val="24"/>
          <w:szCs w:val="24"/>
          <w:highlight w:val="none"/>
          <w:lang w:val="en-US" w:eastAsia="zh-CN"/>
        </w:rPr>
        <w:t>发布</w:t>
      </w:r>
      <w:r>
        <w:rPr>
          <w:rFonts w:hint="eastAsia"/>
          <w:color w:val="auto"/>
          <w:sz w:val="24"/>
          <w:szCs w:val="24"/>
          <w:highlight w:val="none"/>
        </w:rPr>
        <w:t>公</w:t>
      </w:r>
      <w:r>
        <w:rPr>
          <w:rFonts w:hint="eastAsia"/>
          <w:color w:val="auto"/>
          <w:sz w:val="24"/>
          <w:szCs w:val="24"/>
          <w:highlight w:val="none"/>
          <w:lang w:val="en-US" w:eastAsia="zh-CN"/>
        </w:rPr>
        <w:t>告的同时</w:t>
      </w:r>
      <w:r>
        <w:rPr>
          <w:rFonts w:hint="eastAsia"/>
          <w:color w:val="auto"/>
          <w:sz w:val="24"/>
          <w:szCs w:val="24"/>
          <w:highlight w:val="none"/>
          <w:lang w:eastAsia="zh-CN"/>
        </w:rPr>
        <w:t>，</w:t>
      </w:r>
      <w:r>
        <w:rPr>
          <w:rFonts w:hint="eastAsia"/>
          <w:color w:val="auto"/>
          <w:sz w:val="24"/>
          <w:szCs w:val="24"/>
          <w:highlight w:val="none"/>
        </w:rPr>
        <w:t>在本章第</w:t>
      </w:r>
      <w:r>
        <w:rPr>
          <w:rFonts w:hint="eastAsia"/>
          <w:color w:val="auto"/>
          <w:sz w:val="24"/>
          <w:szCs w:val="24"/>
          <w:highlight w:val="none"/>
          <w:lang w:val="en-US" w:eastAsia="zh-CN" w:bidi="en-US"/>
        </w:rPr>
        <w:t>3.</w:t>
      </w:r>
      <w:r>
        <w:rPr>
          <w:rFonts w:hint="eastAsia"/>
          <w:color w:val="auto"/>
          <w:sz w:val="24"/>
          <w:szCs w:val="24"/>
          <w:highlight w:val="none"/>
        </w:rPr>
        <w:t>3款规定的响应文件有效期内</w:t>
      </w:r>
      <w:r>
        <w:rPr>
          <w:rFonts w:hint="eastAsia"/>
          <w:color w:val="auto"/>
          <w:sz w:val="24"/>
          <w:szCs w:val="24"/>
          <w:highlight w:val="none"/>
          <w:lang w:eastAsia="zh-CN"/>
        </w:rPr>
        <w:t>，</w:t>
      </w:r>
      <w:r>
        <w:rPr>
          <w:rFonts w:hint="eastAsia"/>
          <w:color w:val="auto"/>
          <w:sz w:val="24"/>
          <w:szCs w:val="24"/>
          <w:highlight w:val="none"/>
        </w:rPr>
        <w:t>采购人</w:t>
      </w:r>
      <w:r>
        <w:rPr>
          <w:rFonts w:hint="eastAsia"/>
          <w:color w:val="auto"/>
          <w:sz w:val="24"/>
          <w:szCs w:val="24"/>
          <w:highlight w:val="none"/>
          <w:lang w:val="en-US" w:eastAsia="zh-CN"/>
        </w:rPr>
        <w:t>应</w:t>
      </w:r>
      <w:r>
        <w:rPr>
          <w:rFonts w:hint="eastAsia"/>
          <w:color w:val="auto"/>
          <w:sz w:val="24"/>
          <w:szCs w:val="24"/>
          <w:highlight w:val="none"/>
        </w:rPr>
        <w:t>以书面形式向成交供应商发出成交通知书。</w:t>
      </w:r>
    </w:p>
    <w:p w14:paraId="53DB7BBD">
      <w:pPr>
        <w:pStyle w:val="4"/>
        <w:spacing w:before="0" w:after="0" w:line="360" w:lineRule="auto"/>
        <w:rPr>
          <w:rFonts w:ascii="宋体" w:hAnsi="宋体" w:eastAsia="宋体" w:cs="宋体"/>
          <w:color w:val="auto"/>
          <w:sz w:val="24"/>
          <w:highlight w:val="none"/>
          <w:lang w:eastAsia="zh-CN"/>
        </w:rPr>
      </w:pPr>
      <w:bookmarkStart w:id="364" w:name="_Toc26855"/>
      <w:bookmarkStart w:id="365" w:name="_Toc14303"/>
      <w:bookmarkStart w:id="366" w:name="_Toc2049"/>
      <w:bookmarkStart w:id="367" w:name="_Toc2178"/>
      <w:bookmarkStart w:id="368" w:name="_Toc13157"/>
      <w:bookmarkStart w:id="369" w:name="_Toc30430"/>
      <w:bookmarkStart w:id="370" w:name="_Toc2722"/>
      <w:r>
        <w:rPr>
          <w:rFonts w:hint="eastAsia" w:ascii="宋体" w:hAnsi="宋体" w:eastAsia="宋体" w:cs="宋体"/>
          <w:color w:val="auto"/>
          <w:sz w:val="24"/>
          <w:highlight w:val="none"/>
          <w:lang w:eastAsia="zh-CN"/>
        </w:rPr>
        <w:t>7.5 履约保证金</w:t>
      </w:r>
      <w:bookmarkEnd w:id="364"/>
      <w:bookmarkEnd w:id="365"/>
      <w:bookmarkEnd w:id="366"/>
      <w:bookmarkEnd w:id="367"/>
      <w:bookmarkEnd w:id="368"/>
      <w:bookmarkEnd w:id="369"/>
      <w:bookmarkEnd w:id="370"/>
    </w:p>
    <w:p w14:paraId="0403DDF5">
      <w:pPr>
        <w:pStyle w:val="25"/>
        <w:spacing w:line="360" w:lineRule="auto"/>
        <w:ind w:firstLine="480" w:firstLineChars="200"/>
        <w:rPr>
          <w:color w:val="auto"/>
          <w:sz w:val="24"/>
          <w:szCs w:val="24"/>
          <w:highlight w:val="none"/>
        </w:rPr>
      </w:pPr>
      <w:r>
        <w:rPr>
          <w:rFonts w:hint="eastAsia"/>
          <w:color w:val="auto"/>
          <w:sz w:val="24"/>
          <w:szCs w:val="24"/>
          <w:highlight w:val="none"/>
        </w:rPr>
        <w:t>供应商须知前附表规定递交履约保证金的</w:t>
      </w:r>
      <w:r>
        <w:rPr>
          <w:rFonts w:hint="eastAsia"/>
          <w:color w:val="auto"/>
          <w:sz w:val="24"/>
          <w:szCs w:val="24"/>
          <w:highlight w:val="none"/>
          <w:lang w:eastAsia="zh-CN"/>
        </w:rPr>
        <w:t>，</w:t>
      </w:r>
      <w:r>
        <w:rPr>
          <w:rFonts w:hint="eastAsia"/>
          <w:color w:val="auto"/>
          <w:sz w:val="24"/>
          <w:szCs w:val="24"/>
          <w:highlight w:val="none"/>
        </w:rPr>
        <w:t>成交供应商应按供应商须知前附表规定的</w:t>
      </w:r>
      <w:r>
        <w:rPr>
          <w:rFonts w:hint="eastAsia"/>
          <w:color w:val="auto"/>
          <w:sz w:val="24"/>
          <w:szCs w:val="24"/>
          <w:highlight w:val="none"/>
          <w:lang w:val="en-US" w:eastAsia="zh-CN"/>
        </w:rPr>
        <w:t>金额、</w:t>
      </w:r>
      <w:r>
        <w:rPr>
          <w:rFonts w:hint="eastAsia"/>
          <w:color w:val="auto"/>
          <w:sz w:val="24"/>
          <w:szCs w:val="24"/>
          <w:highlight w:val="none"/>
        </w:rPr>
        <w:t>形式、有效期限和递交时间向采购人递交履约保证金。</w:t>
      </w:r>
    </w:p>
    <w:p w14:paraId="43F91A0B">
      <w:pPr>
        <w:pStyle w:val="4"/>
        <w:spacing w:before="0" w:after="0" w:line="360" w:lineRule="auto"/>
        <w:rPr>
          <w:rFonts w:ascii="宋体" w:hAnsi="宋体" w:eastAsia="宋体" w:cs="宋体"/>
          <w:color w:val="auto"/>
          <w:sz w:val="24"/>
          <w:highlight w:val="none"/>
          <w:lang w:eastAsia="zh-CN"/>
        </w:rPr>
      </w:pPr>
      <w:bookmarkStart w:id="371" w:name="_Toc29942"/>
      <w:bookmarkStart w:id="372" w:name="_Toc22342"/>
      <w:bookmarkStart w:id="373" w:name="_Toc9736"/>
      <w:bookmarkStart w:id="374" w:name="_Toc9446"/>
      <w:bookmarkStart w:id="375" w:name="_Toc6358"/>
      <w:bookmarkStart w:id="376" w:name="_Toc15232"/>
      <w:bookmarkStart w:id="377" w:name="_Toc16017"/>
      <w:r>
        <w:rPr>
          <w:rFonts w:hint="eastAsia" w:ascii="宋体" w:hAnsi="宋体" w:eastAsia="宋体" w:cs="宋体"/>
          <w:color w:val="auto"/>
          <w:sz w:val="24"/>
          <w:highlight w:val="none"/>
          <w:lang w:eastAsia="zh-CN"/>
        </w:rPr>
        <w:t>7.6 签订合同</w:t>
      </w:r>
      <w:bookmarkEnd w:id="371"/>
      <w:bookmarkEnd w:id="372"/>
      <w:bookmarkEnd w:id="373"/>
      <w:bookmarkEnd w:id="374"/>
      <w:bookmarkEnd w:id="375"/>
      <w:bookmarkEnd w:id="376"/>
      <w:bookmarkEnd w:id="377"/>
    </w:p>
    <w:p w14:paraId="084E50FE">
      <w:pPr>
        <w:pStyle w:val="25"/>
        <w:spacing w:line="360" w:lineRule="auto"/>
        <w:ind w:firstLine="0"/>
        <w:rPr>
          <w:color w:val="auto"/>
          <w:sz w:val="24"/>
          <w:szCs w:val="24"/>
          <w:highlight w:val="none"/>
        </w:rPr>
      </w:pPr>
      <w:r>
        <w:rPr>
          <w:rFonts w:hint="eastAsia"/>
          <w:color w:val="auto"/>
          <w:sz w:val="24"/>
          <w:szCs w:val="24"/>
          <w:highlight w:val="none"/>
          <w:lang w:val="en-US" w:eastAsia="zh-CN" w:bidi="en-US"/>
        </w:rPr>
        <w:t>7.6.</w:t>
      </w:r>
      <w:r>
        <w:rPr>
          <w:rFonts w:hint="eastAsia"/>
          <w:color w:val="auto"/>
          <w:sz w:val="24"/>
          <w:szCs w:val="24"/>
          <w:highlight w:val="none"/>
        </w:rPr>
        <w:t>1</w:t>
      </w:r>
      <w:r>
        <w:rPr>
          <w:rFonts w:hint="eastAsia"/>
          <w:color w:val="auto"/>
          <w:sz w:val="24"/>
          <w:szCs w:val="24"/>
          <w:highlight w:val="none"/>
          <w:lang w:val="en-US" w:eastAsia="zh-CN"/>
        </w:rPr>
        <w:t xml:space="preserve"> </w:t>
      </w:r>
      <w:r>
        <w:rPr>
          <w:rFonts w:hint="eastAsia"/>
          <w:color w:val="auto"/>
          <w:sz w:val="24"/>
          <w:szCs w:val="24"/>
          <w:highlight w:val="none"/>
        </w:rPr>
        <w:t>采购人和成交供应商应当在成交通知书规定的期限内</w:t>
      </w:r>
      <w:r>
        <w:rPr>
          <w:rFonts w:hint="eastAsia"/>
          <w:color w:val="auto"/>
          <w:sz w:val="24"/>
          <w:szCs w:val="24"/>
          <w:highlight w:val="none"/>
          <w:lang w:eastAsia="zh-CN"/>
        </w:rPr>
        <w:t>，</w:t>
      </w:r>
      <w:r>
        <w:rPr>
          <w:rFonts w:hint="eastAsia"/>
          <w:color w:val="auto"/>
          <w:sz w:val="24"/>
          <w:szCs w:val="24"/>
          <w:highlight w:val="none"/>
        </w:rPr>
        <w:t>根据采购文件和成交供应商的响应文件订立书面合同。成交供应商无正当理由拒绝签订合同</w:t>
      </w:r>
      <w:r>
        <w:rPr>
          <w:rFonts w:hint="eastAsia"/>
          <w:color w:val="auto"/>
          <w:sz w:val="24"/>
          <w:szCs w:val="24"/>
          <w:highlight w:val="none"/>
          <w:lang w:eastAsia="zh-CN"/>
        </w:rPr>
        <w:t>，</w:t>
      </w:r>
      <w:r>
        <w:rPr>
          <w:rFonts w:hint="eastAsia"/>
          <w:color w:val="auto"/>
          <w:sz w:val="24"/>
          <w:szCs w:val="24"/>
          <w:highlight w:val="none"/>
        </w:rPr>
        <w:t>在签订合同时向采购人提出附加条件</w:t>
      </w:r>
      <w:r>
        <w:rPr>
          <w:rFonts w:hint="eastAsia"/>
          <w:color w:val="auto"/>
          <w:sz w:val="24"/>
          <w:szCs w:val="24"/>
          <w:highlight w:val="none"/>
          <w:lang w:eastAsia="zh-CN"/>
        </w:rPr>
        <w:t>，</w:t>
      </w:r>
      <w:r>
        <w:rPr>
          <w:rFonts w:hint="eastAsia"/>
          <w:color w:val="auto"/>
          <w:sz w:val="24"/>
          <w:szCs w:val="24"/>
          <w:highlight w:val="none"/>
        </w:rPr>
        <w:t>或者不按照采购文件要求递交履约保证金的</w:t>
      </w:r>
      <w:r>
        <w:rPr>
          <w:rFonts w:hint="eastAsia"/>
          <w:color w:val="auto"/>
          <w:sz w:val="24"/>
          <w:szCs w:val="24"/>
          <w:highlight w:val="none"/>
          <w:lang w:eastAsia="zh-CN"/>
        </w:rPr>
        <w:t>，</w:t>
      </w:r>
      <w:r>
        <w:rPr>
          <w:rFonts w:hint="eastAsia"/>
          <w:color w:val="auto"/>
          <w:sz w:val="24"/>
          <w:szCs w:val="24"/>
          <w:highlight w:val="none"/>
        </w:rPr>
        <w:t>采购人取消其成交资格</w:t>
      </w:r>
      <w:r>
        <w:rPr>
          <w:rFonts w:hint="eastAsia"/>
          <w:color w:val="auto"/>
          <w:sz w:val="24"/>
          <w:szCs w:val="24"/>
          <w:highlight w:val="none"/>
          <w:lang w:eastAsia="zh-CN"/>
        </w:rPr>
        <w:t>，</w:t>
      </w:r>
      <w:r>
        <w:rPr>
          <w:rFonts w:hint="eastAsia"/>
          <w:color w:val="auto"/>
          <w:sz w:val="24"/>
          <w:szCs w:val="24"/>
          <w:highlight w:val="none"/>
        </w:rPr>
        <w:t>其响应保证金不予退还</w:t>
      </w:r>
      <w:r>
        <w:rPr>
          <w:rFonts w:hint="eastAsia"/>
          <w:color w:val="auto"/>
          <w:sz w:val="24"/>
          <w:szCs w:val="24"/>
          <w:highlight w:val="none"/>
          <w:lang w:eastAsia="zh-CN"/>
        </w:rPr>
        <w:t>；</w:t>
      </w:r>
      <w:r>
        <w:rPr>
          <w:rFonts w:hint="eastAsia"/>
          <w:color w:val="auto"/>
          <w:sz w:val="24"/>
          <w:szCs w:val="24"/>
          <w:highlight w:val="none"/>
        </w:rPr>
        <w:t>给采购人造成的损失超过响应保证金数额的</w:t>
      </w:r>
      <w:r>
        <w:rPr>
          <w:rFonts w:hint="eastAsia"/>
          <w:color w:val="auto"/>
          <w:sz w:val="24"/>
          <w:szCs w:val="24"/>
          <w:highlight w:val="none"/>
          <w:lang w:eastAsia="zh-CN"/>
        </w:rPr>
        <w:t>，</w:t>
      </w:r>
      <w:r>
        <w:rPr>
          <w:rFonts w:hint="eastAsia"/>
          <w:color w:val="auto"/>
          <w:sz w:val="24"/>
          <w:szCs w:val="24"/>
          <w:highlight w:val="none"/>
        </w:rPr>
        <w:t>成交供应商还应当对超过部分予以赔偿。</w:t>
      </w:r>
    </w:p>
    <w:p w14:paraId="5C03D264">
      <w:pPr>
        <w:pStyle w:val="25"/>
        <w:spacing w:line="360" w:lineRule="auto"/>
        <w:ind w:firstLine="0"/>
        <w:rPr>
          <w:color w:val="auto"/>
          <w:sz w:val="24"/>
          <w:szCs w:val="24"/>
          <w:highlight w:val="none"/>
        </w:rPr>
      </w:pPr>
      <w:r>
        <w:rPr>
          <w:rFonts w:hint="eastAsia"/>
          <w:color w:val="auto"/>
          <w:sz w:val="24"/>
          <w:szCs w:val="24"/>
          <w:highlight w:val="none"/>
          <w:lang w:val="en-US" w:eastAsia="zh-CN" w:bidi="en-US"/>
        </w:rPr>
        <w:t xml:space="preserve">7.6.2 </w:t>
      </w:r>
      <w:r>
        <w:rPr>
          <w:rFonts w:hint="eastAsia"/>
          <w:color w:val="auto"/>
          <w:sz w:val="24"/>
          <w:szCs w:val="24"/>
          <w:highlight w:val="none"/>
        </w:rPr>
        <w:t>联合体成交的</w:t>
      </w:r>
      <w:r>
        <w:rPr>
          <w:rFonts w:hint="eastAsia"/>
          <w:color w:val="auto"/>
          <w:sz w:val="24"/>
          <w:szCs w:val="24"/>
          <w:highlight w:val="none"/>
          <w:lang w:eastAsia="zh-CN"/>
        </w:rPr>
        <w:t>，</w:t>
      </w:r>
      <w:r>
        <w:rPr>
          <w:rFonts w:hint="eastAsia"/>
          <w:color w:val="auto"/>
          <w:sz w:val="24"/>
          <w:szCs w:val="24"/>
          <w:highlight w:val="none"/>
        </w:rPr>
        <w:t>联合体各方应当共同与采购人签订合同</w:t>
      </w:r>
      <w:r>
        <w:rPr>
          <w:rFonts w:hint="eastAsia"/>
          <w:color w:val="auto"/>
          <w:sz w:val="24"/>
          <w:szCs w:val="24"/>
          <w:highlight w:val="none"/>
          <w:lang w:eastAsia="zh-CN"/>
        </w:rPr>
        <w:t>，</w:t>
      </w:r>
      <w:r>
        <w:rPr>
          <w:rFonts w:hint="eastAsia"/>
          <w:color w:val="auto"/>
          <w:sz w:val="24"/>
          <w:szCs w:val="24"/>
          <w:highlight w:val="none"/>
        </w:rPr>
        <w:t>就成交项目向采购人承担连带责任。</w:t>
      </w:r>
    </w:p>
    <w:p w14:paraId="6BA6758F">
      <w:pPr>
        <w:pStyle w:val="25"/>
        <w:spacing w:line="360" w:lineRule="auto"/>
        <w:ind w:firstLine="0"/>
        <w:rPr>
          <w:color w:val="auto"/>
          <w:sz w:val="24"/>
          <w:szCs w:val="24"/>
          <w:highlight w:val="none"/>
          <w:lang w:val="en-US" w:eastAsia="zh-CN"/>
        </w:rPr>
      </w:pPr>
      <w:r>
        <w:rPr>
          <w:rFonts w:hint="eastAsia"/>
          <w:color w:val="auto"/>
          <w:sz w:val="24"/>
          <w:szCs w:val="24"/>
          <w:highlight w:val="none"/>
          <w:lang w:val="en-US" w:eastAsia="zh-CN" w:bidi="en-US"/>
        </w:rPr>
        <w:t xml:space="preserve">7.6.3 </w:t>
      </w:r>
      <w:r>
        <w:rPr>
          <w:rFonts w:hint="eastAsia"/>
          <w:color w:val="auto"/>
          <w:sz w:val="24"/>
          <w:szCs w:val="24"/>
          <w:highlight w:val="none"/>
          <w:lang w:val="en-US" w:eastAsia="zh-CN"/>
        </w:rPr>
        <w:t>采购人应按照评审报告确定的成交价格与成交供应商签订合同。</w:t>
      </w:r>
    </w:p>
    <w:p w14:paraId="4FD445E0">
      <w:pPr>
        <w:pStyle w:val="4"/>
        <w:spacing w:before="0" w:after="0" w:line="360" w:lineRule="auto"/>
        <w:rPr>
          <w:rFonts w:ascii="宋体" w:hAnsi="宋体" w:eastAsia="宋体" w:cs="宋体"/>
          <w:color w:val="auto"/>
          <w:sz w:val="24"/>
          <w:highlight w:val="none"/>
          <w:lang w:eastAsia="zh-CN"/>
        </w:rPr>
      </w:pPr>
      <w:bookmarkStart w:id="378" w:name="_Toc15761"/>
      <w:bookmarkStart w:id="379" w:name="_Toc8606"/>
      <w:bookmarkStart w:id="380" w:name="_Toc15396"/>
      <w:bookmarkStart w:id="381" w:name="_Toc16700"/>
      <w:bookmarkStart w:id="382" w:name="_Toc17161"/>
      <w:bookmarkStart w:id="383" w:name="_Toc20680"/>
      <w:bookmarkStart w:id="384" w:name="_Toc151"/>
      <w:r>
        <w:rPr>
          <w:rFonts w:hint="eastAsia" w:ascii="宋体" w:hAnsi="宋体" w:eastAsia="宋体" w:cs="宋体"/>
          <w:color w:val="auto"/>
          <w:sz w:val="24"/>
          <w:highlight w:val="none"/>
          <w:lang w:eastAsia="zh-CN"/>
        </w:rPr>
        <w:t>7.7 特殊情形处理</w:t>
      </w:r>
      <w:bookmarkEnd w:id="378"/>
      <w:bookmarkEnd w:id="379"/>
      <w:bookmarkEnd w:id="380"/>
      <w:bookmarkEnd w:id="381"/>
      <w:bookmarkEnd w:id="382"/>
      <w:bookmarkEnd w:id="383"/>
      <w:bookmarkEnd w:id="384"/>
    </w:p>
    <w:p w14:paraId="7E68DC57">
      <w:pPr>
        <w:pStyle w:val="25"/>
        <w:spacing w:line="360" w:lineRule="auto"/>
        <w:ind w:firstLine="480" w:firstLineChars="200"/>
        <w:rPr>
          <w:color w:val="auto"/>
          <w:sz w:val="24"/>
          <w:szCs w:val="24"/>
          <w:highlight w:val="none"/>
        </w:rPr>
      </w:pPr>
      <w:r>
        <w:rPr>
          <w:rFonts w:hint="eastAsia"/>
          <w:color w:val="auto"/>
          <w:sz w:val="24"/>
          <w:szCs w:val="24"/>
          <w:highlight w:val="none"/>
        </w:rPr>
        <w:t>因供应商对成交结果提出异议、成交供应商无正当理由拒绝签订合同、成交供应商在签订合同时向采购人提出附加条件或者不按照采购文件要求递交履约保证金等导致采购人变更成交结果的</w:t>
      </w:r>
      <w:r>
        <w:rPr>
          <w:rFonts w:hint="eastAsia"/>
          <w:color w:val="auto"/>
          <w:sz w:val="24"/>
          <w:szCs w:val="24"/>
          <w:highlight w:val="none"/>
          <w:lang w:eastAsia="zh-CN"/>
        </w:rPr>
        <w:t>，</w:t>
      </w:r>
      <w:r>
        <w:rPr>
          <w:rFonts w:hint="eastAsia"/>
          <w:color w:val="auto"/>
          <w:sz w:val="24"/>
          <w:szCs w:val="24"/>
          <w:highlight w:val="none"/>
        </w:rPr>
        <w:t>采购人应按照本</w:t>
      </w:r>
      <w:r>
        <w:rPr>
          <w:rFonts w:hint="eastAsia"/>
          <w:color w:val="auto"/>
          <w:sz w:val="24"/>
          <w:szCs w:val="24"/>
          <w:highlight w:val="none"/>
          <w:lang w:val="en-US" w:eastAsia="zh-CN"/>
        </w:rPr>
        <w:t>章7.2款</w:t>
      </w:r>
      <w:r>
        <w:rPr>
          <w:rFonts w:hint="eastAsia"/>
          <w:color w:val="auto"/>
          <w:sz w:val="24"/>
          <w:szCs w:val="24"/>
          <w:highlight w:val="none"/>
        </w:rPr>
        <w:t>规定的程序重新选择确定成交供应商。</w:t>
      </w:r>
    </w:p>
    <w:p w14:paraId="28E57617">
      <w:pPr>
        <w:pStyle w:val="3"/>
        <w:spacing w:before="0" w:after="0" w:line="360" w:lineRule="auto"/>
        <w:rPr>
          <w:rFonts w:ascii="宋体" w:hAnsi="宋体" w:eastAsia="宋体" w:cs="宋体"/>
          <w:color w:val="auto"/>
          <w:sz w:val="28"/>
          <w:szCs w:val="28"/>
          <w:highlight w:val="none"/>
          <w:lang w:eastAsia="zh-CN"/>
        </w:rPr>
      </w:pPr>
      <w:bookmarkStart w:id="385" w:name="_Toc19037"/>
      <w:bookmarkStart w:id="386" w:name="_Toc26228"/>
      <w:bookmarkStart w:id="387" w:name="_Toc16154"/>
      <w:bookmarkStart w:id="388" w:name="_Toc23851"/>
      <w:bookmarkStart w:id="389" w:name="_Toc23970"/>
      <w:bookmarkStart w:id="390" w:name="_Toc27532"/>
      <w:bookmarkStart w:id="391" w:name="_Toc17996"/>
      <w:r>
        <w:rPr>
          <w:rFonts w:hint="eastAsia" w:ascii="宋体" w:hAnsi="宋体" w:eastAsia="宋体" w:cs="宋体"/>
          <w:color w:val="auto"/>
          <w:sz w:val="28"/>
          <w:szCs w:val="28"/>
          <w:highlight w:val="none"/>
          <w:lang w:eastAsia="zh-CN"/>
        </w:rPr>
        <w:t>8 异议</w:t>
      </w:r>
      <w:bookmarkEnd w:id="385"/>
      <w:bookmarkEnd w:id="386"/>
      <w:bookmarkEnd w:id="387"/>
      <w:bookmarkEnd w:id="388"/>
      <w:bookmarkEnd w:id="389"/>
      <w:bookmarkEnd w:id="390"/>
      <w:bookmarkEnd w:id="391"/>
    </w:p>
    <w:p w14:paraId="07811E7C">
      <w:pPr>
        <w:pStyle w:val="4"/>
        <w:spacing w:before="0" w:after="0" w:line="360" w:lineRule="auto"/>
        <w:rPr>
          <w:rFonts w:ascii="宋体" w:hAnsi="宋体" w:eastAsia="宋体" w:cs="宋体"/>
          <w:color w:val="auto"/>
          <w:sz w:val="24"/>
          <w:highlight w:val="none"/>
          <w:lang w:eastAsia="zh-CN"/>
        </w:rPr>
      </w:pPr>
      <w:bookmarkStart w:id="392" w:name="_Toc32244"/>
      <w:bookmarkStart w:id="393" w:name="_Toc22223"/>
      <w:bookmarkStart w:id="394" w:name="_Toc26444"/>
      <w:bookmarkStart w:id="395" w:name="_Toc29273"/>
      <w:bookmarkStart w:id="396" w:name="_Toc10908"/>
      <w:bookmarkStart w:id="397" w:name="_Toc4064"/>
      <w:bookmarkStart w:id="398" w:name="_Toc26193"/>
      <w:r>
        <w:rPr>
          <w:rFonts w:hint="eastAsia" w:ascii="宋体" w:hAnsi="宋体" w:eastAsia="宋体" w:cs="宋体"/>
          <w:color w:val="auto"/>
          <w:sz w:val="24"/>
          <w:highlight w:val="none"/>
          <w:lang w:eastAsia="zh-CN"/>
        </w:rPr>
        <w:t>8.1 提出异议</w:t>
      </w:r>
      <w:bookmarkEnd w:id="392"/>
      <w:bookmarkEnd w:id="393"/>
      <w:bookmarkEnd w:id="394"/>
      <w:bookmarkEnd w:id="395"/>
      <w:bookmarkEnd w:id="396"/>
      <w:bookmarkEnd w:id="397"/>
      <w:bookmarkEnd w:id="398"/>
    </w:p>
    <w:p w14:paraId="732D36CF">
      <w:pPr>
        <w:pStyle w:val="25"/>
        <w:spacing w:line="360" w:lineRule="auto"/>
        <w:ind w:firstLine="480" w:firstLineChars="200"/>
        <w:rPr>
          <w:color w:val="auto"/>
          <w:sz w:val="24"/>
          <w:szCs w:val="24"/>
          <w:highlight w:val="none"/>
        </w:rPr>
      </w:pPr>
      <w:r>
        <w:rPr>
          <w:rFonts w:hint="eastAsia"/>
          <w:color w:val="auto"/>
          <w:sz w:val="24"/>
          <w:szCs w:val="24"/>
          <w:highlight w:val="none"/>
        </w:rPr>
        <w:t>供应商或者其他利害关系人可以对成交结果提出异议。异议应在成交结果公</w:t>
      </w:r>
      <w:r>
        <w:rPr>
          <w:rFonts w:hint="eastAsia"/>
          <w:color w:val="auto"/>
          <w:sz w:val="24"/>
          <w:szCs w:val="24"/>
          <w:highlight w:val="none"/>
          <w:lang w:val="en-US" w:eastAsia="zh-CN"/>
        </w:rPr>
        <w:t>告发布之日起七个工作日内</w:t>
      </w:r>
      <w:r>
        <w:rPr>
          <w:rFonts w:hint="eastAsia"/>
          <w:color w:val="auto"/>
          <w:sz w:val="24"/>
          <w:szCs w:val="24"/>
          <w:highlight w:val="none"/>
        </w:rPr>
        <w:t>通过供应商须知前附表规定的异议渠道提出</w:t>
      </w:r>
      <w:r>
        <w:rPr>
          <w:rFonts w:hint="eastAsia"/>
          <w:color w:val="auto"/>
          <w:sz w:val="24"/>
          <w:szCs w:val="24"/>
          <w:highlight w:val="none"/>
          <w:lang w:eastAsia="zh-CN"/>
        </w:rPr>
        <w:t>，</w:t>
      </w:r>
      <w:r>
        <w:rPr>
          <w:rFonts w:hint="eastAsia"/>
          <w:color w:val="auto"/>
          <w:sz w:val="24"/>
          <w:szCs w:val="24"/>
          <w:highlight w:val="none"/>
        </w:rPr>
        <w:t>并递交异议函和必要的证明材料。异议函包括但不限于下列内容：</w:t>
      </w:r>
    </w:p>
    <w:p w14:paraId="0C1229CC">
      <w:pPr>
        <w:pStyle w:val="25"/>
        <w:tabs>
          <w:tab w:val="left" w:pos="1006"/>
        </w:tabs>
        <w:spacing w:line="360" w:lineRule="auto"/>
        <w:ind w:left="480" w:leftChars="200" w:firstLine="0"/>
        <w:rPr>
          <w:color w:val="auto"/>
          <w:sz w:val="24"/>
          <w:szCs w:val="24"/>
          <w:highlight w:val="none"/>
        </w:rPr>
      </w:pPr>
      <w:r>
        <w:rPr>
          <w:rFonts w:hint="eastAsia"/>
          <w:color w:val="auto"/>
          <w:sz w:val="24"/>
          <w:szCs w:val="24"/>
          <w:highlight w:val="none"/>
          <w:lang w:eastAsia="zh-CN"/>
        </w:rPr>
        <w:t>（</w:t>
      </w:r>
      <w:r>
        <w:rPr>
          <w:rFonts w:hint="eastAsia"/>
          <w:color w:val="auto"/>
          <w:sz w:val="24"/>
          <w:szCs w:val="24"/>
          <w:highlight w:val="none"/>
          <w:lang w:val="en-US" w:eastAsia="zh-CN"/>
        </w:rPr>
        <w:t>1</w:t>
      </w:r>
      <w:r>
        <w:rPr>
          <w:rFonts w:hint="eastAsia"/>
          <w:color w:val="auto"/>
          <w:sz w:val="24"/>
          <w:szCs w:val="24"/>
          <w:highlight w:val="none"/>
          <w:lang w:eastAsia="zh-CN"/>
        </w:rPr>
        <w:t>）</w:t>
      </w:r>
      <w:r>
        <w:rPr>
          <w:rFonts w:hint="eastAsia"/>
          <w:color w:val="auto"/>
          <w:sz w:val="24"/>
          <w:szCs w:val="24"/>
          <w:highlight w:val="none"/>
        </w:rPr>
        <w:t>异议人名称、地址、邮政编码、联系人及联系电话；</w:t>
      </w:r>
    </w:p>
    <w:p w14:paraId="008C1DFD">
      <w:pPr>
        <w:pStyle w:val="25"/>
        <w:tabs>
          <w:tab w:val="left" w:pos="1006"/>
        </w:tabs>
        <w:spacing w:line="360" w:lineRule="auto"/>
        <w:ind w:left="480" w:leftChars="200" w:firstLine="0"/>
        <w:rPr>
          <w:color w:val="auto"/>
          <w:sz w:val="24"/>
          <w:szCs w:val="24"/>
          <w:highlight w:val="none"/>
        </w:rPr>
      </w:pPr>
      <w:r>
        <w:rPr>
          <w:rFonts w:hint="eastAsia"/>
          <w:color w:val="auto"/>
          <w:sz w:val="24"/>
          <w:szCs w:val="24"/>
          <w:highlight w:val="none"/>
          <w:lang w:eastAsia="zh-CN"/>
        </w:rPr>
        <w:t>（</w:t>
      </w:r>
      <w:r>
        <w:rPr>
          <w:rFonts w:hint="eastAsia"/>
          <w:color w:val="auto"/>
          <w:sz w:val="24"/>
          <w:szCs w:val="24"/>
          <w:highlight w:val="none"/>
          <w:lang w:val="en-US" w:eastAsia="zh-CN"/>
        </w:rPr>
        <w:t>2</w:t>
      </w:r>
      <w:r>
        <w:rPr>
          <w:rFonts w:hint="eastAsia"/>
          <w:color w:val="auto"/>
          <w:sz w:val="24"/>
          <w:szCs w:val="24"/>
          <w:highlight w:val="none"/>
          <w:lang w:eastAsia="zh-CN"/>
        </w:rPr>
        <w:t>）</w:t>
      </w:r>
      <w:r>
        <w:rPr>
          <w:rFonts w:hint="eastAsia"/>
          <w:color w:val="auto"/>
          <w:sz w:val="24"/>
          <w:szCs w:val="24"/>
          <w:highlight w:val="none"/>
        </w:rPr>
        <w:t>具体、明确的异议事项、事实依据及与异议事项相关的请求。</w:t>
      </w:r>
    </w:p>
    <w:p w14:paraId="1423BDA5">
      <w:pPr>
        <w:pStyle w:val="25"/>
        <w:spacing w:line="360" w:lineRule="auto"/>
        <w:ind w:firstLine="480" w:firstLineChars="200"/>
        <w:rPr>
          <w:color w:val="auto"/>
          <w:sz w:val="24"/>
          <w:szCs w:val="24"/>
          <w:highlight w:val="none"/>
        </w:rPr>
      </w:pPr>
      <w:r>
        <w:rPr>
          <w:rFonts w:hint="eastAsia"/>
          <w:color w:val="auto"/>
          <w:sz w:val="24"/>
          <w:szCs w:val="24"/>
          <w:highlight w:val="none"/>
        </w:rPr>
        <w:t>异议函应由异议人的法定代表人</w:t>
      </w:r>
      <w:r>
        <w:rPr>
          <w:rFonts w:hint="eastAsia"/>
          <w:color w:val="auto"/>
          <w:sz w:val="24"/>
          <w:szCs w:val="24"/>
          <w:highlight w:val="none"/>
          <w:lang w:eastAsia="zh-CN"/>
        </w:rPr>
        <w:t>（</w:t>
      </w:r>
      <w:r>
        <w:rPr>
          <w:rFonts w:hint="eastAsia"/>
          <w:color w:val="auto"/>
          <w:sz w:val="24"/>
          <w:szCs w:val="24"/>
          <w:highlight w:val="none"/>
        </w:rPr>
        <w:t>单位负责人</w:t>
      </w:r>
      <w:r>
        <w:rPr>
          <w:rFonts w:hint="eastAsia"/>
          <w:color w:val="auto"/>
          <w:sz w:val="24"/>
          <w:szCs w:val="24"/>
          <w:highlight w:val="none"/>
          <w:lang w:eastAsia="zh-CN"/>
        </w:rPr>
        <w:t>）</w:t>
      </w:r>
      <w:r>
        <w:rPr>
          <w:rFonts w:hint="eastAsia"/>
          <w:color w:val="auto"/>
          <w:sz w:val="24"/>
          <w:szCs w:val="24"/>
          <w:highlight w:val="none"/>
        </w:rPr>
        <w:t>或其授权的代理人签字并加盖单位</w:t>
      </w:r>
      <w:r>
        <w:rPr>
          <w:rFonts w:hint="eastAsia"/>
          <w:color w:val="auto"/>
          <w:sz w:val="24"/>
          <w:szCs w:val="24"/>
          <w:highlight w:val="none"/>
          <w:lang w:val="en-US" w:eastAsia="zh-CN"/>
        </w:rPr>
        <w:t>公</w:t>
      </w:r>
      <w:r>
        <w:rPr>
          <w:rFonts w:hint="eastAsia"/>
          <w:color w:val="auto"/>
          <w:sz w:val="24"/>
          <w:szCs w:val="24"/>
          <w:highlight w:val="none"/>
        </w:rPr>
        <w:t>章。</w:t>
      </w:r>
    </w:p>
    <w:p w14:paraId="4FD3BBED">
      <w:pPr>
        <w:pStyle w:val="4"/>
        <w:spacing w:before="0" w:after="0" w:line="360" w:lineRule="auto"/>
        <w:rPr>
          <w:rFonts w:ascii="宋体" w:hAnsi="宋体" w:eastAsia="宋体" w:cs="宋体"/>
          <w:color w:val="auto"/>
          <w:sz w:val="24"/>
          <w:highlight w:val="none"/>
          <w:lang w:eastAsia="zh-CN"/>
        </w:rPr>
      </w:pPr>
      <w:bookmarkStart w:id="399" w:name="_Toc18905"/>
      <w:bookmarkStart w:id="400" w:name="_Toc12113"/>
      <w:bookmarkStart w:id="401" w:name="_Toc15001"/>
      <w:bookmarkStart w:id="402" w:name="_Toc8619"/>
      <w:bookmarkStart w:id="403" w:name="_Toc31190"/>
      <w:bookmarkStart w:id="404" w:name="_Toc18594"/>
      <w:bookmarkStart w:id="405" w:name="_Toc13303"/>
      <w:r>
        <w:rPr>
          <w:rFonts w:hint="eastAsia" w:ascii="宋体" w:hAnsi="宋体" w:eastAsia="宋体" w:cs="宋体"/>
          <w:color w:val="auto"/>
          <w:sz w:val="24"/>
          <w:highlight w:val="none"/>
          <w:lang w:eastAsia="zh-CN"/>
        </w:rPr>
        <w:t>8.2 异议处理</w:t>
      </w:r>
      <w:bookmarkEnd w:id="399"/>
      <w:bookmarkEnd w:id="400"/>
      <w:bookmarkEnd w:id="401"/>
      <w:bookmarkEnd w:id="402"/>
      <w:bookmarkEnd w:id="403"/>
      <w:bookmarkEnd w:id="404"/>
      <w:bookmarkEnd w:id="405"/>
    </w:p>
    <w:p w14:paraId="65890F05">
      <w:pPr>
        <w:pStyle w:val="25"/>
        <w:spacing w:line="360" w:lineRule="auto"/>
        <w:ind w:firstLine="480" w:firstLineChars="200"/>
        <w:rPr>
          <w:color w:val="auto"/>
          <w:sz w:val="24"/>
          <w:szCs w:val="24"/>
          <w:highlight w:val="none"/>
        </w:rPr>
      </w:pPr>
      <w:r>
        <w:rPr>
          <w:rFonts w:hint="eastAsia"/>
          <w:color w:val="auto"/>
          <w:sz w:val="24"/>
          <w:szCs w:val="24"/>
          <w:highlight w:val="none"/>
        </w:rPr>
        <w:t>采购人将针对异议事项进行核查</w:t>
      </w:r>
      <w:r>
        <w:rPr>
          <w:rFonts w:hint="eastAsia"/>
          <w:color w:val="auto"/>
          <w:sz w:val="24"/>
          <w:szCs w:val="24"/>
          <w:highlight w:val="none"/>
          <w:lang w:eastAsia="zh-CN"/>
        </w:rPr>
        <w:t>，</w:t>
      </w:r>
      <w:r>
        <w:rPr>
          <w:rFonts w:hint="eastAsia"/>
          <w:color w:val="auto"/>
          <w:sz w:val="24"/>
          <w:szCs w:val="24"/>
          <w:highlight w:val="none"/>
        </w:rPr>
        <w:t>经过核查</w:t>
      </w:r>
      <w:r>
        <w:rPr>
          <w:rFonts w:hint="eastAsia"/>
          <w:color w:val="auto"/>
          <w:sz w:val="24"/>
          <w:szCs w:val="24"/>
          <w:highlight w:val="none"/>
          <w:lang w:eastAsia="zh-CN"/>
        </w:rPr>
        <w:t>，</w:t>
      </w:r>
      <w:r>
        <w:rPr>
          <w:rFonts w:hint="eastAsia"/>
          <w:color w:val="auto"/>
          <w:sz w:val="24"/>
          <w:szCs w:val="24"/>
          <w:highlight w:val="none"/>
        </w:rPr>
        <w:t>发现异议人对相关问题理解有误的</w:t>
      </w:r>
      <w:r>
        <w:rPr>
          <w:rFonts w:hint="eastAsia"/>
          <w:color w:val="auto"/>
          <w:sz w:val="24"/>
          <w:szCs w:val="24"/>
          <w:highlight w:val="none"/>
          <w:lang w:eastAsia="zh-CN"/>
        </w:rPr>
        <w:t>，</w:t>
      </w:r>
      <w:r>
        <w:rPr>
          <w:rFonts w:hint="eastAsia"/>
          <w:color w:val="auto"/>
          <w:sz w:val="24"/>
          <w:szCs w:val="24"/>
          <w:highlight w:val="none"/>
        </w:rPr>
        <w:t>应作出解释；发现采购活动中确实存在错误或不当行为的</w:t>
      </w:r>
      <w:r>
        <w:rPr>
          <w:rFonts w:hint="eastAsia"/>
          <w:color w:val="auto"/>
          <w:sz w:val="24"/>
          <w:szCs w:val="24"/>
          <w:highlight w:val="none"/>
          <w:lang w:eastAsia="zh-CN"/>
        </w:rPr>
        <w:t>，</w:t>
      </w:r>
      <w:r>
        <w:rPr>
          <w:rFonts w:hint="eastAsia"/>
          <w:color w:val="auto"/>
          <w:sz w:val="24"/>
          <w:szCs w:val="24"/>
          <w:highlight w:val="none"/>
        </w:rPr>
        <w:t>应及时予以改正或补救。</w:t>
      </w:r>
    </w:p>
    <w:p w14:paraId="3465CFD1">
      <w:pPr>
        <w:pStyle w:val="25"/>
        <w:spacing w:line="360" w:lineRule="auto"/>
        <w:ind w:firstLine="480" w:firstLineChars="200"/>
        <w:rPr>
          <w:color w:val="auto"/>
          <w:sz w:val="24"/>
          <w:szCs w:val="24"/>
          <w:highlight w:val="none"/>
        </w:rPr>
      </w:pPr>
      <w:r>
        <w:rPr>
          <w:rFonts w:hint="eastAsia"/>
          <w:color w:val="auto"/>
          <w:sz w:val="24"/>
          <w:szCs w:val="24"/>
          <w:highlight w:val="none"/>
        </w:rPr>
        <w:t>采购人认为异议不成立或不影响采购结果的</w:t>
      </w:r>
      <w:r>
        <w:rPr>
          <w:rFonts w:hint="eastAsia"/>
          <w:color w:val="auto"/>
          <w:sz w:val="24"/>
          <w:szCs w:val="24"/>
          <w:highlight w:val="none"/>
          <w:lang w:eastAsia="zh-CN"/>
        </w:rPr>
        <w:t>，</w:t>
      </w:r>
      <w:r>
        <w:rPr>
          <w:rFonts w:hint="eastAsia"/>
          <w:color w:val="auto"/>
          <w:sz w:val="24"/>
          <w:szCs w:val="24"/>
          <w:highlight w:val="none"/>
        </w:rPr>
        <w:t>可以继续进行采购活动。</w:t>
      </w:r>
    </w:p>
    <w:p w14:paraId="4D33539E">
      <w:pPr>
        <w:pStyle w:val="3"/>
        <w:spacing w:before="0" w:after="0" w:line="360" w:lineRule="auto"/>
        <w:rPr>
          <w:rFonts w:ascii="宋体" w:hAnsi="宋体" w:eastAsia="宋体" w:cs="宋体"/>
          <w:color w:val="auto"/>
          <w:sz w:val="28"/>
          <w:szCs w:val="28"/>
          <w:highlight w:val="none"/>
          <w:lang w:eastAsia="zh-CN"/>
        </w:rPr>
      </w:pPr>
      <w:bookmarkStart w:id="406" w:name="_Toc20218"/>
      <w:bookmarkStart w:id="407" w:name="_Toc9142"/>
      <w:bookmarkStart w:id="408" w:name="_Toc18836"/>
      <w:bookmarkStart w:id="409" w:name="_Toc58"/>
      <w:bookmarkStart w:id="410" w:name="_Toc3626"/>
      <w:bookmarkStart w:id="411" w:name="_Toc30567"/>
      <w:bookmarkStart w:id="412" w:name="_Toc27073"/>
      <w:r>
        <w:rPr>
          <w:rFonts w:hint="eastAsia" w:ascii="宋体" w:hAnsi="宋体" w:eastAsia="宋体" w:cs="宋体"/>
          <w:color w:val="auto"/>
          <w:sz w:val="28"/>
          <w:szCs w:val="28"/>
          <w:highlight w:val="none"/>
          <w:lang w:eastAsia="zh-CN"/>
        </w:rPr>
        <w:t>9 纪律要求</w:t>
      </w:r>
      <w:bookmarkEnd w:id="406"/>
      <w:bookmarkEnd w:id="407"/>
      <w:bookmarkEnd w:id="408"/>
      <w:bookmarkEnd w:id="409"/>
      <w:bookmarkEnd w:id="410"/>
      <w:bookmarkEnd w:id="411"/>
      <w:bookmarkEnd w:id="412"/>
    </w:p>
    <w:p w14:paraId="2A35AB68">
      <w:pPr>
        <w:pStyle w:val="4"/>
        <w:spacing w:before="0" w:after="0" w:line="360" w:lineRule="auto"/>
        <w:rPr>
          <w:rFonts w:ascii="宋体" w:hAnsi="宋体" w:eastAsia="宋体" w:cs="宋体"/>
          <w:color w:val="auto"/>
          <w:sz w:val="24"/>
          <w:highlight w:val="none"/>
          <w:lang w:eastAsia="zh-CN"/>
        </w:rPr>
      </w:pPr>
      <w:bookmarkStart w:id="413" w:name="_Toc16911"/>
      <w:bookmarkStart w:id="414" w:name="_Toc32537"/>
      <w:bookmarkStart w:id="415" w:name="_Toc11102"/>
      <w:bookmarkStart w:id="416" w:name="_Toc19512"/>
      <w:bookmarkStart w:id="417" w:name="_Toc7365"/>
      <w:bookmarkStart w:id="418" w:name="_Toc2436"/>
      <w:bookmarkStart w:id="419" w:name="_Toc2027"/>
      <w:r>
        <w:rPr>
          <w:rFonts w:hint="eastAsia" w:ascii="宋体" w:hAnsi="宋体" w:eastAsia="宋体" w:cs="宋体"/>
          <w:color w:val="auto"/>
          <w:sz w:val="24"/>
          <w:highlight w:val="none"/>
          <w:lang w:eastAsia="zh-CN"/>
        </w:rPr>
        <w:t>9.1 对采购人的纪律要求</w:t>
      </w:r>
      <w:bookmarkEnd w:id="413"/>
      <w:bookmarkEnd w:id="414"/>
      <w:bookmarkEnd w:id="415"/>
      <w:bookmarkEnd w:id="416"/>
      <w:bookmarkEnd w:id="417"/>
      <w:bookmarkEnd w:id="418"/>
      <w:bookmarkEnd w:id="419"/>
    </w:p>
    <w:p w14:paraId="7913BAB8">
      <w:pPr>
        <w:pStyle w:val="25"/>
        <w:spacing w:line="360" w:lineRule="auto"/>
        <w:ind w:firstLine="480" w:firstLineChars="200"/>
        <w:rPr>
          <w:color w:val="auto"/>
          <w:sz w:val="24"/>
          <w:szCs w:val="24"/>
          <w:highlight w:val="none"/>
        </w:rPr>
      </w:pPr>
      <w:r>
        <w:rPr>
          <w:rFonts w:hint="eastAsia"/>
          <w:color w:val="auto"/>
          <w:sz w:val="24"/>
          <w:szCs w:val="24"/>
          <w:highlight w:val="none"/>
        </w:rPr>
        <w:t>采购人不得泄露</w:t>
      </w:r>
      <w:r>
        <w:rPr>
          <w:rFonts w:hint="eastAsia"/>
          <w:color w:val="auto"/>
          <w:sz w:val="24"/>
          <w:szCs w:val="24"/>
          <w:highlight w:val="none"/>
          <w:lang w:eastAsia="zh-CN"/>
        </w:rPr>
        <w:t>询比采</w:t>
      </w:r>
      <w:r>
        <w:rPr>
          <w:rFonts w:hint="eastAsia"/>
          <w:color w:val="auto"/>
          <w:sz w:val="24"/>
          <w:szCs w:val="24"/>
          <w:highlight w:val="none"/>
        </w:rPr>
        <w:t>购活动中应当保密的情况和资料</w:t>
      </w:r>
      <w:r>
        <w:rPr>
          <w:rFonts w:hint="eastAsia"/>
          <w:color w:val="auto"/>
          <w:sz w:val="24"/>
          <w:szCs w:val="24"/>
          <w:highlight w:val="none"/>
          <w:lang w:eastAsia="zh-CN"/>
        </w:rPr>
        <w:t>，</w:t>
      </w:r>
      <w:r>
        <w:rPr>
          <w:rFonts w:hint="eastAsia"/>
          <w:color w:val="auto"/>
          <w:sz w:val="24"/>
          <w:szCs w:val="24"/>
          <w:highlight w:val="none"/>
        </w:rPr>
        <w:t>不得与供应商串通损害国家利益、社会公共利益</w:t>
      </w:r>
      <w:r>
        <w:rPr>
          <w:rFonts w:hint="eastAsia"/>
          <w:color w:val="auto"/>
          <w:sz w:val="24"/>
          <w:szCs w:val="24"/>
          <w:highlight w:val="none"/>
          <w:lang w:eastAsia="zh-CN"/>
        </w:rPr>
        <w:t>、</w:t>
      </w:r>
      <w:r>
        <w:rPr>
          <w:rFonts w:hint="eastAsia"/>
          <w:color w:val="auto"/>
          <w:sz w:val="24"/>
          <w:szCs w:val="24"/>
          <w:highlight w:val="none"/>
          <w:lang w:val="en-US" w:eastAsia="zh-CN"/>
        </w:rPr>
        <w:t>集团利益</w:t>
      </w:r>
      <w:r>
        <w:rPr>
          <w:rFonts w:hint="eastAsia"/>
          <w:color w:val="auto"/>
          <w:sz w:val="24"/>
          <w:szCs w:val="24"/>
          <w:highlight w:val="none"/>
        </w:rPr>
        <w:t>或者他人合法权益。</w:t>
      </w:r>
    </w:p>
    <w:p w14:paraId="29E6A2BD">
      <w:pPr>
        <w:pStyle w:val="4"/>
        <w:spacing w:before="0" w:after="0" w:line="360" w:lineRule="auto"/>
        <w:rPr>
          <w:rFonts w:ascii="宋体" w:hAnsi="宋体" w:eastAsia="宋体" w:cs="宋体"/>
          <w:color w:val="auto"/>
          <w:sz w:val="24"/>
          <w:highlight w:val="none"/>
          <w:lang w:eastAsia="zh-CN"/>
        </w:rPr>
      </w:pPr>
      <w:bookmarkStart w:id="420" w:name="_Toc8594"/>
      <w:bookmarkStart w:id="421" w:name="_Toc3048"/>
      <w:bookmarkStart w:id="422" w:name="_Toc26648"/>
      <w:bookmarkStart w:id="423" w:name="_Toc3600"/>
      <w:bookmarkStart w:id="424" w:name="_Toc29926"/>
      <w:bookmarkStart w:id="425" w:name="_Toc32324"/>
      <w:bookmarkStart w:id="426" w:name="_Toc14170"/>
      <w:r>
        <w:rPr>
          <w:rFonts w:hint="eastAsia" w:ascii="宋体" w:hAnsi="宋体" w:eastAsia="宋体" w:cs="宋体"/>
          <w:color w:val="auto"/>
          <w:sz w:val="24"/>
          <w:highlight w:val="none"/>
          <w:lang w:eastAsia="zh-CN"/>
        </w:rPr>
        <w:t>9.2 对供应商的纪律要求</w:t>
      </w:r>
      <w:bookmarkEnd w:id="420"/>
      <w:bookmarkEnd w:id="421"/>
      <w:bookmarkEnd w:id="422"/>
      <w:bookmarkEnd w:id="423"/>
      <w:bookmarkEnd w:id="424"/>
      <w:bookmarkEnd w:id="425"/>
      <w:bookmarkEnd w:id="426"/>
    </w:p>
    <w:p w14:paraId="0C56F4BE">
      <w:pPr>
        <w:pStyle w:val="25"/>
        <w:spacing w:line="360" w:lineRule="auto"/>
        <w:ind w:firstLine="480" w:firstLineChars="200"/>
        <w:rPr>
          <w:color w:val="auto"/>
          <w:sz w:val="24"/>
          <w:szCs w:val="24"/>
          <w:highlight w:val="none"/>
        </w:rPr>
      </w:pPr>
      <w:r>
        <w:rPr>
          <w:rFonts w:hint="eastAsia"/>
          <w:color w:val="auto"/>
          <w:sz w:val="24"/>
          <w:szCs w:val="24"/>
          <w:highlight w:val="none"/>
        </w:rPr>
        <w:t>供应商不得相互串通或者与采购人串通</w:t>
      </w:r>
      <w:r>
        <w:rPr>
          <w:rFonts w:hint="eastAsia"/>
          <w:color w:val="auto"/>
          <w:sz w:val="24"/>
          <w:szCs w:val="24"/>
          <w:highlight w:val="none"/>
          <w:lang w:eastAsia="zh-CN"/>
        </w:rPr>
        <w:t>，</w:t>
      </w:r>
      <w:r>
        <w:rPr>
          <w:rFonts w:hint="eastAsia"/>
          <w:color w:val="auto"/>
          <w:sz w:val="24"/>
          <w:szCs w:val="24"/>
          <w:highlight w:val="none"/>
        </w:rPr>
        <w:t>不得向采购人或者</w:t>
      </w:r>
      <w:r>
        <w:rPr>
          <w:rFonts w:hint="eastAsia"/>
          <w:color w:val="auto"/>
          <w:sz w:val="24"/>
          <w:szCs w:val="24"/>
          <w:highlight w:val="none"/>
          <w:lang w:eastAsia="zh-CN"/>
        </w:rPr>
        <w:t>评审</w:t>
      </w:r>
      <w:r>
        <w:rPr>
          <w:rFonts w:hint="eastAsia"/>
          <w:color w:val="auto"/>
          <w:sz w:val="24"/>
          <w:szCs w:val="24"/>
          <w:highlight w:val="none"/>
        </w:rPr>
        <w:t>小组成员行贿谋取成交</w:t>
      </w:r>
      <w:r>
        <w:rPr>
          <w:rFonts w:hint="eastAsia"/>
          <w:color w:val="auto"/>
          <w:sz w:val="24"/>
          <w:szCs w:val="24"/>
          <w:highlight w:val="none"/>
          <w:lang w:eastAsia="zh-CN"/>
        </w:rPr>
        <w:t>，</w:t>
      </w:r>
      <w:r>
        <w:rPr>
          <w:rFonts w:hint="eastAsia"/>
          <w:color w:val="auto"/>
          <w:sz w:val="24"/>
          <w:szCs w:val="24"/>
          <w:highlight w:val="none"/>
        </w:rPr>
        <w:t>不得以他人名义参加</w:t>
      </w:r>
      <w:r>
        <w:rPr>
          <w:rFonts w:hint="eastAsia"/>
          <w:color w:val="auto"/>
          <w:sz w:val="24"/>
          <w:szCs w:val="24"/>
          <w:highlight w:val="none"/>
          <w:lang w:eastAsia="zh-CN"/>
        </w:rPr>
        <w:t>询比</w:t>
      </w:r>
      <w:r>
        <w:rPr>
          <w:rFonts w:hint="eastAsia"/>
          <w:color w:val="auto"/>
          <w:sz w:val="24"/>
          <w:szCs w:val="24"/>
          <w:highlight w:val="none"/>
        </w:rPr>
        <w:t>采购活动或者以其他方式弄虚作假骗取成交；供应商不得以任何方式干扰、影响评审工作。</w:t>
      </w:r>
    </w:p>
    <w:p w14:paraId="098F19D1">
      <w:pPr>
        <w:pStyle w:val="4"/>
        <w:spacing w:before="0" w:after="0" w:line="360" w:lineRule="auto"/>
        <w:rPr>
          <w:rFonts w:ascii="宋体" w:hAnsi="宋体" w:eastAsia="宋体" w:cs="宋体"/>
          <w:color w:val="auto"/>
          <w:sz w:val="24"/>
          <w:highlight w:val="none"/>
          <w:lang w:eastAsia="zh-CN"/>
        </w:rPr>
      </w:pPr>
      <w:bookmarkStart w:id="427" w:name="_Toc721"/>
      <w:bookmarkStart w:id="428" w:name="_Toc9254"/>
      <w:bookmarkStart w:id="429" w:name="_Toc21091"/>
      <w:bookmarkStart w:id="430" w:name="_Toc2848"/>
      <w:bookmarkStart w:id="431" w:name="_Toc11056"/>
      <w:bookmarkStart w:id="432" w:name="_Toc24366"/>
      <w:bookmarkStart w:id="433" w:name="_Toc828"/>
      <w:r>
        <w:rPr>
          <w:rFonts w:hint="eastAsia" w:ascii="宋体" w:hAnsi="宋体" w:eastAsia="宋体" w:cs="宋体"/>
          <w:color w:val="auto"/>
          <w:sz w:val="24"/>
          <w:highlight w:val="none"/>
          <w:lang w:eastAsia="zh-CN"/>
        </w:rPr>
        <w:t>9.3 对评审小组成员的纪律要求</w:t>
      </w:r>
      <w:bookmarkEnd w:id="427"/>
      <w:bookmarkEnd w:id="428"/>
      <w:bookmarkEnd w:id="429"/>
      <w:bookmarkEnd w:id="430"/>
      <w:bookmarkEnd w:id="431"/>
      <w:bookmarkEnd w:id="432"/>
      <w:bookmarkEnd w:id="433"/>
    </w:p>
    <w:p w14:paraId="645D45A2">
      <w:pPr>
        <w:pStyle w:val="25"/>
        <w:spacing w:line="360" w:lineRule="auto"/>
        <w:ind w:firstLine="480" w:firstLineChars="200"/>
        <w:rPr>
          <w:color w:val="auto"/>
          <w:sz w:val="24"/>
          <w:szCs w:val="24"/>
          <w:highlight w:val="none"/>
        </w:rPr>
      </w:pPr>
      <w:r>
        <w:rPr>
          <w:rFonts w:hint="eastAsia"/>
          <w:color w:val="auto"/>
          <w:sz w:val="24"/>
          <w:szCs w:val="24"/>
          <w:highlight w:val="none"/>
          <w:lang w:eastAsia="zh-CN"/>
        </w:rPr>
        <w:t>评审</w:t>
      </w:r>
      <w:r>
        <w:rPr>
          <w:rFonts w:hint="eastAsia"/>
          <w:color w:val="auto"/>
          <w:sz w:val="24"/>
          <w:szCs w:val="24"/>
          <w:highlight w:val="none"/>
        </w:rPr>
        <w:t>小组成员不得收受他人的财物或者其他好处</w:t>
      </w:r>
      <w:r>
        <w:rPr>
          <w:rFonts w:hint="eastAsia"/>
          <w:color w:val="auto"/>
          <w:sz w:val="24"/>
          <w:szCs w:val="24"/>
          <w:highlight w:val="none"/>
          <w:lang w:eastAsia="zh-CN"/>
        </w:rPr>
        <w:t>，</w:t>
      </w:r>
      <w:r>
        <w:rPr>
          <w:rFonts w:hint="eastAsia"/>
          <w:color w:val="auto"/>
          <w:sz w:val="24"/>
          <w:szCs w:val="24"/>
          <w:highlight w:val="none"/>
        </w:rPr>
        <w:t>不得向他人透露对响应文件的评审和比较、候选成交供应商的推荐情况以及评审有关的其他情况。在</w:t>
      </w:r>
      <w:r>
        <w:rPr>
          <w:rFonts w:hint="eastAsia"/>
          <w:color w:val="auto"/>
          <w:sz w:val="24"/>
          <w:szCs w:val="24"/>
          <w:highlight w:val="none"/>
          <w:lang w:eastAsia="zh-CN"/>
        </w:rPr>
        <w:t>评审</w:t>
      </w:r>
      <w:r>
        <w:rPr>
          <w:rFonts w:hint="eastAsia"/>
          <w:color w:val="auto"/>
          <w:sz w:val="24"/>
          <w:szCs w:val="24"/>
          <w:highlight w:val="none"/>
        </w:rPr>
        <w:t>活动中,</w:t>
      </w:r>
      <w:r>
        <w:rPr>
          <w:rFonts w:hint="eastAsia"/>
          <w:color w:val="auto"/>
          <w:sz w:val="24"/>
          <w:szCs w:val="24"/>
          <w:highlight w:val="none"/>
          <w:lang w:eastAsia="zh-CN"/>
        </w:rPr>
        <w:t>评审</w:t>
      </w:r>
      <w:r>
        <w:rPr>
          <w:rFonts w:hint="eastAsia"/>
          <w:color w:val="auto"/>
          <w:sz w:val="24"/>
          <w:szCs w:val="24"/>
          <w:highlight w:val="none"/>
        </w:rPr>
        <w:t>小组成员应当客观、公正地履行职责</w:t>
      </w:r>
      <w:r>
        <w:rPr>
          <w:rFonts w:hint="eastAsia"/>
          <w:color w:val="auto"/>
          <w:sz w:val="24"/>
          <w:szCs w:val="24"/>
          <w:highlight w:val="none"/>
          <w:lang w:eastAsia="zh-CN"/>
        </w:rPr>
        <w:t>，</w:t>
      </w:r>
      <w:r>
        <w:rPr>
          <w:rFonts w:hint="eastAsia"/>
          <w:color w:val="auto"/>
          <w:sz w:val="24"/>
          <w:szCs w:val="24"/>
          <w:highlight w:val="none"/>
        </w:rPr>
        <w:t>遵守职业道德</w:t>
      </w:r>
      <w:r>
        <w:rPr>
          <w:rFonts w:hint="eastAsia"/>
          <w:color w:val="auto"/>
          <w:sz w:val="24"/>
          <w:szCs w:val="24"/>
          <w:highlight w:val="none"/>
          <w:lang w:eastAsia="zh-CN"/>
        </w:rPr>
        <w:t>，</w:t>
      </w:r>
      <w:r>
        <w:rPr>
          <w:rFonts w:hint="eastAsia"/>
          <w:color w:val="auto"/>
          <w:sz w:val="24"/>
          <w:szCs w:val="24"/>
          <w:highlight w:val="none"/>
        </w:rPr>
        <w:t>不得擅离职守、影响</w:t>
      </w:r>
      <w:r>
        <w:rPr>
          <w:rFonts w:hint="eastAsia"/>
          <w:color w:val="auto"/>
          <w:sz w:val="24"/>
          <w:szCs w:val="24"/>
          <w:highlight w:val="none"/>
          <w:lang w:eastAsia="zh-CN"/>
        </w:rPr>
        <w:t>评审</w:t>
      </w:r>
      <w:r>
        <w:rPr>
          <w:rFonts w:hint="eastAsia"/>
          <w:color w:val="auto"/>
          <w:sz w:val="24"/>
          <w:szCs w:val="24"/>
          <w:highlight w:val="none"/>
        </w:rPr>
        <w:t>工作正常进行</w:t>
      </w:r>
      <w:r>
        <w:rPr>
          <w:rFonts w:hint="eastAsia"/>
          <w:color w:val="auto"/>
          <w:sz w:val="24"/>
          <w:szCs w:val="24"/>
          <w:highlight w:val="none"/>
          <w:lang w:eastAsia="zh-CN"/>
        </w:rPr>
        <w:t>，</w:t>
      </w:r>
      <w:r>
        <w:rPr>
          <w:rFonts w:hint="eastAsia"/>
          <w:color w:val="auto"/>
          <w:sz w:val="24"/>
          <w:szCs w:val="24"/>
          <w:highlight w:val="none"/>
        </w:rPr>
        <w:t>不得使用第三章</w:t>
      </w:r>
      <w:r>
        <w:rPr>
          <w:rFonts w:hint="eastAsia"/>
          <w:color w:val="auto"/>
          <w:sz w:val="24"/>
          <w:szCs w:val="24"/>
          <w:highlight w:val="none"/>
          <w:lang w:val="zh-CN" w:eastAsia="zh-CN" w:bidi="zh-CN"/>
        </w:rPr>
        <w:t>“评审</w:t>
      </w:r>
      <w:r>
        <w:rPr>
          <w:rFonts w:hint="eastAsia"/>
          <w:color w:val="auto"/>
          <w:sz w:val="24"/>
          <w:szCs w:val="24"/>
          <w:highlight w:val="none"/>
        </w:rPr>
        <w:t>办法”没有规定的评审因素和标准进行评审。</w:t>
      </w:r>
    </w:p>
    <w:p w14:paraId="1D62A30C">
      <w:pPr>
        <w:pStyle w:val="4"/>
        <w:spacing w:before="0" w:after="0" w:line="360" w:lineRule="auto"/>
        <w:rPr>
          <w:rFonts w:ascii="宋体" w:hAnsi="宋体" w:eastAsia="宋体" w:cs="宋体"/>
          <w:color w:val="auto"/>
          <w:sz w:val="24"/>
          <w:highlight w:val="none"/>
          <w:lang w:eastAsia="zh-CN"/>
        </w:rPr>
      </w:pPr>
      <w:bookmarkStart w:id="434" w:name="_Toc7701"/>
      <w:bookmarkStart w:id="435" w:name="_Toc25884"/>
      <w:bookmarkStart w:id="436" w:name="_Toc1080"/>
      <w:bookmarkStart w:id="437" w:name="_Toc5893"/>
      <w:bookmarkStart w:id="438" w:name="_Toc30298"/>
      <w:bookmarkStart w:id="439" w:name="_Toc20089"/>
      <w:bookmarkStart w:id="440" w:name="_Toc27781"/>
      <w:r>
        <w:rPr>
          <w:rFonts w:hint="eastAsia" w:ascii="宋体" w:hAnsi="宋体" w:eastAsia="宋体" w:cs="宋体"/>
          <w:color w:val="auto"/>
          <w:sz w:val="24"/>
          <w:highlight w:val="none"/>
          <w:lang w:eastAsia="zh-CN"/>
        </w:rPr>
        <w:t>9.4 对与询比活动有关的工作人员的纪律要求</w:t>
      </w:r>
      <w:bookmarkEnd w:id="434"/>
      <w:bookmarkEnd w:id="435"/>
      <w:bookmarkEnd w:id="436"/>
      <w:bookmarkEnd w:id="437"/>
      <w:bookmarkEnd w:id="438"/>
      <w:bookmarkEnd w:id="439"/>
      <w:bookmarkEnd w:id="440"/>
    </w:p>
    <w:p w14:paraId="5B2873C9">
      <w:pPr>
        <w:pStyle w:val="25"/>
        <w:spacing w:line="360" w:lineRule="auto"/>
        <w:ind w:firstLine="480" w:firstLineChars="200"/>
        <w:rPr>
          <w:color w:val="auto"/>
          <w:sz w:val="24"/>
          <w:szCs w:val="24"/>
          <w:highlight w:val="none"/>
        </w:rPr>
      </w:pPr>
      <w:r>
        <w:rPr>
          <w:rFonts w:hint="eastAsia"/>
          <w:color w:val="auto"/>
          <w:sz w:val="24"/>
          <w:szCs w:val="24"/>
          <w:highlight w:val="none"/>
        </w:rPr>
        <w:t>与</w:t>
      </w:r>
      <w:r>
        <w:rPr>
          <w:rFonts w:hint="eastAsia"/>
          <w:color w:val="auto"/>
          <w:sz w:val="24"/>
          <w:szCs w:val="24"/>
          <w:highlight w:val="none"/>
          <w:lang w:val="en-US" w:eastAsia="zh-CN"/>
        </w:rPr>
        <w:t>询比</w:t>
      </w:r>
      <w:r>
        <w:rPr>
          <w:rFonts w:hint="eastAsia"/>
          <w:color w:val="auto"/>
          <w:sz w:val="24"/>
          <w:szCs w:val="24"/>
          <w:highlight w:val="none"/>
        </w:rPr>
        <w:t>活动有关的工作人员不得收受他人的财物或者其他好处</w:t>
      </w:r>
      <w:r>
        <w:rPr>
          <w:rFonts w:hint="eastAsia"/>
          <w:color w:val="auto"/>
          <w:sz w:val="24"/>
          <w:szCs w:val="24"/>
          <w:highlight w:val="none"/>
          <w:lang w:eastAsia="zh-CN"/>
        </w:rPr>
        <w:t>，</w:t>
      </w:r>
      <w:r>
        <w:rPr>
          <w:rFonts w:hint="eastAsia"/>
          <w:color w:val="auto"/>
          <w:sz w:val="24"/>
          <w:szCs w:val="24"/>
          <w:highlight w:val="none"/>
        </w:rPr>
        <w:t>不得向他人透露对响应文件的评审和比较、候选成交供应商的推荐情况以及</w:t>
      </w:r>
      <w:r>
        <w:rPr>
          <w:rFonts w:hint="eastAsia"/>
          <w:color w:val="auto"/>
          <w:sz w:val="24"/>
          <w:szCs w:val="24"/>
          <w:highlight w:val="none"/>
          <w:lang w:eastAsia="zh-CN"/>
        </w:rPr>
        <w:t>询比</w:t>
      </w:r>
      <w:r>
        <w:rPr>
          <w:rFonts w:hint="eastAsia"/>
          <w:color w:val="auto"/>
          <w:sz w:val="24"/>
          <w:szCs w:val="24"/>
          <w:highlight w:val="none"/>
        </w:rPr>
        <w:t>有关的其他情况。在</w:t>
      </w:r>
      <w:r>
        <w:rPr>
          <w:rFonts w:hint="eastAsia"/>
          <w:color w:val="auto"/>
          <w:sz w:val="24"/>
          <w:szCs w:val="24"/>
          <w:highlight w:val="none"/>
          <w:lang w:eastAsia="zh-CN"/>
        </w:rPr>
        <w:t>询比</w:t>
      </w:r>
      <w:r>
        <w:rPr>
          <w:rFonts w:hint="eastAsia"/>
          <w:color w:val="auto"/>
          <w:sz w:val="24"/>
          <w:szCs w:val="24"/>
          <w:highlight w:val="none"/>
        </w:rPr>
        <w:t>活动中</w:t>
      </w:r>
      <w:r>
        <w:rPr>
          <w:rFonts w:hint="eastAsia"/>
          <w:color w:val="auto"/>
          <w:sz w:val="24"/>
          <w:szCs w:val="24"/>
          <w:highlight w:val="none"/>
          <w:lang w:eastAsia="zh-CN"/>
        </w:rPr>
        <w:t>，</w:t>
      </w:r>
      <w:r>
        <w:rPr>
          <w:rFonts w:hint="eastAsia"/>
          <w:color w:val="auto"/>
          <w:sz w:val="24"/>
          <w:szCs w:val="24"/>
          <w:highlight w:val="none"/>
        </w:rPr>
        <w:t>与</w:t>
      </w:r>
      <w:r>
        <w:rPr>
          <w:rFonts w:hint="eastAsia"/>
          <w:color w:val="auto"/>
          <w:sz w:val="24"/>
          <w:szCs w:val="24"/>
          <w:highlight w:val="none"/>
          <w:lang w:eastAsia="zh-CN"/>
        </w:rPr>
        <w:t>询比</w:t>
      </w:r>
      <w:r>
        <w:rPr>
          <w:rFonts w:hint="eastAsia"/>
          <w:color w:val="auto"/>
          <w:sz w:val="24"/>
          <w:szCs w:val="24"/>
          <w:highlight w:val="none"/>
        </w:rPr>
        <w:t>活动有关的工作人员不得擅离职守</w:t>
      </w:r>
      <w:r>
        <w:rPr>
          <w:rFonts w:hint="eastAsia"/>
          <w:color w:val="auto"/>
          <w:sz w:val="24"/>
          <w:szCs w:val="24"/>
          <w:highlight w:val="none"/>
          <w:lang w:eastAsia="zh-CN"/>
        </w:rPr>
        <w:t>，</w:t>
      </w:r>
      <w:r>
        <w:rPr>
          <w:rFonts w:hint="eastAsia"/>
          <w:color w:val="auto"/>
          <w:sz w:val="24"/>
          <w:szCs w:val="24"/>
          <w:highlight w:val="none"/>
        </w:rPr>
        <w:t>影响</w:t>
      </w:r>
      <w:r>
        <w:rPr>
          <w:rFonts w:hint="eastAsia"/>
          <w:color w:val="auto"/>
          <w:sz w:val="24"/>
          <w:szCs w:val="24"/>
          <w:highlight w:val="none"/>
          <w:lang w:eastAsia="zh-CN"/>
        </w:rPr>
        <w:t>评审</w:t>
      </w:r>
      <w:r>
        <w:rPr>
          <w:rFonts w:hint="eastAsia"/>
          <w:color w:val="auto"/>
          <w:sz w:val="24"/>
          <w:szCs w:val="24"/>
          <w:highlight w:val="none"/>
        </w:rPr>
        <w:t>工作正常进行。</w:t>
      </w:r>
    </w:p>
    <w:p w14:paraId="3AEB1D9C">
      <w:pPr>
        <w:pStyle w:val="3"/>
        <w:spacing w:before="0" w:after="0" w:line="360" w:lineRule="auto"/>
        <w:rPr>
          <w:rFonts w:ascii="宋体" w:hAnsi="宋体" w:eastAsia="宋体" w:cs="宋体"/>
          <w:color w:val="auto"/>
          <w:sz w:val="28"/>
          <w:szCs w:val="28"/>
          <w:highlight w:val="none"/>
          <w:lang w:eastAsia="zh-CN"/>
        </w:rPr>
      </w:pPr>
      <w:bookmarkStart w:id="441" w:name="_Toc29703"/>
      <w:bookmarkStart w:id="442" w:name="_Toc21562"/>
      <w:bookmarkStart w:id="443" w:name="_Toc17724"/>
      <w:bookmarkStart w:id="444" w:name="_Toc19365"/>
      <w:bookmarkStart w:id="445" w:name="_Toc6665"/>
      <w:bookmarkStart w:id="446" w:name="_Toc12752"/>
      <w:bookmarkStart w:id="447" w:name="_Toc13071"/>
      <w:r>
        <w:rPr>
          <w:rFonts w:hint="eastAsia" w:ascii="宋体" w:hAnsi="宋体" w:eastAsia="宋体" w:cs="宋体"/>
          <w:color w:val="auto"/>
          <w:sz w:val="28"/>
          <w:szCs w:val="28"/>
          <w:highlight w:val="none"/>
          <w:lang w:eastAsia="zh-CN"/>
        </w:rPr>
        <w:t>10 需要补充的其他内容</w:t>
      </w:r>
      <w:bookmarkEnd w:id="441"/>
      <w:bookmarkEnd w:id="442"/>
      <w:bookmarkEnd w:id="443"/>
      <w:bookmarkEnd w:id="444"/>
      <w:bookmarkEnd w:id="445"/>
      <w:bookmarkEnd w:id="446"/>
      <w:bookmarkEnd w:id="447"/>
    </w:p>
    <w:p w14:paraId="2203A72E">
      <w:pPr>
        <w:pStyle w:val="4"/>
        <w:spacing w:before="0" w:after="0" w:line="360" w:lineRule="auto"/>
        <w:rPr>
          <w:rFonts w:ascii="宋体" w:hAnsi="宋体" w:eastAsia="宋体" w:cs="宋体"/>
          <w:color w:val="auto"/>
          <w:sz w:val="24"/>
          <w:highlight w:val="none"/>
          <w:lang w:eastAsia="zh-CN"/>
        </w:rPr>
      </w:pPr>
      <w:bookmarkStart w:id="448" w:name="_Toc19938"/>
      <w:bookmarkStart w:id="449" w:name="_Toc23730"/>
      <w:bookmarkStart w:id="450" w:name="_Toc8365"/>
      <w:bookmarkStart w:id="451" w:name="_Toc29264"/>
      <w:bookmarkStart w:id="452" w:name="_Toc22546"/>
      <w:bookmarkStart w:id="453" w:name="_Toc26812"/>
      <w:bookmarkStart w:id="454" w:name="_Toc9058"/>
      <w:r>
        <w:rPr>
          <w:rFonts w:hint="eastAsia" w:ascii="宋体" w:hAnsi="宋体" w:eastAsia="宋体" w:cs="宋体"/>
          <w:color w:val="auto"/>
          <w:sz w:val="24"/>
          <w:highlight w:val="none"/>
          <w:lang w:eastAsia="zh-CN"/>
        </w:rPr>
        <w:t>10.1 采购代理服务费</w:t>
      </w:r>
      <w:bookmarkEnd w:id="448"/>
      <w:bookmarkEnd w:id="449"/>
      <w:bookmarkEnd w:id="450"/>
      <w:bookmarkEnd w:id="451"/>
      <w:bookmarkEnd w:id="452"/>
      <w:bookmarkEnd w:id="453"/>
      <w:bookmarkEnd w:id="454"/>
    </w:p>
    <w:p w14:paraId="7D983DE4">
      <w:pPr>
        <w:pStyle w:val="25"/>
        <w:spacing w:line="360" w:lineRule="auto"/>
        <w:ind w:firstLine="480" w:firstLineChars="200"/>
        <w:rPr>
          <w:color w:val="auto"/>
          <w:sz w:val="24"/>
          <w:szCs w:val="24"/>
          <w:highlight w:val="none"/>
        </w:rPr>
      </w:pPr>
      <w:r>
        <w:rPr>
          <w:rFonts w:hint="eastAsia"/>
          <w:color w:val="auto"/>
          <w:sz w:val="24"/>
          <w:szCs w:val="24"/>
          <w:highlight w:val="none"/>
        </w:rPr>
        <w:t>供应商须知前附表规定由供应商承担采购代理服务费的</w:t>
      </w:r>
      <w:r>
        <w:rPr>
          <w:rFonts w:hint="eastAsia"/>
          <w:color w:val="auto"/>
          <w:sz w:val="24"/>
          <w:szCs w:val="24"/>
          <w:highlight w:val="none"/>
          <w:lang w:eastAsia="zh-CN"/>
        </w:rPr>
        <w:t>，</w:t>
      </w:r>
      <w:r>
        <w:rPr>
          <w:rFonts w:hint="eastAsia"/>
          <w:color w:val="auto"/>
          <w:sz w:val="24"/>
          <w:szCs w:val="24"/>
          <w:highlight w:val="none"/>
          <w:lang w:val="en-US" w:eastAsia="zh-CN"/>
        </w:rPr>
        <w:t>成交</w:t>
      </w:r>
      <w:r>
        <w:rPr>
          <w:rFonts w:hint="eastAsia"/>
          <w:color w:val="auto"/>
          <w:sz w:val="24"/>
          <w:szCs w:val="24"/>
          <w:highlight w:val="none"/>
        </w:rPr>
        <w:t>供应商应按照供应商须知前附表规定的费用标准或金额、交费时间和方式向</w:t>
      </w:r>
      <w:r>
        <w:rPr>
          <w:rFonts w:hint="eastAsia"/>
          <w:color w:val="auto"/>
          <w:sz w:val="24"/>
          <w:szCs w:val="24"/>
          <w:highlight w:val="none"/>
          <w:lang w:eastAsia="zh-CN"/>
        </w:rPr>
        <w:t>采</w:t>
      </w:r>
      <w:r>
        <w:rPr>
          <w:rFonts w:hint="eastAsia"/>
          <w:color w:val="auto"/>
          <w:sz w:val="24"/>
          <w:szCs w:val="24"/>
          <w:highlight w:val="none"/>
        </w:rPr>
        <w:t>购代理机构支付代理服务费。</w:t>
      </w:r>
    </w:p>
    <w:p w14:paraId="0261255F">
      <w:pPr>
        <w:pStyle w:val="4"/>
        <w:spacing w:before="0" w:after="0" w:line="360" w:lineRule="auto"/>
        <w:rPr>
          <w:rFonts w:ascii="宋体" w:hAnsi="宋体" w:eastAsia="宋体" w:cs="宋体"/>
          <w:color w:val="auto"/>
          <w:sz w:val="24"/>
          <w:highlight w:val="none"/>
          <w:lang w:eastAsia="zh-CN"/>
        </w:rPr>
      </w:pPr>
      <w:bookmarkStart w:id="455" w:name="_Toc3452"/>
      <w:bookmarkStart w:id="456" w:name="_Toc31908"/>
      <w:bookmarkStart w:id="457" w:name="_Toc3953"/>
      <w:bookmarkStart w:id="458" w:name="_Toc9979"/>
      <w:bookmarkStart w:id="459" w:name="_Toc17355"/>
      <w:bookmarkStart w:id="460" w:name="_Toc13970"/>
      <w:r>
        <w:rPr>
          <w:rFonts w:hint="eastAsia" w:ascii="宋体" w:hAnsi="宋体" w:eastAsia="宋体" w:cs="宋体"/>
          <w:color w:val="auto"/>
          <w:sz w:val="24"/>
          <w:highlight w:val="none"/>
          <w:lang w:eastAsia="zh-CN"/>
        </w:rPr>
        <w:t xml:space="preserve">10.2 </w:t>
      </w:r>
      <w:bookmarkEnd w:id="455"/>
      <w:r>
        <w:rPr>
          <w:rFonts w:hint="eastAsia" w:ascii="宋体" w:hAnsi="宋体" w:eastAsia="宋体" w:cs="宋体"/>
          <w:color w:val="auto"/>
          <w:sz w:val="24"/>
          <w:highlight w:val="none"/>
          <w:lang w:eastAsia="zh-CN"/>
        </w:rPr>
        <w:t>响应无效的情形</w:t>
      </w:r>
      <w:bookmarkEnd w:id="456"/>
      <w:bookmarkEnd w:id="457"/>
      <w:bookmarkEnd w:id="458"/>
      <w:bookmarkEnd w:id="459"/>
      <w:bookmarkEnd w:id="460"/>
    </w:p>
    <w:p w14:paraId="38E6A09D">
      <w:pPr>
        <w:pStyle w:val="25"/>
        <w:spacing w:line="360" w:lineRule="auto"/>
        <w:ind w:firstLine="0"/>
        <w:rPr>
          <w:color w:val="auto"/>
          <w:sz w:val="24"/>
          <w:szCs w:val="24"/>
          <w:highlight w:val="none"/>
          <w:lang w:val="en-US" w:eastAsia="zh-CN" w:bidi="en-US"/>
        </w:rPr>
      </w:pPr>
      <w:r>
        <w:rPr>
          <w:rFonts w:hint="eastAsia"/>
          <w:color w:val="auto"/>
          <w:sz w:val="24"/>
          <w:szCs w:val="24"/>
          <w:highlight w:val="none"/>
          <w:lang w:val="en-US" w:eastAsia="zh-CN" w:bidi="en-US"/>
        </w:rPr>
        <w:t>10.2.1 供应商或其响应文件有下列情形之一的，作无效响应处理：</w:t>
      </w:r>
    </w:p>
    <w:p w14:paraId="08028ACD">
      <w:pPr>
        <w:pStyle w:val="25"/>
        <w:spacing w:line="360" w:lineRule="auto"/>
        <w:ind w:firstLine="480" w:firstLineChars="200"/>
        <w:rPr>
          <w:color w:val="auto"/>
          <w:sz w:val="24"/>
          <w:szCs w:val="24"/>
          <w:highlight w:val="none"/>
          <w:lang w:val="en-US" w:eastAsia="zh-CN"/>
        </w:rPr>
      </w:pPr>
      <w:r>
        <w:rPr>
          <w:rFonts w:hint="eastAsia"/>
          <w:color w:val="auto"/>
          <w:sz w:val="24"/>
          <w:szCs w:val="24"/>
          <w:highlight w:val="none"/>
          <w:lang w:eastAsia="zh-CN"/>
        </w:rPr>
        <w:t>（</w:t>
      </w:r>
      <w:r>
        <w:rPr>
          <w:rFonts w:hint="eastAsia"/>
          <w:color w:val="auto"/>
          <w:sz w:val="24"/>
          <w:szCs w:val="24"/>
          <w:highlight w:val="none"/>
          <w:lang w:val="en-US" w:eastAsia="zh-CN"/>
        </w:rPr>
        <w:t>1）响应文件逾期送达的或者未送达指定地点的；</w:t>
      </w:r>
    </w:p>
    <w:p w14:paraId="47B9E3D2">
      <w:pPr>
        <w:pStyle w:val="25"/>
        <w:spacing w:line="360" w:lineRule="auto"/>
        <w:ind w:firstLine="480" w:firstLineChars="200"/>
        <w:rPr>
          <w:color w:val="auto"/>
          <w:sz w:val="24"/>
          <w:szCs w:val="24"/>
          <w:highlight w:val="none"/>
          <w:lang w:val="en-US" w:eastAsia="zh-CN"/>
        </w:rPr>
      </w:pPr>
      <w:r>
        <w:rPr>
          <w:rFonts w:hint="eastAsia"/>
          <w:color w:val="auto"/>
          <w:sz w:val="24"/>
          <w:szCs w:val="24"/>
          <w:highlight w:val="none"/>
          <w:lang w:val="en-US" w:eastAsia="zh-CN"/>
        </w:rPr>
        <w:t>（2）响应文件未按采购文件要求密封的；</w:t>
      </w:r>
    </w:p>
    <w:p w14:paraId="476D1253">
      <w:pPr>
        <w:pStyle w:val="25"/>
        <w:spacing w:line="360" w:lineRule="auto"/>
        <w:ind w:firstLine="480" w:firstLineChars="200"/>
        <w:rPr>
          <w:color w:val="auto"/>
          <w:sz w:val="24"/>
          <w:szCs w:val="24"/>
          <w:highlight w:val="none"/>
          <w:lang w:val="en-US" w:eastAsia="zh-CN"/>
        </w:rPr>
      </w:pPr>
      <w:r>
        <w:rPr>
          <w:rFonts w:hint="eastAsia"/>
          <w:color w:val="auto"/>
          <w:sz w:val="24"/>
          <w:szCs w:val="24"/>
          <w:highlight w:val="none"/>
          <w:lang w:val="en-US" w:eastAsia="zh-CN"/>
        </w:rPr>
        <w:t>（3）供应商递交两份或多份内容不同的响应文件，或在一份响应文件中对同一采购项目报有两个或多个报价，且未声明哪一个有效，按采购文件规定提交备选方案的除外；</w:t>
      </w:r>
    </w:p>
    <w:p w14:paraId="20CFE251">
      <w:pPr>
        <w:pStyle w:val="25"/>
        <w:spacing w:line="360" w:lineRule="auto"/>
        <w:ind w:firstLine="480" w:firstLineChars="200"/>
        <w:rPr>
          <w:color w:val="auto"/>
          <w:sz w:val="24"/>
          <w:szCs w:val="24"/>
          <w:highlight w:val="none"/>
          <w:lang w:val="en-US" w:eastAsia="zh-CN"/>
        </w:rPr>
      </w:pPr>
      <w:r>
        <w:rPr>
          <w:rFonts w:hint="eastAsia"/>
          <w:color w:val="auto"/>
          <w:sz w:val="24"/>
          <w:szCs w:val="24"/>
          <w:highlight w:val="none"/>
          <w:lang w:val="en-US" w:eastAsia="zh-CN"/>
        </w:rPr>
        <w:t>（4）有第一章“询比采购公告/询比采购邀请书”第3.2款规定的任何一种情形的；</w:t>
      </w:r>
    </w:p>
    <w:p w14:paraId="4CF46EB8">
      <w:pPr>
        <w:pStyle w:val="25"/>
        <w:spacing w:line="360" w:lineRule="auto"/>
        <w:ind w:firstLine="480" w:firstLineChars="200"/>
        <w:rPr>
          <w:color w:val="auto"/>
          <w:sz w:val="24"/>
          <w:szCs w:val="24"/>
          <w:highlight w:val="none"/>
          <w:lang w:val="en-US" w:eastAsia="zh-CN"/>
        </w:rPr>
      </w:pPr>
      <w:r>
        <w:rPr>
          <w:rFonts w:hint="eastAsia"/>
          <w:color w:val="auto"/>
          <w:sz w:val="24"/>
          <w:szCs w:val="24"/>
          <w:highlight w:val="none"/>
          <w:lang w:val="en-US" w:eastAsia="zh-CN"/>
        </w:rPr>
        <w:t>（5）不按第二章“供应商须知”第3.2款和3.7款规定编制响应文件的；</w:t>
      </w:r>
    </w:p>
    <w:p w14:paraId="6AD8A2D4">
      <w:pPr>
        <w:pStyle w:val="25"/>
        <w:spacing w:line="360" w:lineRule="auto"/>
        <w:ind w:firstLine="480" w:firstLineChars="200"/>
        <w:rPr>
          <w:color w:val="auto"/>
          <w:sz w:val="24"/>
          <w:szCs w:val="24"/>
          <w:highlight w:val="none"/>
          <w:lang w:val="en-US" w:eastAsia="zh-CN"/>
        </w:rPr>
      </w:pPr>
      <w:r>
        <w:rPr>
          <w:rFonts w:hint="eastAsia"/>
          <w:color w:val="auto"/>
          <w:sz w:val="24"/>
          <w:szCs w:val="24"/>
          <w:highlight w:val="none"/>
          <w:lang w:val="en-US" w:eastAsia="zh-CN"/>
        </w:rPr>
        <w:t>（6）供应商响应报价（含税）超过（不含等于）第一章“询比采购公告/询比采购邀请书”第1条规定的最高限价的；</w:t>
      </w:r>
    </w:p>
    <w:p w14:paraId="6E4CB74D">
      <w:pPr>
        <w:pStyle w:val="25"/>
        <w:spacing w:line="360" w:lineRule="auto"/>
        <w:ind w:firstLine="480" w:firstLineChars="200"/>
        <w:rPr>
          <w:color w:val="auto"/>
          <w:sz w:val="24"/>
          <w:szCs w:val="24"/>
          <w:highlight w:val="none"/>
          <w:lang w:val="en-US" w:eastAsia="zh-CN"/>
        </w:rPr>
      </w:pPr>
      <w:r>
        <w:rPr>
          <w:rFonts w:hint="eastAsia"/>
          <w:color w:val="auto"/>
          <w:sz w:val="24"/>
          <w:szCs w:val="24"/>
          <w:highlight w:val="none"/>
          <w:lang w:val="en-US" w:eastAsia="zh-CN"/>
        </w:rPr>
        <w:t>（7）不满足第二章“供应商须知”第1.10款响应和偏差要求的；</w:t>
      </w:r>
    </w:p>
    <w:p w14:paraId="7A2E7D42">
      <w:pPr>
        <w:pStyle w:val="25"/>
        <w:spacing w:line="360" w:lineRule="auto"/>
        <w:ind w:firstLine="480" w:firstLineChars="200"/>
        <w:rPr>
          <w:color w:val="auto"/>
          <w:sz w:val="24"/>
          <w:szCs w:val="24"/>
          <w:highlight w:val="none"/>
          <w:lang w:val="en-US" w:eastAsia="zh-CN"/>
        </w:rPr>
      </w:pPr>
      <w:r>
        <w:rPr>
          <w:rFonts w:hint="eastAsia"/>
          <w:color w:val="auto"/>
          <w:sz w:val="24"/>
          <w:szCs w:val="24"/>
          <w:highlight w:val="none"/>
          <w:lang w:val="en-US" w:eastAsia="zh-CN"/>
        </w:rPr>
        <w:t>（8）响应文件的关键内容字迹模糊、辨认不清的；</w:t>
      </w:r>
    </w:p>
    <w:p w14:paraId="4257CB1F">
      <w:pPr>
        <w:pStyle w:val="25"/>
        <w:spacing w:line="360" w:lineRule="auto"/>
        <w:ind w:firstLine="480" w:firstLineChars="200"/>
        <w:rPr>
          <w:color w:val="auto"/>
          <w:sz w:val="24"/>
          <w:szCs w:val="24"/>
          <w:highlight w:val="none"/>
          <w:lang w:val="en-US" w:eastAsia="zh-CN"/>
        </w:rPr>
      </w:pPr>
      <w:r>
        <w:rPr>
          <w:rFonts w:hint="eastAsia"/>
          <w:color w:val="auto"/>
          <w:sz w:val="24"/>
          <w:szCs w:val="24"/>
          <w:highlight w:val="none"/>
          <w:lang w:val="en-US" w:eastAsia="zh-CN"/>
        </w:rPr>
        <w:t>（9）在形式评审标准、资格评审标准、响应性评审标准中，评审小组认定供应商的响应文件不符合“评审办法前附表”中规定的任何一项评审标准的；</w:t>
      </w:r>
    </w:p>
    <w:p w14:paraId="333438D3">
      <w:pPr>
        <w:pStyle w:val="25"/>
        <w:spacing w:line="360" w:lineRule="auto"/>
        <w:ind w:firstLine="480" w:firstLineChars="200"/>
        <w:rPr>
          <w:color w:val="auto"/>
          <w:sz w:val="24"/>
          <w:szCs w:val="24"/>
          <w:highlight w:val="none"/>
          <w:lang w:val="en-US" w:eastAsia="zh-CN"/>
        </w:rPr>
      </w:pPr>
      <w:r>
        <w:rPr>
          <w:rFonts w:hint="eastAsia"/>
          <w:color w:val="auto"/>
          <w:sz w:val="24"/>
          <w:szCs w:val="24"/>
          <w:highlight w:val="none"/>
          <w:lang w:val="en-US" w:eastAsia="zh-CN"/>
        </w:rPr>
        <w:t>（10）供应商不按评审小组要求澄清、说明或补正（修正）的，或者评审小组认为无法进行修正或难以修正的；</w:t>
      </w:r>
    </w:p>
    <w:p w14:paraId="7D1C13CE">
      <w:pPr>
        <w:pStyle w:val="25"/>
        <w:spacing w:line="360" w:lineRule="auto"/>
        <w:ind w:firstLine="480" w:firstLineChars="200"/>
        <w:rPr>
          <w:color w:val="auto"/>
          <w:sz w:val="24"/>
          <w:szCs w:val="24"/>
          <w:highlight w:val="none"/>
          <w:lang w:val="en-US" w:eastAsia="zh-CN"/>
        </w:rPr>
      </w:pPr>
      <w:r>
        <w:rPr>
          <w:rFonts w:hint="eastAsia"/>
          <w:color w:val="auto"/>
          <w:sz w:val="24"/>
          <w:szCs w:val="24"/>
          <w:highlight w:val="none"/>
          <w:lang w:eastAsia="zh-CN"/>
        </w:rPr>
        <w:t>（</w:t>
      </w:r>
      <w:r>
        <w:rPr>
          <w:rFonts w:hint="eastAsia"/>
          <w:color w:val="auto"/>
          <w:sz w:val="24"/>
          <w:szCs w:val="24"/>
          <w:highlight w:val="none"/>
          <w:lang w:val="en-US" w:eastAsia="zh-CN"/>
        </w:rPr>
        <w:t>11）有弄虚作假或有其他违法行为的；</w:t>
      </w:r>
    </w:p>
    <w:p w14:paraId="30101A4E">
      <w:pPr>
        <w:pStyle w:val="25"/>
        <w:spacing w:line="360" w:lineRule="auto"/>
        <w:ind w:firstLine="480" w:firstLineChars="200"/>
        <w:rPr>
          <w:color w:val="auto"/>
          <w:sz w:val="24"/>
          <w:szCs w:val="24"/>
          <w:highlight w:val="none"/>
          <w:lang w:val="en-US" w:eastAsia="zh-CN"/>
        </w:rPr>
      </w:pPr>
      <w:r>
        <w:rPr>
          <w:rFonts w:hint="eastAsia"/>
          <w:color w:val="auto"/>
          <w:sz w:val="24"/>
          <w:szCs w:val="24"/>
          <w:highlight w:val="none"/>
          <w:lang w:val="en-US" w:eastAsia="zh-CN"/>
        </w:rPr>
        <w:t>（12）供应商或其响应文件不满足采购文件实质性要求及评审的其他情形。</w:t>
      </w:r>
    </w:p>
    <w:p w14:paraId="7544BB16">
      <w:pPr>
        <w:pStyle w:val="25"/>
        <w:spacing w:line="360" w:lineRule="auto"/>
        <w:ind w:firstLine="0"/>
        <w:rPr>
          <w:color w:val="auto"/>
          <w:sz w:val="24"/>
          <w:szCs w:val="24"/>
          <w:highlight w:val="none"/>
          <w:lang w:val="en-US" w:eastAsia="zh-CN" w:bidi="en-US"/>
        </w:rPr>
      </w:pPr>
      <w:r>
        <w:rPr>
          <w:rFonts w:hint="eastAsia"/>
          <w:color w:val="auto"/>
          <w:sz w:val="24"/>
          <w:szCs w:val="24"/>
          <w:highlight w:val="none"/>
          <w:lang w:val="en-US" w:eastAsia="zh-CN" w:bidi="en-US"/>
        </w:rPr>
        <w:t>10.2.2有下列情形之一的，属于相互串通，响应文件将被视为无效：</w:t>
      </w:r>
    </w:p>
    <w:p w14:paraId="687944E8">
      <w:pPr>
        <w:pStyle w:val="25"/>
        <w:numPr>
          <w:ilvl w:val="255"/>
          <w:numId w:val="0"/>
        </w:numPr>
        <w:spacing w:line="360" w:lineRule="auto"/>
        <w:ind w:firstLine="480" w:firstLineChars="200"/>
        <w:rPr>
          <w:color w:val="auto"/>
          <w:sz w:val="24"/>
          <w:szCs w:val="24"/>
          <w:highlight w:val="none"/>
          <w:lang w:eastAsia="zh-CN"/>
        </w:rPr>
      </w:pPr>
      <w:r>
        <w:rPr>
          <w:rFonts w:hint="eastAsia"/>
          <w:color w:val="auto"/>
          <w:sz w:val="24"/>
          <w:szCs w:val="24"/>
          <w:highlight w:val="none"/>
          <w:lang w:eastAsia="zh-CN"/>
        </w:rPr>
        <w:t>（</w:t>
      </w:r>
      <w:r>
        <w:rPr>
          <w:rFonts w:hint="eastAsia"/>
          <w:color w:val="auto"/>
          <w:sz w:val="24"/>
          <w:szCs w:val="24"/>
          <w:highlight w:val="none"/>
          <w:lang w:val="en-US" w:eastAsia="zh-CN"/>
        </w:rPr>
        <w:t>1）</w:t>
      </w:r>
      <w:r>
        <w:rPr>
          <w:rFonts w:hint="eastAsia"/>
          <w:color w:val="auto"/>
          <w:sz w:val="24"/>
          <w:szCs w:val="24"/>
          <w:highlight w:val="none"/>
          <w:lang w:eastAsia="zh-CN"/>
        </w:rPr>
        <w:t>供应商直接或者间接从采购人或者采购代理机构处获得其他供应商的相关情况并修改其响应文件；</w:t>
      </w:r>
    </w:p>
    <w:p w14:paraId="5A1E3A4D">
      <w:pPr>
        <w:pStyle w:val="25"/>
        <w:numPr>
          <w:ilvl w:val="255"/>
          <w:numId w:val="0"/>
        </w:numPr>
        <w:spacing w:line="360" w:lineRule="auto"/>
        <w:ind w:firstLine="480" w:firstLineChars="200"/>
        <w:rPr>
          <w:color w:val="auto"/>
          <w:sz w:val="24"/>
          <w:szCs w:val="24"/>
          <w:highlight w:val="none"/>
          <w:lang w:eastAsia="zh-CN"/>
        </w:rPr>
      </w:pPr>
      <w:r>
        <w:rPr>
          <w:rFonts w:hint="eastAsia"/>
          <w:color w:val="auto"/>
          <w:sz w:val="24"/>
          <w:szCs w:val="24"/>
          <w:highlight w:val="none"/>
          <w:lang w:eastAsia="zh-CN"/>
        </w:rPr>
        <w:t>（</w:t>
      </w:r>
      <w:r>
        <w:rPr>
          <w:rFonts w:hint="eastAsia"/>
          <w:color w:val="auto"/>
          <w:sz w:val="24"/>
          <w:szCs w:val="24"/>
          <w:highlight w:val="none"/>
          <w:lang w:val="en-US" w:eastAsia="zh-CN"/>
        </w:rPr>
        <w:t>2）</w:t>
      </w:r>
      <w:r>
        <w:rPr>
          <w:rFonts w:hint="eastAsia"/>
          <w:color w:val="auto"/>
          <w:sz w:val="24"/>
          <w:szCs w:val="24"/>
          <w:highlight w:val="none"/>
          <w:lang w:eastAsia="zh-CN"/>
        </w:rPr>
        <w:t>供应商按照采购人或者采购代理机构的授意撤换、修改响应文件；</w:t>
      </w:r>
    </w:p>
    <w:p w14:paraId="0252E06D">
      <w:pPr>
        <w:pStyle w:val="25"/>
        <w:numPr>
          <w:ilvl w:val="255"/>
          <w:numId w:val="0"/>
        </w:numPr>
        <w:spacing w:line="360" w:lineRule="auto"/>
        <w:ind w:firstLine="480" w:firstLineChars="200"/>
        <w:rPr>
          <w:color w:val="auto"/>
          <w:sz w:val="24"/>
          <w:szCs w:val="24"/>
          <w:highlight w:val="none"/>
          <w:lang w:eastAsia="zh-CN"/>
        </w:rPr>
      </w:pPr>
      <w:r>
        <w:rPr>
          <w:rFonts w:hint="eastAsia"/>
          <w:color w:val="auto"/>
          <w:sz w:val="24"/>
          <w:szCs w:val="24"/>
          <w:highlight w:val="none"/>
          <w:lang w:eastAsia="zh-CN"/>
        </w:rPr>
        <w:t>（</w:t>
      </w:r>
      <w:r>
        <w:rPr>
          <w:rFonts w:hint="eastAsia"/>
          <w:color w:val="auto"/>
          <w:sz w:val="24"/>
          <w:szCs w:val="24"/>
          <w:highlight w:val="none"/>
          <w:lang w:val="en-US" w:eastAsia="zh-CN"/>
        </w:rPr>
        <w:t>3）</w:t>
      </w:r>
      <w:r>
        <w:rPr>
          <w:rFonts w:hint="eastAsia"/>
          <w:color w:val="auto"/>
          <w:sz w:val="24"/>
          <w:szCs w:val="24"/>
          <w:highlight w:val="none"/>
          <w:lang w:eastAsia="zh-CN"/>
        </w:rPr>
        <w:t>供应商之间协商报价、技术方案等响应文件的实质性内容；</w:t>
      </w:r>
    </w:p>
    <w:p w14:paraId="68940945">
      <w:pPr>
        <w:pStyle w:val="25"/>
        <w:numPr>
          <w:ilvl w:val="255"/>
          <w:numId w:val="0"/>
        </w:numPr>
        <w:spacing w:line="360" w:lineRule="auto"/>
        <w:ind w:firstLine="480" w:firstLineChars="200"/>
        <w:rPr>
          <w:color w:val="auto"/>
          <w:sz w:val="24"/>
          <w:szCs w:val="24"/>
          <w:highlight w:val="none"/>
          <w:lang w:eastAsia="zh-CN"/>
        </w:rPr>
      </w:pPr>
      <w:r>
        <w:rPr>
          <w:rFonts w:hint="eastAsia"/>
          <w:color w:val="auto"/>
          <w:sz w:val="24"/>
          <w:szCs w:val="24"/>
          <w:highlight w:val="none"/>
          <w:lang w:eastAsia="zh-CN"/>
        </w:rPr>
        <w:t>（</w:t>
      </w:r>
      <w:r>
        <w:rPr>
          <w:rFonts w:hint="eastAsia"/>
          <w:color w:val="auto"/>
          <w:sz w:val="24"/>
          <w:szCs w:val="24"/>
          <w:highlight w:val="none"/>
          <w:lang w:val="en-US" w:eastAsia="zh-CN"/>
        </w:rPr>
        <w:t>4）</w:t>
      </w:r>
      <w:r>
        <w:rPr>
          <w:rFonts w:hint="eastAsia"/>
          <w:color w:val="auto"/>
          <w:sz w:val="24"/>
          <w:szCs w:val="24"/>
          <w:highlight w:val="none"/>
          <w:lang w:eastAsia="zh-CN"/>
        </w:rPr>
        <w:t>属于同一集团、协会、商会等组织成员的供应商按照该组织要求协同参加采购活动；</w:t>
      </w:r>
    </w:p>
    <w:p w14:paraId="069F8940">
      <w:pPr>
        <w:pStyle w:val="25"/>
        <w:numPr>
          <w:ilvl w:val="255"/>
          <w:numId w:val="0"/>
        </w:numPr>
        <w:spacing w:line="360" w:lineRule="auto"/>
        <w:ind w:firstLine="480" w:firstLineChars="200"/>
        <w:rPr>
          <w:color w:val="auto"/>
          <w:sz w:val="24"/>
          <w:szCs w:val="24"/>
          <w:highlight w:val="none"/>
          <w:lang w:eastAsia="zh-CN"/>
        </w:rPr>
      </w:pPr>
      <w:r>
        <w:rPr>
          <w:rFonts w:hint="eastAsia"/>
          <w:color w:val="auto"/>
          <w:sz w:val="24"/>
          <w:szCs w:val="24"/>
          <w:highlight w:val="none"/>
          <w:lang w:eastAsia="zh-CN"/>
        </w:rPr>
        <w:t>（</w:t>
      </w:r>
      <w:r>
        <w:rPr>
          <w:rFonts w:hint="eastAsia"/>
          <w:color w:val="auto"/>
          <w:sz w:val="24"/>
          <w:szCs w:val="24"/>
          <w:highlight w:val="none"/>
          <w:lang w:val="en-US" w:eastAsia="zh-CN"/>
        </w:rPr>
        <w:t>5）</w:t>
      </w:r>
      <w:r>
        <w:rPr>
          <w:rFonts w:hint="eastAsia"/>
          <w:color w:val="auto"/>
          <w:sz w:val="24"/>
          <w:szCs w:val="24"/>
          <w:highlight w:val="none"/>
          <w:lang w:eastAsia="zh-CN"/>
        </w:rPr>
        <w:t>供应商之间事先约定由某一特定供应商成交；</w:t>
      </w:r>
    </w:p>
    <w:p w14:paraId="4A240863">
      <w:pPr>
        <w:pStyle w:val="25"/>
        <w:numPr>
          <w:ilvl w:val="255"/>
          <w:numId w:val="0"/>
        </w:numPr>
        <w:spacing w:line="360" w:lineRule="auto"/>
        <w:ind w:firstLine="480" w:firstLineChars="200"/>
        <w:rPr>
          <w:color w:val="auto"/>
          <w:sz w:val="24"/>
          <w:szCs w:val="24"/>
          <w:highlight w:val="none"/>
          <w:lang w:eastAsia="zh-CN"/>
        </w:rPr>
      </w:pPr>
      <w:r>
        <w:rPr>
          <w:rFonts w:hint="eastAsia"/>
          <w:color w:val="auto"/>
          <w:sz w:val="24"/>
          <w:szCs w:val="24"/>
          <w:highlight w:val="none"/>
          <w:lang w:eastAsia="zh-CN"/>
        </w:rPr>
        <w:t>（</w:t>
      </w:r>
      <w:r>
        <w:rPr>
          <w:rFonts w:hint="eastAsia"/>
          <w:color w:val="auto"/>
          <w:sz w:val="24"/>
          <w:szCs w:val="24"/>
          <w:highlight w:val="none"/>
          <w:lang w:val="en-US" w:eastAsia="zh-CN"/>
        </w:rPr>
        <w:t>6）</w:t>
      </w:r>
      <w:r>
        <w:rPr>
          <w:rFonts w:hint="eastAsia"/>
          <w:color w:val="auto"/>
          <w:sz w:val="24"/>
          <w:szCs w:val="24"/>
          <w:highlight w:val="none"/>
          <w:lang w:eastAsia="zh-CN"/>
        </w:rPr>
        <w:t>供应商之间商定部分供应商放弃参加采购活动或者放弃成交；</w:t>
      </w:r>
    </w:p>
    <w:p w14:paraId="30D1AA30">
      <w:pPr>
        <w:pStyle w:val="25"/>
        <w:numPr>
          <w:ilvl w:val="255"/>
          <w:numId w:val="0"/>
        </w:numPr>
        <w:spacing w:line="360" w:lineRule="auto"/>
        <w:ind w:firstLine="480" w:firstLineChars="200"/>
        <w:rPr>
          <w:color w:val="auto"/>
          <w:sz w:val="24"/>
          <w:szCs w:val="24"/>
          <w:highlight w:val="none"/>
          <w:lang w:eastAsia="zh-CN"/>
        </w:rPr>
      </w:pPr>
      <w:r>
        <w:rPr>
          <w:rFonts w:hint="eastAsia"/>
          <w:color w:val="auto"/>
          <w:sz w:val="24"/>
          <w:szCs w:val="24"/>
          <w:highlight w:val="none"/>
          <w:lang w:eastAsia="zh-CN"/>
        </w:rPr>
        <w:t>（</w:t>
      </w:r>
      <w:r>
        <w:rPr>
          <w:rFonts w:hint="eastAsia"/>
          <w:color w:val="auto"/>
          <w:sz w:val="24"/>
          <w:szCs w:val="24"/>
          <w:highlight w:val="none"/>
          <w:lang w:val="en-US" w:eastAsia="zh-CN"/>
        </w:rPr>
        <w:t>7）</w:t>
      </w:r>
      <w:r>
        <w:rPr>
          <w:rFonts w:hint="eastAsia"/>
          <w:color w:val="auto"/>
          <w:sz w:val="24"/>
          <w:szCs w:val="24"/>
          <w:highlight w:val="none"/>
          <w:lang w:eastAsia="zh-CN"/>
        </w:rPr>
        <w:t>供应商与采购人或者采购代理机构之间、供应商相互之间，为谋求特定供应商成交或者排斥其他供应商的其他串通行为。</w:t>
      </w:r>
    </w:p>
    <w:p w14:paraId="0576A2E5">
      <w:pPr>
        <w:pStyle w:val="25"/>
        <w:spacing w:line="360" w:lineRule="auto"/>
        <w:ind w:firstLine="0"/>
        <w:rPr>
          <w:color w:val="auto"/>
          <w:sz w:val="24"/>
          <w:szCs w:val="24"/>
          <w:highlight w:val="none"/>
        </w:rPr>
      </w:pPr>
      <w:r>
        <w:rPr>
          <w:rFonts w:hint="eastAsia"/>
          <w:color w:val="auto"/>
          <w:sz w:val="24"/>
          <w:szCs w:val="24"/>
          <w:highlight w:val="none"/>
          <w:lang w:val="en-US" w:eastAsia="zh-CN"/>
        </w:rPr>
        <w:t>10.2.3</w:t>
      </w:r>
      <w:r>
        <w:rPr>
          <w:rFonts w:hint="eastAsia"/>
          <w:color w:val="auto"/>
          <w:sz w:val="24"/>
          <w:szCs w:val="24"/>
          <w:highlight w:val="none"/>
        </w:rPr>
        <w:t>有下列情形之一的，视为供应商相互串通，响应文件将被视为无效：</w:t>
      </w:r>
    </w:p>
    <w:p w14:paraId="639537D3">
      <w:pPr>
        <w:pStyle w:val="25"/>
        <w:spacing w:line="360" w:lineRule="auto"/>
        <w:ind w:firstLine="480" w:firstLineChars="200"/>
        <w:rPr>
          <w:color w:val="auto"/>
          <w:sz w:val="24"/>
          <w:szCs w:val="24"/>
          <w:highlight w:val="none"/>
          <w:lang w:eastAsia="zh-CN"/>
        </w:rPr>
      </w:pPr>
      <w:r>
        <w:rPr>
          <w:rFonts w:hint="eastAsia"/>
          <w:color w:val="auto"/>
          <w:sz w:val="24"/>
          <w:szCs w:val="24"/>
          <w:highlight w:val="none"/>
          <w:lang w:eastAsia="zh-CN"/>
        </w:rPr>
        <w:t>（</w:t>
      </w:r>
      <w:r>
        <w:rPr>
          <w:rFonts w:hint="eastAsia"/>
          <w:color w:val="auto"/>
          <w:sz w:val="24"/>
          <w:szCs w:val="24"/>
          <w:highlight w:val="none"/>
          <w:lang w:val="en-US" w:eastAsia="zh-CN"/>
        </w:rPr>
        <w:t>1）</w:t>
      </w:r>
      <w:r>
        <w:rPr>
          <w:rFonts w:hint="eastAsia"/>
          <w:color w:val="auto"/>
          <w:sz w:val="24"/>
          <w:szCs w:val="24"/>
          <w:highlight w:val="none"/>
          <w:lang w:eastAsia="zh-CN"/>
        </w:rPr>
        <w:t>不同供应商的响应文件由同一单位或者个人编制；</w:t>
      </w:r>
    </w:p>
    <w:p w14:paraId="77041CF3">
      <w:pPr>
        <w:pStyle w:val="25"/>
        <w:spacing w:line="360" w:lineRule="auto"/>
        <w:ind w:firstLine="480" w:firstLineChars="200"/>
        <w:rPr>
          <w:color w:val="auto"/>
          <w:sz w:val="24"/>
          <w:szCs w:val="24"/>
          <w:highlight w:val="none"/>
          <w:lang w:eastAsia="zh-CN"/>
        </w:rPr>
      </w:pPr>
      <w:r>
        <w:rPr>
          <w:rFonts w:hint="eastAsia"/>
          <w:color w:val="auto"/>
          <w:sz w:val="24"/>
          <w:szCs w:val="24"/>
          <w:highlight w:val="none"/>
          <w:lang w:eastAsia="zh-CN"/>
        </w:rPr>
        <w:t>（</w:t>
      </w:r>
      <w:r>
        <w:rPr>
          <w:rFonts w:hint="eastAsia"/>
          <w:color w:val="auto"/>
          <w:sz w:val="24"/>
          <w:szCs w:val="24"/>
          <w:highlight w:val="none"/>
          <w:lang w:val="en-US" w:eastAsia="zh-CN"/>
        </w:rPr>
        <w:t>2）</w:t>
      </w:r>
      <w:r>
        <w:rPr>
          <w:rFonts w:hint="eastAsia"/>
          <w:color w:val="auto"/>
          <w:sz w:val="24"/>
          <w:szCs w:val="24"/>
          <w:highlight w:val="none"/>
          <w:lang w:eastAsia="zh-CN"/>
        </w:rPr>
        <w:t>不同供应商委托同一单位或者个人办理竞标事宜；</w:t>
      </w:r>
    </w:p>
    <w:p w14:paraId="5F10EF01">
      <w:pPr>
        <w:pStyle w:val="25"/>
        <w:spacing w:line="360" w:lineRule="auto"/>
        <w:ind w:firstLine="480" w:firstLineChars="200"/>
        <w:rPr>
          <w:color w:val="auto"/>
          <w:sz w:val="24"/>
          <w:szCs w:val="24"/>
          <w:highlight w:val="none"/>
          <w:lang w:eastAsia="zh-CN"/>
        </w:rPr>
      </w:pPr>
      <w:r>
        <w:rPr>
          <w:rFonts w:hint="eastAsia"/>
          <w:color w:val="auto"/>
          <w:sz w:val="24"/>
          <w:szCs w:val="24"/>
          <w:highlight w:val="none"/>
          <w:lang w:eastAsia="zh-CN"/>
        </w:rPr>
        <w:t>（</w:t>
      </w:r>
      <w:r>
        <w:rPr>
          <w:rFonts w:hint="eastAsia"/>
          <w:color w:val="auto"/>
          <w:sz w:val="24"/>
          <w:szCs w:val="24"/>
          <w:highlight w:val="none"/>
          <w:lang w:val="en-US" w:eastAsia="zh-CN"/>
        </w:rPr>
        <w:t>3）</w:t>
      </w:r>
      <w:r>
        <w:rPr>
          <w:rFonts w:hint="eastAsia"/>
          <w:color w:val="auto"/>
          <w:sz w:val="24"/>
          <w:szCs w:val="24"/>
          <w:highlight w:val="none"/>
          <w:lang w:eastAsia="zh-CN"/>
        </w:rPr>
        <w:t>不同供应商的响应文件载明的项目管理成员为同一人；</w:t>
      </w:r>
    </w:p>
    <w:p w14:paraId="008F7372">
      <w:pPr>
        <w:pStyle w:val="25"/>
        <w:spacing w:line="360" w:lineRule="auto"/>
        <w:ind w:firstLine="480" w:firstLineChars="200"/>
        <w:rPr>
          <w:color w:val="auto"/>
          <w:sz w:val="24"/>
          <w:szCs w:val="24"/>
          <w:highlight w:val="none"/>
          <w:lang w:eastAsia="zh-CN"/>
        </w:rPr>
      </w:pPr>
      <w:r>
        <w:rPr>
          <w:rFonts w:hint="eastAsia"/>
          <w:color w:val="auto"/>
          <w:sz w:val="24"/>
          <w:szCs w:val="24"/>
          <w:highlight w:val="none"/>
          <w:lang w:eastAsia="zh-CN"/>
        </w:rPr>
        <w:t>（</w:t>
      </w:r>
      <w:r>
        <w:rPr>
          <w:rFonts w:hint="eastAsia"/>
          <w:color w:val="auto"/>
          <w:sz w:val="24"/>
          <w:szCs w:val="24"/>
          <w:highlight w:val="none"/>
          <w:lang w:val="en-US" w:eastAsia="zh-CN"/>
        </w:rPr>
        <w:t>4）</w:t>
      </w:r>
      <w:r>
        <w:rPr>
          <w:rFonts w:hint="eastAsia"/>
          <w:color w:val="auto"/>
          <w:sz w:val="24"/>
          <w:szCs w:val="24"/>
          <w:highlight w:val="none"/>
          <w:lang w:eastAsia="zh-CN"/>
        </w:rPr>
        <w:t>不同供应商的响应文件异常一致或者报价呈规律性差异；</w:t>
      </w:r>
    </w:p>
    <w:p w14:paraId="6719AD6F">
      <w:pPr>
        <w:pStyle w:val="25"/>
        <w:spacing w:line="360" w:lineRule="auto"/>
        <w:ind w:firstLine="480" w:firstLineChars="200"/>
        <w:rPr>
          <w:color w:val="auto"/>
          <w:sz w:val="24"/>
          <w:szCs w:val="24"/>
          <w:highlight w:val="none"/>
          <w:lang w:eastAsia="zh-CN"/>
        </w:rPr>
      </w:pPr>
      <w:r>
        <w:rPr>
          <w:rFonts w:hint="eastAsia"/>
          <w:color w:val="auto"/>
          <w:sz w:val="24"/>
          <w:szCs w:val="24"/>
          <w:highlight w:val="none"/>
          <w:lang w:eastAsia="zh-CN"/>
        </w:rPr>
        <w:t>（</w:t>
      </w:r>
      <w:r>
        <w:rPr>
          <w:rFonts w:hint="eastAsia"/>
          <w:color w:val="auto"/>
          <w:sz w:val="24"/>
          <w:szCs w:val="24"/>
          <w:highlight w:val="none"/>
          <w:lang w:val="en-US" w:eastAsia="zh-CN"/>
        </w:rPr>
        <w:t>5）</w:t>
      </w:r>
      <w:r>
        <w:rPr>
          <w:rFonts w:hint="eastAsia"/>
          <w:color w:val="auto"/>
          <w:sz w:val="24"/>
          <w:szCs w:val="24"/>
          <w:highlight w:val="none"/>
          <w:lang w:eastAsia="zh-CN"/>
        </w:rPr>
        <w:t>不同供应商的响应文件相互混装；</w:t>
      </w:r>
    </w:p>
    <w:p w14:paraId="54287E16">
      <w:pPr>
        <w:pStyle w:val="25"/>
        <w:spacing w:line="360" w:lineRule="auto"/>
        <w:ind w:firstLine="480" w:firstLineChars="200"/>
        <w:rPr>
          <w:color w:val="auto"/>
          <w:sz w:val="24"/>
          <w:szCs w:val="24"/>
          <w:highlight w:val="none"/>
          <w:lang w:eastAsia="zh-CN"/>
        </w:rPr>
      </w:pPr>
      <w:r>
        <w:rPr>
          <w:rFonts w:hint="eastAsia"/>
          <w:color w:val="auto"/>
          <w:sz w:val="24"/>
          <w:szCs w:val="24"/>
          <w:highlight w:val="none"/>
          <w:lang w:eastAsia="zh-CN"/>
        </w:rPr>
        <w:t>（</w:t>
      </w:r>
      <w:r>
        <w:rPr>
          <w:rFonts w:hint="eastAsia"/>
          <w:color w:val="auto"/>
          <w:sz w:val="24"/>
          <w:szCs w:val="24"/>
          <w:highlight w:val="none"/>
          <w:lang w:val="en-US" w:eastAsia="zh-CN"/>
        </w:rPr>
        <w:t>6）</w:t>
      </w:r>
      <w:r>
        <w:rPr>
          <w:rFonts w:hint="eastAsia"/>
          <w:color w:val="auto"/>
          <w:sz w:val="24"/>
          <w:szCs w:val="24"/>
          <w:highlight w:val="none"/>
          <w:lang w:eastAsia="zh-CN"/>
        </w:rPr>
        <w:t>不同供应商的竞标保证金从同一单位或者个人的账户转出。</w:t>
      </w:r>
    </w:p>
    <w:p w14:paraId="0070389B">
      <w:pPr>
        <w:pStyle w:val="4"/>
        <w:spacing w:before="0" w:after="0" w:line="360" w:lineRule="auto"/>
        <w:rPr>
          <w:rFonts w:ascii="宋体" w:hAnsi="宋体" w:eastAsia="宋体" w:cs="宋体"/>
          <w:color w:val="auto"/>
          <w:sz w:val="24"/>
          <w:highlight w:val="none"/>
          <w:lang w:eastAsia="zh-CN"/>
        </w:rPr>
      </w:pPr>
      <w:bookmarkStart w:id="461" w:name="_Toc2601"/>
      <w:bookmarkStart w:id="462" w:name="_Toc29934"/>
      <w:bookmarkStart w:id="463" w:name="_Toc12784"/>
      <w:bookmarkStart w:id="464" w:name="_Toc209"/>
      <w:bookmarkStart w:id="465" w:name="_Toc20736"/>
      <w:r>
        <w:rPr>
          <w:rFonts w:hint="eastAsia" w:ascii="宋体" w:hAnsi="宋体" w:eastAsia="宋体" w:cs="宋体"/>
          <w:color w:val="auto"/>
          <w:sz w:val="24"/>
          <w:highlight w:val="none"/>
          <w:lang w:eastAsia="zh-CN"/>
        </w:rPr>
        <w:t xml:space="preserve">10.3 </w:t>
      </w:r>
      <w:r>
        <w:rPr>
          <w:rFonts w:hint="eastAsia" w:ascii="宋体" w:hAnsi="宋体" w:eastAsia="宋体" w:cs="宋体"/>
          <w:color w:val="auto"/>
          <w:sz w:val="24"/>
          <w:highlight w:val="none"/>
          <w:lang w:val="zh-TW" w:eastAsia="zh-TW"/>
        </w:rPr>
        <w:t>其他</w:t>
      </w:r>
      <w:bookmarkEnd w:id="461"/>
      <w:bookmarkEnd w:id="462"/>
      <w:bookmarkEnd w:id="463"/>
      <w:bookmarkEnd w:id="464"/>
      <w:bookmarkEnd w:id="465"/>
    </w:p>
    <w:p w14:paraId="48AC1476">
      <w:pPr>
        <w:pStyle w:val="25"/>
        <w:spacing w:line="360" w:lineRule="auto"/>
        <w:ind w:firstLine="480" w:firstLineChars="200"/>
        <w:rPr>
          <w:color w:val="auto"/>
          <w:sz w:val="24"/>
          <w:szCs w:val="24"/>
          <w:highlight w:val="none"/>
        </w:rPr>
      </w:pPr>
      <w:r>
        <w:rPr>
          <w:rFonts w:hint="eastAsia"/>
          <w:color w:val="auto"/>
          <w:sz w:val="24"/>
          <w:szCs w:val="24"/>
          <w:highlight w:val="none"/>
        </w:rPr>
        <w:t>需要补充的其他内容：见供应商须知前附表。</w:t>
      </w:r>
    </w:p>
    <w:p w14:paraId="28D891B2">
      <w:pPr>
        <w:pStyle w:val="25"/>
        <w:spacing w:line="360" w:lineRule="auto"/>
        <w:ind w:firstLine="480" w:firstLineChars="200"/>
        <w:rPr>
          <w:color w:val="auto"/>
          <w:sz w:val="24"/>
          <w:szCs w:val="24"/>
          <w:highlight w:val="none"/>
          <w:lang w:eastAsia="zh-CN"/>
        </w:rPr>
      </w:pPr>
    </w:p>
    <w:p w14:paraId="2CAF3F7A">
      <w:pPr>
        <w:pStyle w:val="2"/>
        <w:jc w:val="center"/>
        <w:rPr>
          <w:rFonts w:hint="eastAsia" w:ascii="宋体" w:hAnsi="宋体" w:eastAsia="宋体" w:cs="宋体"/>
          <w:color w:val="auto"/>
          <w:szCs w:val="52"/>
          <w:highlight w:val="none"/>
          <w:lang w:eastAsia="zh-CN"/>
        </w:rPr>
        <w:sectPr>
          <w:pgSz w:w="12024" w:h="17314"/>
          <w:pgMar w:top="2353" w:right="1542" w:bottom="1950" w:left="1338" w:header="1134" w:footer="1134" w:gutter="0"/>
          <w:pgNumType w:fmt="numberInDash"/>
          <w:cols w:space="0" w:num="1"/>
          <w:docGrid w:linePitch="360" w:charSpace="0"/>
        </w:sectPr>
      </w:pPr>
      <w:bookmarkStart w:id="466" w:name="_Toc13949"/>
      <w:bookmarkStart w:id="467" w:name="_Toc28448"/>
      <w:r>
        <w:rPr>
          <w:rFonts w:hint="eastAsia" w:ascii="宋体" w:hAnsi="宋体" w:eastAsia="宋体" w:cs="宋体"/>
          <w:color w:val="auto"/>
          <w:highlight w:val="none"/>
          <w:lang w:eastAsia="zh-CN"/>
        </w:rPr>
        <w:br w:type="page"/>
      </w:r>
      <w:bookmarkStart w:id="468" w:name="_Toc13476"/>
      <w:bookmarkStart w:id="469" w:name="_Toc27179"/>
      <w:bookmarkStart w:id="470" w:name="_Toc14474"/>
      <w:r>
        <w:rPr>
          <w:rFonts w:hint="eastAsia"/>
          <w:lang w:eastAsia="zh-CN"/>
        </w:rPr>
        <w:t>第三章   评审办法</w:t>
      </w:r>
      <w:bookmarkEnd w:id="468"/>
      <w:bookmarkEnd w:id="469"/>
      <w:bookmarkEnd w:id="470"/>
    </w:p>
    <w:bookmarkEnd w:id="466"/>
    <w:bookmarkEnd w:id="467"/>
    <w:p w14:paraId="3B77D917">
      <w:pPr>
        <w:pStyle w:val="3"/>
        <w:widowControl/>
        <w:spacing w:after="0" w:afterAutospacing="0"/>
        <w:jc w:val="center"/>
        <w:rPr>
          <w:rFonts w:hint="default" w:ascii="Arial" w:hAnsi="Arial" w:eastAsia="黑体" w:cs="Times New Roman"/>
          <w:b/>
          <w:bCs w:val="0"/>
          <w:sz w:val="28"/>
          <w:szCs w:val="28"/>
        </w:rPr>
      </w:pPr>
      <w:bookmarkStart w:id="471" w:name="_Toc23327"/>
      <w:bookmarkStart w:id="472" w:name="_Toc29476"/>
      <w:r>
        <w:rPr>
          <w:rFonts w:hint="eastAsia" w:ascii="黑体" w:hAnsi="宋体" w:eastAsia="黑体" w:cs="黑体"/>
          <w:b/>
          <w:bCs w:val="0"/>
          <w:sz w:val="28"/>
          <w:szCs w:val="28"/>
        </w:rPr>
        <w:t>评审办法前附表</w:t>
      </w:r>
      <w:bookmarkEnd w:id="471"/>
      <w:bookmarkEnd w:id="472"/>
    </w:p>
    <w:tbl>
      <w:tblPr>
        <w:tblStyle w:val="19"/>
        <w:tblW w:w="93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944"/>
        <w:gridCol w:w="1716"/>
        <w:gridCol w:w="2117"/>
        <w:gridCol w:w="4583"/>
      </w:tblGrid>
      <w:tr w14:paraId="21408F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tblHeader/>
          <w:jc w:val="center"/>
        </w:trPr>
        <w:tc>
          <w:tcPr>
            <w:tcW w:w="944"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4563C504">
            <w:pPr>
              <w:keepNext w:val="0"/>
              <w:keepLines w:val="0"/>
              <w:widowControl w:val="0"/>
              <w:suppressLineNumbers w:val="0"/>
              <w:snapToGrid w:val="0"/>
              <w:spacing w:before="0" w:beforeAutospacing="0" w:after="0" w:afterAutospacing="0"/>
              <w:ind w:left="0" w:leftChars="0" w:right="0" w:rightChars="0" w:firstLine="0" w:firstLineChars="0"/>
              <w:jc w:val="center"/>
              <w:rPr>
                <w:rFonts w:hint="default" w:ascii="宋体" w:hAnsi="宋体" w:eastAsia="宋体" w:cs="宋体"/>
                <w:b/>
                <w:sz w:val="24"/>
                <w:szCs w:val="24"/>
              </w:rPr>
            </w:pPr>
            <w:r>
              <w:rPr>
                <w:rFonts w:hint="eastAsia" w:ascii="宋体" w:hAnsi="宋体" w:eastAsia="宋体" w:cs="宋体"/>
                <w:b/>
                <w:color w:val="000000"/>
                <w:kern w:val="0"/>
                <w:sz w:val="24"/>
                <w:szCs w:val="24"/>
                <w:lang w:val="en-US" w:eastAsia="zh-CN" w:bidi="ar"/>
              </w:rPr>
              <w:t>条款号及名称</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4C9B91AA">
            <w:pPr>
              <w:keepNext w:val="0"/>
              <w:keepLines w:val="0"/>
              <w:widowControl w:val="0"/>
              <w:suppressLineNumbers w:val="0"/>
              <w:snapToGrid w:val="0"/>
              <w:spacing w:before="0" w:beforeAutospacing="0" w:after="0" w:afterAutospacing="0"/>
              <w:ind w:left="0" w:leftChars="0" w:right="0" w:rightChars="0" w:firstLine="0" w:firstLineChars="0"/>
              <w:jc w:val="center"/>
              <w:rPr>
                <w:rFonts w:hint="default" w:ascii="宋体" w:hAnsi="宋体" w:eastAsia="宋体" w:cs="宋体"/>
                <w:b/>
                <w:sz w:val="24"/>
                <w:szCs w:val="24"/>
              </w:rPr>
            </w:pPr>
            <w:r>
              <w:rPr>
                <w:rFonts w:hint="eastAsia" w:ascii="宋体" w:hAnsi="宋体" w:eastAsia="宋体" w:cs="宋体"/>
                <w:b/>
                <w:color w:val="000000"/>
                <w:kern w:val="0"/>
                <w:sz w:val="24"/>
                <w:szCs w:val="24"/>
                <w:lang w:val="en-US" w:eastAsia="zh-CN" w:bidi="ar"/>
              </w:rPr>
              <w:t>评审因素</w:t>
            </w:r>
          </w:p>
        </w:tc>
        <w:tc>
          <w:tcPr>
            <w:tcW w:w="4583" w:type="dxa"/>
            <w:tcBorders>
              <w:top w:val="single" w:color="auto" w:sz="4" w:space="0"/>
              <w:left w:val="single" w:color="auto" w:sz="4" w:space="0"/>
              <w:bottom w:val="single" w:color="auto" w:sz="4" w:space="0"/>
              <w:right w:val="single" w:color="auto" w:sz="4" w:space="0"/>
            </w:tcBorders>
            <w:shd w:val="clear" w:color="auto" w:fill="auto"/>
            <w:vAlign w:val="center"/>
          </w:tcPr>
          <w:p w14:paraId="7F3B1B29">
            <w:pPr>
              <w:keepNext w:val="0"/>
              <w:keepLines w:val="0"/>
              <w:widowControl w:val="0"/>
              <w:suppressLineNumbers w:val="0"/>
              <w:snapToGrid w:val="0"/>
              <w:spacing w:before="0" w:beforeAutospacing="0" w:after="0" w:afterAutospacing="0"/>
              <w:ind w:left="0" w:leftChars="0" w:right="0" w:rightChars="0" w:firstLine="0" w:firstLineChars="0"/>
              <w:jc w:val="center"/>
              <w:rPr>
                <w:rFonts w:hint="default" w:ascii="宋体" w:hAnsi="宋体" w:eastAsia="宋体" w:cs="宋体"/>
                <w:b/>
                <w:sz w:val="24"/>
                <w:szCs w:val="24"/>
              </w:rPr>
            </w:pPr>
            <w:r>
              <w:rPr>
                <w:rFonts w:hint="eastAsia" w:ascii="宋体" w:hAnsi="宋体" w:eastAsia="宋体" w:cs="宋体"/>
                <w:b/>
                <w:color w:val="000000"/>
                <w:kern w:val="0"/>
                <w:sz w:val="24"/>
                <w:szCs w:val="24"/>
                <w:lang w:val="en-US" w:eastAsia="zh-CN" w:bidi="ar"/>
              </w:rPr>
              <w:t>评审标准</w:t>
            </w:r>
          </w:p>
        </w:tc>
      </w:tr>
      <w:tr w14:paraId="058D1B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jc w:val="center"/>
        </w:trPr>
        <w:tc>
          <w:tcPr>
            <w:tcW w:w="944" w:type="dxa"/>
            <w:tcBorders>
              <w:top w:val="single" w:color="auto" w:sz="4" w:space="0"/>
              <w:left w:val="single" w:color="auto" w:sz="4" w:space="0"/>
              <w:bottom w:val="single" w:color="auto" w:sz="4" w:space="0"/>
              <w:right w:val="single" w:color="auto" w:sz="4" w:space="0"/>
            </w:tcBorders>
            <w:shd w:val="clear" w:color="auto" w:fill="auto"/>
            <w:vAlign w:val="center"/>
          </w:tcPr>
          <w:p w14:paraId="2061E1B6">
            <w:pPr>
              <w:keepNext w:val="0"/>
              <w:keepLines w:val="0"/>
              <w:widowControl w:val="0"/>
              <w:suppressLineNumbers w:val="0"/>
              <w:snapToGrid w:val="0"/>
              <w:spacing w:before="0" w:beforeAutospacing="0" w:after="0" w:afterAutospacing="0"/>
              <w:ind w:left="0" w:leftChars="0" w:right="0" w:rightChars="0" w:firstLine="0" w:firstLineChars="0"/>
              <w:jc w:val="center"/>
              <w:rPr>
                <w:rFonts w:hint="default" w:ascii="宋体" w:hAnsi="宋体" w:eastAsia="宋体" w:cs="宋体"/>
                <w:sz w:val="24"/>
                <w:szCs w:val="24"/>
              </w:rPr>
            </w:pPr>
            <w:r>
              <w:rPr>
                <w:rFonts w:hint="eastAsia" w:ascii="宋体" w:hAnsi="宋体" w:eastAsia="宋体" w:cs="宋体"/>
                <w:color w:val="000000"/>
                <w:kern w:val="0"/>
                <w:sz w:val="24"/>
                <w:szCs w:val="24"/>
                <w:lang w:val="en-US" w:eastAsia="zh-CN" w:bidi="ar"/>
              </w:rPr>
              <w:t>1</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213483BD">
            <w:pPr>
              <w:keepNext w:val="0"/>
              <w:keepLines w:val="0"/>
              <w:widowControl w:val="0"/>
              <w:suppressLineNumbers w:val="0"/>
              <w:snapToGrid w:val="0"/>
              <w:spacing w:before="0" w:beforeAutospacing="0" w:after="0" w:afterAutospacing="0"/>
              <w:ind w:left="0" w:leftChars="0" w:right="0" w:rightChars="0" w:firstLine="0" w:firstLineChars="0"/>
              <w:jc w:val="center"/>
              <w:rPr>
                <w:rFonts w:hint="default" w:ascii="宋体" w:hAnsi="宋体" w:eastAsia="宋体" w:cs="宋体"/>
                <w:sz w:val="24"/>
                <w:szCs w:val="24"/>
              </w:rPr>
            </w:pPr>
            <w:r>
              <w:rPr>
                <w:rFonts w:hint="eastAsia" w:ascii="宋体" w:hAnsi="宋体" w:eastAsia="宋体" w:cs="宋体"/>
                <w:color w:val="000000"/>
                <w:kern w:val="0"/>
                <w:sz w:val="24"/>
                <w:szCs w:val="24"/>
                <w:lang w:val="en-US" w:eastAsia="zh-CN" w:bidi="ar"/>
              </w:rPr>
              <w:t>评审方法</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5E0BB992">
            <w:pPr>
              <w:keepNext w:val="0"/>
              <w:keepLines w:val="0"/>
              <w:widowControl w:val="0"/>
              <w:suppressLineNumbers w:val="0"/>
              <w:snapToGrid w:val="0"/>
              <w:spacing w:before="0" w:beforeAutospacing="0" w:after="0" w:afterAutospacing="0"/>
              <w:ind w:left="0" w:leftChars="0" w:right="0" w:rightChars="0" w:firstLine="0" w:firstLineChars="0"/>
              <w:jc w:val="left"/>
              <w:rPr>
                <w:rFonts w:hint="default" w:ascii="宋体" w:hAnsi="宋体" w:eastAsia="宋体" w:cs="宋体"/>
                <w:sz w:val="24"/>
                <w:szCs w:val="24"/>
              </w:rPr>
            </w:pPr>
            <w:r>
              <w:rPr>
                <w:rFonts w:hint="eastAsia" w:ascii="宋体" w:hAnsi="宋体" w:eastAsia="宋体" w:cs="宋体"/>
                <w:color w:val="000000"/>
                <w:kern w:val="0"/>
                <w:sz w:val="24"/>
                <w:szCs w:val="24"/>
                <w:lang w:val="en-US" w:eastAsia="zh-CN" w:bidi="ar"/>
              </w:rPr>
              <w:t>评审方法</w:t>
            </w:r>
          </w:p>
        </w:tc>
        <w:tc>
          <w:tcPr>
            <w:tcW w:w="4583" w:type="dxa"/>
            <w:tcBorders>
              <w:top w:val="single" w:color="auto" w:sz="4" w:space="0"/>
              <w:left w:val="single" w:color="auto" w:sz="4" w:space="0"/>
              <w:bottom w:val="single" w:color="auto" w:sz="4" w:space="0"/>
              <w:right w:val="single" w:color="auto" w:sz="4" w:space="0"/>
            </w:tcBorders>
            <w:shd w:val="clear" w:color="auto" w:fill="auto"/>
            <w:vAlign w:val="center"/>
          </w:tcPr>
          <w:p w14:paraId="6E12154C">
            <w:pPr>
              <w:keepNext w:val="0"/>
              <w:keepLines w:val="0"/>
              <w:widowControl w:val="0"/>
              <w:suppressLineNumbers w:val="0"/>
              <w:snapToGrid w:val="0"/>
              <w:spacing w:before="0" w:beforeAutospacing="0" w:after="0" w:afterAutospacing="0"/>
              <w:ind w:left="0" w:leftChars="0" w:right="0" w:rightChars="0" w:firstLine="0" w:firstLineChars="0"/>
              <w:jc w:val="left"/>
              <w:rPr>
                <w:rFonts w:hint="default" w:ascii="宋体" w:hAnsi="宋体" w:eastAsia="宋体" w:cs="宋体"/>
                <w:sz w:val="24"/>
                <w:szCs w:val="24"/>
              </w:rPr>
            </w:pPr>
            <w:r>
              <w:rPr>
                <w:rFonts w:hint="eastAsia" w:ascii="宋体" w:hAnsi="宋体" w:eastAsia="宋体" w:cs="宋体"/>
                <w:color w:val="000000"/>
                <w:kern w:val="0"/>
                <w:sz w:val="24"/>
                <w:szCs w:val="24"/>
                <w:lang w:val="en-US" w:eastAsia="zh-CN" w:bidi="ar"/>
              </w:rPr>
              <w:t>¨最低价法</w:t>
            </w:r>
          </w:p>
          <w:p w14:paraId="2A575F09">
            <w:pPr>
              <w:keepNext w:val="0"/>
              <w:keepLines w:val="0"/>
              <w:widowControl w:val="0"/>
              <w:suppressLineNumbers w:val="0"/>
              <w:snapToGrid w:val="0"/>
              <w:spacing w:before="0" w:beforeAutospacing="0" w:after="0" w:afterAutospacing="0"/>
              <w:ind w:left="0" w:leftChars="0" w:right="0" w:rightChars="0" w:firstLine="0" w:firstLineChars="0"/>
              <w:jc w:val="left"/>
              <w:rPr>
                <w:rFonts w:hint="default" w:ascii="宋体" w:hAnsi="宋体" w:eastAsia="宋体" w:cs="宋体"/>
                <w:sz w:val="24"/>
                <w:szCs w:val="24"/>
              </w:rPr>
            </w:pPr>
            <w:r>
              <w:rPr>
                <w:rFonts w:hint="eastAsia" w:ascii="宋体" w:hAnsi="宋体" w:eastAsia="宋体" w:cs="宋体"/>
                <w:color w:val="000000"/>
                <w:kern w:val="0"/>
                <w:sz w:val="24"/>
                <w:szCs w:val="24"/>
                <w:lang w:val="en-US" w:eastAsia="zh-CN" w:bidi="ar"/>
              </w:rPr>
              <w:t>√综合评分法</w:t>
            </w:r>
          </w:p>
          <w:p w14:paraId="5A8A49F7">
            <w:pPr>
              <w:keepNext w:val="0"/>
              <w:keepLines w:val="0"/>
              <w:widowControl w:val="0"/>
              <w:suppressLineNumbers w:val="0"/>
              <w:snapToGrid w:val="0"/>
              <w:spacing w:before="0" w:beforeAutospacing="0" w:after="0" w:afterAutospacing="0"/>
              <w:ind w:left="0" w:leftChars="0" w:right="0" w:rightChars="0" w:firstLine="0" w:firstLineChars="0"/>
              <w:jc w:val="left"/>
              <w:rPr>
                <w:rFonts w:hint="default" w:ascii="宋体" w:hAnsi="宋体" w:eastAsia="宋体" w:cs="宋体"/>
                <w:sz w:val="24"/>
                <w:szCs w:val="24"/>
              </w:rPr>
            </w:pPr>
            <w:r>
              <w:rPr>
                <w:rFonts w:hint="eastAsia" w:ascii="宋体" w:hAnsi="宋体" w:eastAsia="宋体" w:cs="宋体"/>
                <w:color w:val="000000"/>
                <w:kern w:val="0"/>
                <w:sz w:val="24"/>
                <w:szCs w:val="24"/>
                <w:lang w:val="en-US" w:eastAsia="zh-CN" w:bidi="ar"/>
              </w:rPr>
              <w:t>¨投票法</w:t>
            </w:r>
          </w:p>
        </w:tc>
      </w:tr>
      <w:tr w14:paraId="61F326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944" w:type="dxa"/>
            <w:vMerge w:val="restart"/>
            <w:tcBorders>
              <w:top w:val="nil"/>
              <w:left w:val="single" w:color="auto" w:sz="4" w:space="0"/>
              <w:bottom w:val="single" w:color="auto" w:sz="4" w:space="0"/>
              <w:right w:val="single" w:color="auto" w:sz="4" w:space="0"/>
            </w:tcBorders>
            <w:shd w:val="clear" w:color="auto" w:fill="auto"/>
            <w:vAlign w:val="center"/>
          </w:tcPr>
          <w:p w14:paraId="5A24A243">
            <w:pPr>
              <w:keepNext w:val="0"/>
              <w:keepLines w:val="0"/>
              <w:widowControl w:val="0"/>
              <w:suppressLineNumbers w:val="0"/>
              <w:snapToGrid w:val="0"/>
              <w:spacing w:before="0" w:beforeAutospacing="0" w:after="0" w:afterAutospacing="0"/>
              <w:ind w:left="0" w:leftChars="0" w:right="0" w:rightChars="0" w:firstLine="0" w:firstLineChars="0"/>
              <w:jc w:val="center"/>
              <w:rPr>
                <w:rFonts w:hint="default" w:ascii="宋体" w:hAnsi="宋体" w:eastAsia="宋体" w:cs="宋体"/>
                <w:sz w:val="24"/>
                <w:szCs w:val="24"/>
              </w:rPr>
            </w:pPr>
            <w:r>
              <w:rPr>
                <w:rFonts w:hint="eastAsia" w:ascii="宋体" w:hAnsi="宋体" w:eastAsia="宋体" w:cs="宋体"/>
                <w:color w:val="000000"/>
                <w:kern w:val="0"/>
                <w:sz w:val="24"/>
                <w:szCs w:val="24"/>
                <w:lang w:val="en-US" w:eastAsia="zh-CN" w:bidi="ar"/>
              </w:rPr>
              <w:t>2.1.1</w:t>
            </w:r>
          </w:p>
        </w:tc>
        <w:tc>
          <w:tcPr>
            <w:tcW w:w="0" w:type="auto"/>
            <w:vMerge w:val="restart"/>
            <w:tcBorders>
              <w:top w:val="nil"/>
              <w:left w:val="single" w:color="auto" w:sz="4" w:space="0"/>
              <w:bottom w:val="single" w:color="auto" w:sz="4" w:space="0"/>
              <w:right w:val="single" w:color="auto" w:sz="4" w:space="0"/>
            </w:tcBorders>
            <w:shd w:val="clear" w:color="auto" w:fill="auto"/>
            <w:vAlign w:val="center"/>
          </w:tcPr>
          <w:p w14:paraId="501C6512">
            <w:pPr>
              <w:keepNext w:val="0"/>
              <w:keepLines w:val="0"/>
              <w:widowControl w:val="0"/>
              <w:suppressLineNumbers w:val="0"/>
              <w:snapToGrid w:val="0"/>
              <w:spacing w:before="0" w:beforeAutospacing="0" w:after="0" w:afterAutospacing="0"/>
              <w:ind w:left="0" w:leftChars="0" w:right="0" w:rightChars="0" w:firstLine="0" w:firstLineChars="0"/>
              <w:jc w:val="center"/>
              <w:rPr>
                <w:rFonts w:hint="default" w:ascii="宋体" w:hAnsi="宋体" w:eastAsia="宋体" w:cs="宋体"/>
                <w:sz w:val="24"/>
                <w:szCs w:val="24"/>
              </w:rPr>
            </w:pPr>
            <w:r>
              <w:rPr>
                <w:rFonts w:hint="eastAsia" w:ascii="宋体" w:hAnsi="宋体" w:eastAsia="宋体" w:cs="宋体"/>
                <w:color w:val="000000"/>
                <w:kern w:val="0"/>
                <w:sz w:val="24"/>
                <w:szCs w:val="24"/>
                <w:lang w:val="en-US" w:eastAsia="zh-CN" w:bidi="ar"/>
              </w:rPr>
              <w:t>形式评审标准</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1DFEEC75">
            <w:pPr>
              <w:keepNext w:val="0"/>
              <w:keepLines w:val="0"/>
              <w:widowControl w:val="0"/>
              <w:suppressLineNumbers w:val="0"/>
              <w:snapToGrid w:val="0"/>
              <w:spacing w:before="0" w:beforeAutospacing="0" w:after="0" w:afterAutospacing="0"/>
              <w:ind w:left="0" w:leftChars="0" w:right="0" w:rightChars="0" w:firstLine="0" w:firstLineChars="0"/>
              <w:jc w:val="left"/>
              <w:rPr>
                <w:rFonts w:hint="default" w:ascii="宋体" w:hAnsi="宋体" w:eastAsia="宋体" w:cs="宋体"/>
                <w:sz w:val="24"/>
                <w:szCs w:val="24"/>
              </w:rPr>
            </w:pPr>
            <w:r>
              <w:rPr>
                <w:rFonts w:hint="eastAsia" w:ascii="宋体" w:hAnsi="宋体" w:eastAsia="宋体" w:cs="宋体"/>
                <w:color w:val="000000"/>
                <w:kern w:val="0"/>
                <w:sz w:val="24"/>
                <w:szCs w:val="24"/>
                <w:lang w:val="en-US" w:eastAsia="zh-CN" w:bidi="ar"/>
              </w:rPr>
              <w:t>供应商名称</w:t>
            </w:r>
          </w:p>
        </w:tc>
        <w:tc>
          <w:tcPr>
            <w:tcW w:w="4583" w:type="dxa"/>
            <w:tcBorders>
              <w:top w:val="single" w:color="auto" w:sz="4" w:space="0"/>
              <w:left w:val="single" w:color="auto" w:sz="4" w:space="0"/>
              <w:bottom w:val="single" w:color="auto" w:sz="4" w:space="0"/>
              <w:right w:val="single" w:color="auto" w:sz="4" w:space="0"/>
            </w:tcBorders>
            <w:shd w:val="clear" w:color="auto" w:fill="auto"/>
            <w:vAlign w:val="center"/>
          </w:tcPr>
          <w:p w14:paraId="0166B5CB">
            <w:pPr>
              <w:keepNext w:val="0"/>
              <w:keepLines w:val="0"/>
              <w:widowControl w:val="0"/>
              <w:suppressLineNumbers w:val="0"/>
              <w:snapToGrid w:val="0"/>
              <w:spacing w:before="0" w:beforeAutospacing="0" w:after="0" w:afterAutospacing="0"/>
              <w:ind w:left="0" w:leftChars="0" w:right="0" w:rightChars="0" w:firstLine="0" w:firstLineChars="0"/>
              <w:jc w:val="left"/>
              <w:rPr>
                <w:rFonts w:hint="default" w:ascii="宋体" w:hAnsi="宋体" w:eastAsia="宋体" w:cs="宋体"/>
                <w:sz w:val="24"/>
                <w:szCs w:val="24"/>
              </w:rPr>
            </w:pPr>
            <w:r>
              <w:rPr>
                <w:rFonts w:hint="eastAsia" w:ascii="宋体" w:hAnsi="宋体" w:eastAsia="宋体" w:cs="宋体"/>
                <w:color w:val="000000"/>
                <w:kern w:val="0"/>
                <w:sz w:val="24"/>
                <w:szCs w:val="24"/>
                <w:lang w:val="en-US" w:eastAsia="zh-CN" w:bidi="ar"/>
              </w:rPr>
              <w:t>与市场监管部门或其他行政机关颁发的可以合法开展业务的执照或证书一致</w:t>
            </w:r>
          </w:p>
        </w:tc>
      </w:tr>
      <w:tr w14:paraId="489222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944" w:type="dxa"/>
            <w:vMerge w:val="continue"/>
            <w:tcBorders>
              <w:top w:val="nil"/>
              <w:left w:val="single" w:color="auto" w:sz="4" w:space="0"/>
              <w:bottom w:val="single" w:color="auto" w:sz="4" w:space="0"/>
              <w:right w:val="single" w:color="auto" w:sz="4" w:space="0"/>
            </w:tcBorders>
            <w:shd w:val="clear" w:color="auto" w:fill="auto"/>
            <w:vAlign w:val="center"/>
          </w:tcPr>
          <w:p w14:paraId="18D478C6">
            <w:pPr>
              <w:keepNext w:val="0"/>
              <w:keepLines w:val="0"/>
              <w:suppressLineNumbers w:val="0"/>
              <w:snapToGrid w:val="0"/>
              <w:spacing w:before="0" w:beforeAutospacing="0" w:after="0" w:afterAutospacing="0"/>
              <w:ind w:left="0" w:leftChars="0" w:right="0" w:rightChars="0" w:firstLine="0" w:firstLineChars="0"/>
              <w:jc w:val="center"/>
              <w:rPr>
                <w:rFonts w:hint="default" w:ascii="宋体" w:hAnsi="Times New Roman" w:eastAsia="宋体" w:cs="Times New Roman"/>
                <w:sz w:val="24"/>
                <w:szCs w:val="24"/>
              </w:rPr>
            </w:pPr>
          </w:p>
        </w:tc>
        <w:tc>
          <w:tcPr>
            <w:tcW w:w="0" w:type="auto"/>
            <w:vMerge w:val="continue"/>
            <w:tcBorders>
              <w:top w:val="nil"/>
              <w:left w:val="single" w:color="auto" w:sz="4" w:space="0"/>
              <w:bottom w:val="single" w:color="auto" w:sz="4" w:space="0"/>
              <w:right w:val="single" w:color="auto" w:sz="4" w:space="0"/>
            </w:tcBorders>
            <w:shd w:val="clear" w:color="auto" w:fill="auto"/>
            <w:vAlign w:val="center"/>
          </w:tcPr>
          <w:p w14:paraId="0C6ECE5F">
            <w:pPr>
              <w:keepNext w:val="0"/>
              <w:keepLines w:val="0"/>
              <w:suppressLineNumbers w:val="0"/>
              <w:snapToGrid w:val="0"/>
              <w:spacing w:before="0" w:beforeAutospacing="0" w:after="0" w:afterAutospacing="0"/>
              <w:ind w:left="0" w:leftChars="0" w:right="0" w:rightChars="0" w:firstLine="0" w:firstLineChars="0"/>
              <w:jc w:val="center"/>
              <w:rPr>
                <w:rFonts w:hint="default" w:ascii="宋体" w:hAnsi="Times New Roman" w:eastAsia="宋体" w:cs="Times New Roman"/>
                <w:sz w:val="24"/>
                <w:szCs w:val="24"/>
              </w:rPr>
            </w:pP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35B92DD5">
            <w:pPr>
              <w:keepNext w:val="0"/>
              <w:keepLines w:val="0"/>
              <w:widowControl w:val="0"/>
              <w:suppressLineNumbers w:val="0"/>
              <w:snapToGrid w:val="0"/>
              <w:spacing w:before="0" w:beforeAutospacing="0" w:after="0" w:afterAutospacing="0"/>
              <w:ind w:left="0" w:leftChars="0" w:right="0" w:rightChars="0" w:firstLine="0" w:firstLineChars="0"/>
              <w:jc w:val="left"/>
              <w:rPr>
                <w:rFonts w:hint="default" w:ascii="宋体" w:hAnsi="宋体" w:eastAsia="宋体" w:cs="宋体"/>
                <w:sz w:val="24"/>
                <w:szCs w:val="24"/>
              </w:rPr>
            </w:pPr>
            <w:r>
              <w:rPr>
                <w:rFonts w:hint="eastAsia" w:ascii="宋体" w:hAnsi="宋体" w:eastAsia="宋体" w:cs="宋体"/>
                <w:color w:val="000000"/>
                <w:kern w:val="0"/>
                <w:sz w:val="24"/>
                <w:szCs w:val="24"/>
                <w:lang w:val="en-US" w:eastAsia="zh-CN" w:bidi="ar"/>
              </w:rPr>
              <w:t>响应文件签字、盖公章</w:t>
            </w:r>
          </w:p>
        </w:tc>
        <w:tc>
          <w:tcPr>
            <w:tcW w:w="4583" w:type="dxa"/>
            <w:tcBorders>
              <w:top w:val="single" w:color="auto" w:sz="4" w:space="0"/>
              <w:left w:val="single" w:color="auto" w:sz="4" w:space="0"/>
              <w:bottom w:val="single" w:color="auto" w:sz="4" w:space="0"/>
              <w:right w:val="single" w:color="auto" w:sz="4" w:space="0"/>
            </w:tcBorders>
            <w:shd w:val="clear" w:color="auto" w:fill="auto"/>
            <w:vAlign w:val="center"/>
          </w:tcPr>
          <w:p w14:paraId="1E878703">
            <w:pPr>
              <w:keepNext w:val="0"/>
              <w:keepLines w:val="0"/>
              <w:widowControl w:val="0"/>
              <w:suppressLineNumbers w:val="0"/>
              <w:snapToGrid w:val="0"/>
              <w:spacing w:before="0" w:beforeAutospacing="0" w:after="0" w:afterAutospacing="0"/>
              <w:ind w:left="0" w:leftChars="0" w:right="0" w:rightChars="0" w:firstLine="0" w:firstLineChars="0"/>
              <w:jc w:val="left"/>
              <w:rPr>
                <w:rFonts w:hint="default" w:ascii="宋体" w:hAnsi="宋体" w:eastAsia="宋体" w:cs="宋体"/>
                <w:sz w:val="24"/>
                <w:szCs w:val="24"/>
              </w:rPr>
            </w:pPr>
            <w:r>
              <w:rPr>
                <w:rFonts w:hint="eastAsia" w:ascii="宋体" w:hAnsi="宋体" w:eastAsia="宋体" w:cs="宋体"/>
                <w:color w:val="000000"/>
                <w:kern w:val="0"/>
                <w:sz w:val="24"/>
                <w:szCs w:val="24"/>
                <w:lang w:val="en-US" w:eastAsia="zh-CN" w:bidi="ar"/>
              </w:rPr>
              <w:t>符合第二章3.7.1项、3.7.2项及3.7.3项的规定</w:t>
            </w:r>
          </w:p>
        </w:tc>
      </w:tr>
      <w:tr w14:paraId="5173E1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944" w:type="dxa"/>
            <w:vMerge w:val="continue"/>
            <w:tcBorders>
              <w:top w:val="nil"/>
              <w:left w:val="single" w:color="auto" w:sz="4" w:space="0"/>
              <w:bottom w:val="single" w:color="auto" w:sz="4" w:space="0"/>
              <w:right w:val="single" w:color="auto" w:sz="4" w:space="0"/>
            </w:tcBorders>
            <w:shd w:val="clear" w:color="auto" w:fill="auto"/>
            <w:vAlign w:val="center"/>
          </w:tcPr>
          <w:p w14:paraId="7E4B562F">
            <w:pPr>
              <w:keepNext w:val="0"/>
              <w:keepLines w:val="0"/>
              <w:suppressLineNumbers w:val="0"/>
              <w:snapToGrid w:val="0"/>
              <w:spacing w:before="0" w:beforeAutospacing="0" w:after="0" w:afterAutospacing="0"/>
              <w:ind w:left="0" w:leftChars="0" w:right="0" w:rightChars="0" w:firstLine="0" w:firstLineChars="0"/>
              <w:jc w:val="center"/>
              <w:rPr>
                <w:rFonts w:hint="default" w:ascii="宋体" w:hAnsi="Times New Roman" w:eastAsia="宋体" w:cs="Times New Roman"/>
                <w:sz w:val="24"/>
                <w:szCs w:val="24"/>
              </w:rPr>
            </w:pPr>
          </w:p>
        </w:tc>
        <w:tc>
          <w:tcPr>
            <w:tcW w:w="0" w:type="auto"/>
            <w:vMerge w:val="continue"/>
            <w:tcBorders>
              <w:top w:val="nil"/>
              <w:left w:val="single" w:color="auto" w:sz="4" w:space="0"/>
              <w:bottom w:val="single" w:color="auto" w:sz="4" w:space="0"/>
              <w:right w:val="single" w:color="auto" w:sz="4" w:space="0"/>
            </w:tcBorders>
            <w:shd w:val="clear" w:color="auto" w:fill="auto"/>
            <w:vAlign w:val="center"/>
          </w:tcPr>
          <w:p w14:paraId="3EF21E3B">
            <w:pPr>
              <w:keepNext w:val="0"/>
              <w:keepLines w:val="0"/>
              <w:suppressLineNumbers w:val="0"/>
              <w:snapToGrid w:val="0"/>
              <w:spacing w:before="0" w:beforeAutospacing="0" w:after="0" w:afterAutospacing="0"/>
              <w:ind w:left="0" w:leftChars="0" w:right="0" w:rightChars="0" w:firstLine="0" w:firstLineChars="0"/>
              <w:jc w:val="center"/>
              <w:rPr>
                <w:rFonts w:hint="default" w:ascii="宋体" w:hAnsi="Times New Roman" w:eastAsia="宋体" w:cs="Times New Roman"/>
                <w:sz w:val="24"/>
                <w:szCs w:val="24"/>
              </w:rPr>
            </w:pP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05CE5B1A">
            <w:pPr>
              <w:keepNext w:val="0"/>
              <w:keepLines w:val="0"/>
              <w:widowControl w:val="0"/>
              <w:suppressLineNumbers w:val="0"/>
              <w:snapToGrid w:val="0"/>
              <w:spacing w:before="0" w:beforeAutospacing="0" w:after="0" w:afterAutospacing="0"/>
              <w:ind w:left="0" w:leftChars="0" w:right="0" w:rightChars="0" w:firstLine="0" w:firstLineChars="0"/>
              <w:jc w:val="left"/>
              <w:rPr>
                <w:rFonts w:hint="default" w:ascii="宋体" w:hAnsi="宋体" w:eastAsia="宋体" w:cs="宋体"/>
                <w:sz w:val="24"/>
                <w:szCs w:val="24"/>
              </w:rPr>
            </w:pPr>
            <w:r>
              <w:rPr>
                <w:rFonts w:hint="eastAsia" w:ascii="宋体" w:hAnsi="宋体" w:eastAsia="宋体" w:cs="宋体"/>
                <w:color w:val="000000"/>
                <w:kern w:val="0"/>
                <w:sz w:val="24"/>
                <w:szCs w:val="24"/>
                <w:lang w:val="en-US" w:eastAsia="zh-CN" w:bidi="ar"/>
              </w:rPr>
              <w:t>联合体协议书</w:t>
            </w:r>
          </w:p>
        </w:tc>
        <w:tc>
          <w:tcPr>
            <w:tcW w:w="4583" w:type="dxa"/>
            <w:tcBorders>
              <w:top w:val="single" w:color="auto" w:sz="4" w:space="0"/>
              <w:left w:val="single" w:color="auto" w:sz="4" w:space="0"/>
              <w:bottom w:val="single" w:color="auto" w:sz="4" w:space="0"/>
              <w:right w:val="single" w:color="auto" w:sz="4" w:space="0"/>
            </w:tcBorders>
            <w:shd w:val="clear" w:color="auto" w:fill="auto"/>
            <w:vAlign w:val="center"/>
          </w:tcPr>
          <w:p w14:paraId="5285ED7B">
            <w:pPr>
              <w:keepNext w:val="0"/>
              <w:keepLines w:val="0"/>
              <w:widowControl w:val="0"/>
              <w:suppressLineNumbers w:val="0"/>
              <w:snapToGrid w:val="0"/>
              <w:spacing w:before="0" w:beforeAutospacing="0" w:after="0" w:afterAutospacing="0"/>
              <w:ind w:left="0" w:leftChars="0" w:right="0" w:rightChars="0" w:firstLine="0" w:firstLineChars="0"/>
              <w:jc w:val="left"/>
              <w:rPr>
                <w:rFonts w:hint="default" w:ascii="宋体" w:hAnsi="宋体" w:eastAsia="宋体" w:cs="宋体"/>
                <w:sz w:val="24"/>
                <w:szCs w:val="24"/>
              </w:rPr>
            </w:pPr>
            <w:r>
              <w:rPr>
                <w:rFonts w:hint="eastAsia" w:ascii="宋体" w:hAnsi="宋体" w:eastAsia="宋体" w:cs="宋体"/>
                <w:color w:val="000000"/>
                <w:kern w:val="0"/>
                <w:sz w:val="24"/>
                <w:szCs w:val="24"/>
                <w:lang w:val="en-US" w:eastAsia="zh-CN" w:bidi="ar"/>
              </w:rPr>
              <w:t>递交联合体协议书，并明确联合体牵头人</w:t>
            </w:r>
          </w:p>
        </w:tc>
      </w:tr>
      <w:tr w14:paraId="54C56D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944" w:type="dxa"/>
            <w:vMerge w:val="continue"/>
            <w:tcBorders>
              <w:top w:val="nil"/>
              <w:left w:val="single" w:color="auto" w:sz="4" w:space="0"/>
              <w:bottom w:val="single" w:color="auto" w:sz="4" w:space="0"/>
              <w:right w:val="single" w:color="auto" w:sz="4" w:space="0"/>
            </w:tcBorders>
            <w:shd w:val="clear" w:color="auto" w:fill="auto"/>
            <w:vAlign w:val="center"/>
          </w:tcPr>
          <w:p w14:paraId="0BA18645">
            <w:pPr>
              <w:keepNext w:val="0"/>
              <w:keepLines w:val="0"/>
              <w:suppressLineNumbers w:val="0"/>
              <w:snapToGrid w:val="0"/>
              <w:spacing w:before="0" w:beforeAutospacing="0" w:after="0" w:afterAutospacing="0"/>
              <w:ind w:left="0" w:leftChars="0" w:right="0" w:rightChars="0" w:firstLine="0" w:firstLineChars="0"/>
              <w:jc w:val="center"/>
              <w:rPr>
                <w:rFonts w:hint="default" w:ascii="宋体" w:hAnsi="Times New Roman" w:eastAsia="宋体" w:cs="Times New Roman"/>
                <w:sz w:val="24"/>
                <w:szCs w:val="24"/>
              </w:rPr>
            </w:pPr>
          </w:p>
        </w:tc>
        <w:tc>
          <w:tcPr>
            <w:tcW w:w="0" w:type="auto"/>
            <w:vMerge w:val="continue"/>
            <w:tcBorders>
              <w:top w:val="nil"/>
              <w:left w:val="single" w:color="auto" w:sz="4" w:space="0"/>
              <w:bottom w:val="single" w:color="auto" w:sz="4" w:space="0"/>
              <w:right w:val="single" w:color="auto" w:sz="4" w:space="0"/>
            </w:tcBorders>
            <w:shd w:val="clear" w:color="auto" w:fill="auto"/>
            <w:vAlign w:val="center"/>
          </w:tcPr>
          <w:p w14:paraId="22DBA497">
            <w:pPr>
              <w:keepNext w:val="0"/>
              <w:keepLines w:val="0"/>
              <w:suppressLineNumbers w:val="0"/>
              <w:snapToGrid w:val="0"/>
              <w:spacing w:before="0" w:beforeAutospacing="0" w:after="0" w:afterAutospacing="0"/>
              <w:ind w:left="0" w:leftChars="0" w:right="0" w:rightChars="0" w:firstLine="0" w:firstLineChars="0"/>
              <w:jc w:val="center"/>
              <w:rPr>
                <w:rFonts w:hint="default" w:ascii="宋体" w:hAnsi="Times New Roman" w:eastAsia="宋体" w:cs="Times New Roman"/>
                <w:sz w:val="24"/>
                <w:szCs w:val="24"/>
              </w:rPr>
            </w:pP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05D8D412">
            <w:pPr>
              <w:keepNext w:val="0"/>
              <w:keepLines w:val="0"/>
              <w:widowControl w:val="0"/>
              <w:suppressLineNumbers w:val="0"/>
              <w:snapToGrid w:val="0"/>
              <w:spacing w:before="0" w:beforeAutospacing="0" w:after="0" w:afterAutospacing="0"/>
              <w:ind w:left="0" w:leftChars="0" w:right="0" w:rightChars="0" w:firstLine="0" w:firstLineChars="0"/>
              <w:jc w:val="left"/>
              <w:rPr>
                <w:rFonts w:hint="default" w:ascii="宋体" w:hAnsi="宋体" w:eastAsia="宋体" w:cs="宋体"/>
                <w:sz w:val="24"/>
                <w:szCs w:val="24"/>
              </w:rPr>
            </w:pPr>
            <w:r>
              <w:rPr>
                <w:rFonts w:hint="eastAsia" w:ascii="宋体" w:hAnsi="宋体" w:eastAsia="宋体" w:cs="宋体"/>
                <w:color w:val="000000"/>
                <w:kern w:val="0"/>
                <w:sz w:val="24"/>
                <w:szCs w:val="24"/>
                <w:lang w:val="en-US" w:eastAsia="zh-CN" w:bidi="ar"/>
              </w:rPr>
              <w:t>响应函中实质性内容</w:t>
            </w:r>
          </w:p>
        </w:tc>
        <w:tc>
          <w:tcPr>
            <w:tcW w:w="4583" w:type="dxa"/>
            <w:tcBorders>
              <w:top w:val="single" w:color="auto" w:sz="4" w:space="0"/>
              <w:left w:val="single" w:color="auto" w:sz="4" w:space="0"/>
              <w:bottom w:val="single" w:color="auto" w:sz="4" w:space="0"/>
              <w:right w:val="single" w:color="auto" w:sz="4" w:space="0"/>
            </w:tcBorders>
            <w:shd w:val="clear" w:color="auto" w:fill="auto"/>
            <w:vAlign w:val="center"/>
          </w:tcPr>
          <w:p w14:paraId="3C94F671">
            <w:pPr>
              <w:keepNext w:val="0"/>
              <w:keepLines w:val="0"/>
              <w:widowControl w:val="0"/>
              <w:suppressLineNumbers w:val="0"/>
              <w:snapToGrid w:val="0"/>
              <w:spacing w:before="0" w:beforeAutospacing="0" w:after="0" w:afterAutospacing="0"/>
              <w:ind w:left="0" w:leftChars="0" w:right="0" w:rightChars="0" w:firstLine="0" w:firstLineChars="0"/>
              <w:jc w:val="left"/>
              <w:rPr>
                <w:rFonts w:hint="default" w:ascii="宋体" w:hAnsi="宋体" w:eastAsia="宋体" w:cs="宋体"/>
                <w:sz w:val="24"/>
                <w:szCs w:val="24"/>
              </w:rPr>
            </w:pPr>
          </w:p>
        </w:tc>
      </w:tr>
      <w:tr w14:paraId="48E81F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944" w:type="dxa"/>
            <w:vMerge w:val="continue"/>
            <w:tcBorders>
              <w:top w:val="nil"/>
              <w:left w:val="single" w:color="auto" w:sz="4" w:space="0"/>
              <w:bottom w:val="single" w:color="auto" w:sz="4" w:space="0"/>
              <w:right w:val="single" w:color="auto" w:sz="4" w:space="0"/>
            </w:tcBorders>
            <w:shd w:val="clear" w:color="auto" w:fill="auto"/>
            <w:vAlign w:val="center"/>
          </w:tcPr>
          <w:p w14:paraId="6B46792D">
            <w:pPr>
              <w:keepNext w:val="0"/>
              <w:keepLines w:val="0"/>
              <w:suppressLineNumbers w:val="0"/>
              <w:snapToGrid w:val="0"/>
              <w:spacing w:before="0" w:beforeAutospacing="0" w:after="0" w:afterAutospacing="0"/>
              <w:ind w:left="0" w:leftChars="0" w:right="0" w:rightChars="0" w:firstLine="0" w:firstLineChars="0"/>
              <w:jc w:val="center"/>
              <w:rPr>
                <w:rFonts w:hint="default" w:ascii="宋体" w:hAnsi="Times New Roman" w:eastAsia="宋体" w:cs="Times New Roman"/>
                <w:sz w:val="24"/>
                <w:szCs w:val="24"/>
              </w:rPr>
            </w:pPr>
          </w:p>
        </w:tc>
        <w:tc>
          <w:tcPr>
            <w:tcW w:w="0" w:type="auto"/>
            <w:vMerge w:val="continue"/>
            <w:tcBorders>
              <w:top w:val="nil"/>
              <w:left w:val="single" w:color="auto" w:sz="4" w:space="0"/>
              <w:bottom w:val="single" w:color="auto" w:sz="4" w:space="0"/>
              <w:right w:val="single" w:color="auto" w:sz="4" w:space="0"/>
            </w:tcBorders>
            <w:shd w:val="clear" w:color="auto" w:fill="auto"/>
            <w:vAlign w:val="center"/>
          </w:tcPr>
          <w:p w14:paraId="0E3B2868">
            <w:pPr>
              <w:keepNext w:val="0"/>
              <w:keepLines w:val="0"/>
              <w:suppressLineNumbers w:val="0"/>
              <w:snapToGrid w:val="0"/>
              <w:spacing w:before="0" w:beforeAutospacing="0" w:after="0" w:afterAutospacing="0"/>
              <w:ind w:left="0" w:leftChars="0" w:right="0" w:rightChars="0" w:firstLine="0" w:firstLineChars="0"/>
              <w:jc w:val="center"/>
              <w:rPr>
                <w:rFonts w:hint="default" w:ascii="宋体" w:hAnsi="Times New Roman" w:eastAsia="宋体" w:cs="Times New Roman"/>
                <w:sz w:val="24"/>
                <w:szCs w:val="24"/>
              </w:rPr>
            </w:pP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0D1F5571">
            <w:pPr>
              <w:keepNext w:val="0"/>
              <w:keepLines w:val="0"/>
              <w:widowControl w:val="0"/>
              <w:suppressLineNumbers w:val="0"/>
              <w:snapToGrid w:val="0"/>
              <w:spacing w:before="0" w:beforeAutospacing="0" w:after="0" w:afterAutospacing="0"/>
              <w:ind w:left="0" w:leftChars="0" w:right="0" w:rightChars="0" w:firstLine="0" w:firstLineChars="0"/>
              <w:jc w:val="left"/>
              <w:rPr>
                <w:rFonts w:hint="default" w:ascii="宋体" w:hAnsi="宋体" w:eastAsia="宋体" w:cs="宋体"/>
                <w:sz w:val="24"/>
                <w:szCs w:val="24"/>
              </w:rPr>
            </w:pPr>
            <w:r>
              <w:rPr>
                <w:rFonts w:hint="eastAsia" w:ascii="宋体" w:hAnsi="宋体" w:eastAsia="宋体" w:cs="宋体"/>
                <w:color w:val="000000"/>
                <w:kern w:val="0"/>
                <w:sz w:val="24"/>
                <w:szCs w:val="24"/>
                <w:lang w:val="en-US" w:eastAsia="zh-CN" w:bidi="ar"/>
              </w:rPr>
              <w:t>.....</w:t>
            </w:r>
          </w:p>
        </w:tc>
        <w:tc>
          <w:tcPr>
            <w:tcW w:w="4583" w:type="dxa"/>
            <w:tcBorders>
              <w:top w:val="single" w:color="auto" w:sz="4" w:space="0"/>
              <w:left w:val="single" w:color="auto" w:sz="4" w:space="0"/>
              <w:bottom w:val="single" w:color="auto" w:sz="4" w:space="0"/>
              <w:right w:val="single" w:color="auto" w:sz="4" w:space="0"/>
            </w:tcBorders>
            <w:shd w:val="clear" w:color="auto" w:fill="auto"/>
            <w:vAlign w:val="center"/>
          </w:tcPr>
          <w:p w14:paraId="59A37098">
            <w:pPr>
              <w:keepNext w:val="0"/>
              <w:keepLines w:val="0"/>
              <w:widowControl w:val="0"/>
              <w:suppressLineNumbers w:val="0"/>
              <w:snapToGrid w:val="0"/>
              <w:spacing w:before="0" w:beforeAutospacing="0" w:after="0" w:afterAutospacing="0"/>
              <w:ind w:left="0" w:leftChars="0" w:right="0" w:rightChars="0" w:firstLine="0" w:firstLineChars="0"/>
              <w:jc w:val="left"/>
              <w:rPr>
                <w:rFonts w:hint="default" w:ascii="宋体" w:hAnsi="宋体" w:eastAsia="宋体" w:cs="宋体"/>
                <w:sz w:val="24"/>
                <w:szCs w:val="24"/>
              </w:rPr>
            </w:pPr>
            <w:r>
              <w:rPr>
                <w:rFonts w:hint="eastAsia" w:ascii="宋体" w:hAnsi="宋体" w:eastAsia="宋体" w:cs="宋体"/>
                <w:color w:val="000000"/>
                <w:kern w:val="0"/>
                <w:sz w:val="24"/>
                <w:szCs w:val="24"/>
                <w:lang w:val="en-US" w:eastAsia="zh-CN" w:bidi="ar"/>
              </w:rPr>
              <w:t>.....</w:t>
            </w:r>
          </w:p>
        </w:tc>
      </w:tr>
      <w:tr w14:paraId="609A96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jc w:val="center"/>
        </w:trPr>
        <w:tc>
          <w:tcPr>
            <w:tcW w:w="944" w:type="dxa"/>
            <w:vMerge w:val="restart"/>
            <w:tcBorders>
              <w:top w:val="nil"/>
              <w:left w:val="single" w:color="auto" w:sz="4" w:space="0"/>
              <w:bottom w:val="single" w:color="auto" w:sz="4" w:space="0"/>
              <w:right w:val="single" w:color="auto" w:sz="4" w:space="0"/>
            </w:tcBorders>
            <w:shd w:val="clear" w:color="auto" w:fill="auto"/>
            <w:vAlign w:val="center"/>
          </w:tcPr>
          <w:p w14:paraId="63058E14">
            <w:pPr>
              <w:keepNext w:val="0"/>
              <w:keepLines w:val="0"/>
              <w:widowControl w:val="0"/>
              <w:suppressLineNumbers w:val="0"/>
              <w:snapToGrid w:val="0"/>
              <w:spacing w:before="0" w:beforeAutospacing="0" w:after="0" w:afterAutospacing="0"/>
              <w:ind w:left="0" w:leftChars="0" w:right="0" w:rightChars="0" w:firstLine="0" w:firstLineChars="0"/>
              <w:jc w:val="center"/>
              <w:rPr>
                <w:rFonts w:hint="default" w:ascii="宋体" w:hAnsi="宋体" w:eastAsia="宋体" w:cs="宋体"/>
                <w:sz w:val="24"/>
                <w:szCs w:val="24"/>
              </w:rPr>
            </w:pPr>
            <w:r>
              <w:rPr>
                <w:rFonts w:hint="eastAsia" w:ascii="宋体" w:hAnsi="宋体" w:eastAsia="宋体" w:cs="宋体"/>
                <w:color w:val="000000"/>
                <w:kern w:val="0"/>
                <w:sz w:val="24"/>
                <w:szCs w:val="24"/>
                <w:lang w:val="en-US" w:eastAsia="zh-CN" w:bidi="ar"/>
              </w:rPr>
              <w:t>2.1.2</w:t>
            </w:r>
          </w:p>
        </w:tc>
        <w:tc>
          <w:tcPr>
            <w:tcW w:w="0" w:type="auto"/>
            <w:vMerge w:val="restart"/>
            <w:tcBorders>
              <w:top w:val="nil"/>
              <w:left w:val="single" w:color="auto" w:sz="4" w:space="0"/>
              <w:bottom w:val="single" w:color="auto" w:sz="4" w:space="0"/>
              <w:right w:val="single" w:color="auto" w:sz="4" w:space="0"/>
            </w:tcBorders>
            <w:shd w:val="clear" w:color="auto" w:fill="auto"/>
            <w:vAlign w:val="center"/>
          </w:tcPr>
          <w:p w14:paraId="5FA3073C">
            <w:pPr>
              <w:keepNext w:val="0"/>
              <w:keepLines w:val="0"/>
              <w:widowControl w:val="0"/>
              <w:suppressLineNumbers w:val="0"/>
              <w:snapToGrid w:val="0"/>
              <w:spacing w:before="0" w:beforeAutospacing="0" w:after="0" w:afterAutospacing="0"/>
              <w:ind w:left="0" w:leftChars="0" w:right="0" w:rightChars="0" w:firstLine="0" w:firstLineChars="0"/>
              <w:jc w:val="center"/>
              <w:rPr>
                <w:rFonts w:hint="default" w:ascii="宋体" w:hAnsi="宋体" w:eastAsia="宋体" w:cs="宋体"/>
                <w:sz w:val="24"/>
                <w:szCs w:val="24"/>
              </w:rPr>
            </w:pPr>
            <w:r>
              <w:rPr>
                <w:rFonts w:hint="eastAsia" w:ascii="宋体" w:hAnsi="宋体" w:eastAsia="宋体" w:cs="宋体"/>
                <w:color w:val="000000"/>
                <w:kern w:val="0"/>
                <w:sz w:val="24"/>
                <w:szCs w:val="24"/>
                <w:lang w:val="en-US" w:eastAsia="zh-CN" w:bidi="ar"/>
              </w:rPr>
              <w:t>资格评审标准</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08F61C9F">
            <w:pPr>
              <w:keepNext w:val="0"/>
              <w:keepLines w:val="0"/>
              <w:widowControl w:val="0"/>
              <w:suppressLineNumbers w:val="0"/>
              <w:snapToGrid w:val="0"/>
              <w:spacing w:before="0" w:beforeAutospacing="0" w:after="0" w:afterAutospacing="0"/>
              <w:ind w:left="0" w:leftChars="0" w:right="0" w:rightChars="0" w:firstLine="0" w:firstLineChars="0"/>
              <w:jc w:val="left"/>
              <w:rPr>
                <w:rFonts w:hint="default" w:ascii="宋体" w:hAnsi="宋体" w:eastAsia="宋体" w:cs="宋体"/>
                <w:sz w:val="24"/>
                <w:szCs w:val="24"/>
              </w:rPr>
            </w:pPr>
            <w:r>
              <w:rPr>
                <w:rFonts w:hint="eastAsia" w:ascii="宋体" w:hAnsi="宋体" w:eastAsia="宋体" w:cs="宋体"/>
                <w:color w:val="000000"/>
                <w:kern w:val="0"/>
                <w:sz w:val="24"/>
                <w:szCs w:val="24"/>
                <w:lang w:val="en-US" w:eastAsia="zh-CN" w:bidi="ar"/>
              </w:rPr>
              <w:t>依法设立</w:t>
            </w:r>
          </w:p>
        </w:tc>
        <w:tc>
          <w:tcPr>
            <w:tcW w:w="4583" w:type="dxa"/>
            <w:tcBorders>
              <w:top w:val="single" w:color="auto" w:sz="4" w:space="0"/>
              <w:left w:val="single" w:color="auto" w:sz="4" w:space="0"/>
              <w:bottom w:val="single" w:color="auto" w:sz="4" w:space="0"/>
              <w:right w:val="single" w:color="auto" w:sz="4" w:space="0"/>
            </w:tcBorders>
            <w:shd w:val="clear" w:color="auto" w:fill="auto"/>
            <w:vAlign w:val="center"/>
          </w:tcPr>
          <w:p w14:paraId="31C8A2FB">
            <w:pPr>
              <w:keepNext w:val="0"/>
              <w:keepLines w:val="0"/>
              <w:widowControl w:val="0"/>
              <w:suppressLineNumbers w:val="0"/>
              <w:snapToGrid w:val="0"/>
              <w:spacing w:before="0" w:beforeAutospacing="0" w:after="0" w:afterAutospacing="0"/>
              <w:ind w:left="0" w:leftChars="0" w:right="0" w:rightChars="0" w:firstLine="0" w:firstLineChars="0"/>
              <w:jc w:val="left"/>
              <w:rPr>
                <w:rFonts w:hint="default" w:ascii="宋体" w:hAnsi="宋体" w:eastAsia="宋体" w:cs="宋体"/>
                <w:sz w:val="24"/>
                <w:szCs w:val="24"/>
              </w:rPr>
            </w:pPr>
            <w:r>
              <w:rPr>
                <w:rFonts w:hint="eastAsia" w:ascii="宋体" w:hAnsi="宋体" w:eastAsia="宋体" w:cs="宋体"/>
                <w:color w:val="000000"/>
                <w:kern w:val="0"/>
                <w:sz w:val="24"/>
                <w:szCs w:val="24"/>
                <w:lang w:val="en-US" w:eastAsia="zh-CN" w:bidi="ar"/>
              </w:rPr>
              <w:t>符合第一章第3.1款及供应商须知前附表第3.5（1）款规定</w:t>
            </w:r>
          </w:p>
        </w:tc>
      </w:tr>
      <w:tr w14:paraId="38E602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944" w:type="dxa"/>
            <w:vMerge w:val="continue"/>
            <w:tcBorders>
              <w:top w:val="nil"/>
              <w:left w:val="single" w:color="auto" w:sz="4" w:space="0"/>
              <w:bottom w:val="single" w:color="auto" w:sz="4" w:space="0"/>
              <w:right w:val="single" w:color="auto" w:sz="4" w:space="0"/>
            </w:tcBorders>
            <w:shd w:val="clear" w:color="auto" w:fill="auto"/>
            <w:vAlign w:val="center"/>
          </w:tcPr>
          <w:p w14:paraId="0B510FB4">
            <w:pPr>
              <w:keepNext w:val="0"/>
              <w:keepLines w:val="0"/>
              <w:suppressLineNumbers w:val="0"/>
              <w:snapToGrid w:val="0"/>
              <w:spacing w:before="0" w:beforeAutospacing="0" w:after="0" w:afterAutospacing="0"/>
              <w:ind w:left="0" w:leftChars="0" w:right="0" w:rightChars="0" w:firstLine="0" w:firstLineChars="0"/>
              <w:jc w:val="center"/>
              <w:rPr>
                <w:rFonts w:hint="default" w:ascii="宋体" w:hAnsi="Times New Roman" w:eastAsia="宋体" w:cs="Times New Roman"/>
                <w:sz w:val="24"/>
                <w:szCs w:val="24"/>
              </w:rPr>
            </w:pPr>
          </w:p>
        </w:tc>
        <w:tc>
          <w:tcPr>
            <w:tcW w:w="0" w:type="auto"/>
            <w:vMerge w:val="continue"/>
            <w:tcBorders>
              <w:top w:val="nil"/>
              <w:left w:val="single" w:color="auto" w:sz="4" w:space="0"/>
              <w:bottom w:val="single" w:color="auto" w:sz="4" w:space="0"/>
              <w:right w:val="single" w:color="auto" w:sz="4" w:space="0"/>
            </w:tcBorders>
            <w:shd w:val="clear" w:color="auto" w:fill="auto"/>
            <w:vAlign w:val="center"/>
          </w:tcPr>
          <w:p w14:paraId="381FDA02">
            <w:pPr>
              <w:keepNext w:val="0"/>
              <w:keepLines w:val="0"/>
              <w:suppressLineNumbers w:val="0"/>
              <w:snapToGrid w:val="0"/>
              <w:spacing w:before="0" w:beforeAutospacing="0" w:after="0" w:afterAutospacing="0"/>
              <w:ind w:left="0" w:leftChars="0" w:right="0" w:rightChars="0" w:firstLine="0" w:firstLineChars="0"/>
              <w:jc w:val="center"/>
              <w:rPr>
                <w:rFonts w:hint="default" w:ascii="宋体" w:hAnsi="Times New Roman" w:eastAsia="宋体" w:cs="Times New Roman"/>
                <w:sz w:val="24"/>
                <w:szCs w:val="24"/>
              </w:rPr>
            </w:pP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3B784FC6">
            <w:pPr>
              <w:keepNext w:val="0"/>
              <w:keepLines w:val="0"/>
              <w:widowControl w:val="0"/>
              <w:suppressLineNumbers w:val="0"/>
              <w:snapToGrid w:val="0"/>
              <w:spacing w:before="0" w:beforeAutospacing="0" w:after="0" w:afterAutospacing="0"/>
              <w:ind w:left="0" w:leftChars="0" w:right="0" w:rightChars="0" w:firstLine="0" w:firstLineChars="0"/>
              <w:jc w:val="left"/>
              <w:rPr>
                <w:rFonts w:hint="default" w:ascii="宋体" w:hAnsi="宋体" w:eastAsia="宋体" w:cs="宋体"/>
                <w:sz w:val="24"/>
                <w:szCs w:val="24"/>
              </w:rPr>
            </w:pPr>
            <w:r>
              <w:rPr>
                <w:rFonts w:hint="eastAsia" w:ascii="宋体" w:hAnsi="宋体" w:eastAsia="宋体" w:cs="宋体"/>
                <w:color w:val="000000"/>
                <w:kern w:val="0"/>
                <w:sz w:val="24"/>
                <w:szCs w:val="24"/>
                <w:lang w:val="en-US" w:eastAsia="zh-CN" w:bidi="ar"/>
              </w:rPr>
              <w:t>资质要求</w:t>
            </w:r>
          </w:p>
        </w:tc>
        <w:tc>
          <w:tcPr>
            <w:tcW w:w="4583" w:type="dxa"/>
            <w:tcBorders>
              <w:top w:val="single" w:color="auto" w:sz="4" w:space="0"/>
              <w:left w:val="single" w:color="auto" w:sz="4" w:space="0"/>
              <w:bottom w:val="single" w:color="auto" w:sz="4" w:space="0"/>
              <w:right w:val="single" w:color="auto" w:sz="4" w:space="0"/>
            </w:tcBorders>
            <w:shd w:val="clear" w:color="auto" w:fill="auto"/>
            <w:vAlign w:val="center"/>
          </w:tcPr>
          <w:p w14:paraId="40EEDB1F">
            <w:pPr>
              <w:keepNext w:val="0"/>
              <w:keepLines w:val="0"/>
              <w:widowControl w:val="0"/>
              <w:suppressLineNumbers w:val="0"/>
              <w:snapToGrid w:val="0"/>
              <w:spacing w:before="0" w:beforeAutospacing="0" w:after="0" w:afterAutospacing="0"/>
              <w:ind w:left="0" w:leftChars="0" w:right="0" w:rightChars="0" w:firstLine="0" w:firstLineChars="0"/>
              <w:jc w:val="left"/>
              <w:rPr>
                <w:rFonts w:hint="default" w:ascii="宋体" w:hAnsi="宋体" w:eastAsia="宋体" w:cs="宋体"/>
                <w:sz w:val="24"/>
                <w:szCs w:val="24"/>
              </w:rPr>
            </w:pPr>
            <w:r>
              <w:rPr>
                <w:rFonts w:hint="eastAsia" w:ascii="宋体" w:hAnsi="宋体" w:eastAsia="宋体" w:cs="宋体"/>
                <w:color w:val="000000"/>
                <w:kern w:val="0"/>
                <w:sz w:val="24"/>
                <w:szCs w:val="24"/>
                <w:lang w:val="en-US" w:eastAsia="zh-CN" w:bidi="ar"/>
              </w:rPr>
              <w:t>符合第一章第3.1款及供应商须知前附表第3.5（2）款规定</w:t>
            </w:r>
          </w:p>
        </w:tc>
      </w:tr>
      <w:tr w14:paraId="5B3164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jc w:val="center"/>
        </w:trPr>
        <w:tc>
          <w:tcPr>
            <w:tcW w:w="944" w:type="dxa"/>
            <w:vMerge w:val="continue"/>
            <w:tcBorders>
              <w:top w:val="nil"/>
              <w:left w:val="single" w:color="auto" w:sz="4" w:space="0"/>
              <w:bottom w:val="single" w:color="auto" w:sz="4" w:space="0"/>
              <w:right w:val="single" w:color="auto" w:sz="4" w:space="0"/>
            </w:tcBorders>
            <w:shd w:val="clear" w:color="auto" w:fill="auto"/>
            <w:vAlign w:val="center"/>
          </w:tcPr>
          <w:p w14:paraId="0A0D97F2">
            <w:pPr>
              <w:keepNext w:val="0"/>
              <w:keepLines w:val="0"/>
              <w:suppressLineNumbers w:val="0"/>
              <w:snapToGrid w:val="0"/>
              <w:spacing w:before="0" w:beforeAutospacing="0" w:after="0" w:afterAutospacing="0"/>
              <w:ind w:left="0" w:leftChars="0" w:right="0" w:rightChars="0" w:firstLine="0" w:firstLineChars="0"/>
              <w:jc w:val="center"/>
              <w:rPr>
                <w:rFonts w:hint="default" w:ascii="宋体" w:hAnsi="Times New Roman" w:eastAsia="宋体" w:cs="Times New Roman"/>
                <w:sz w:val="24"/>
                <w:szCs w:val="24"/>
              </w:rPr>
            </w:pPr>
          </w:p>
        </w:tc>
        <w:tc>
          <w:tcPr>
            <w:tcW w:w="0" w:type="auto"/>
            <w:vMerge w:val="continue"/>
            <w:tcBorders>
              <w:top w:val="nil"/>
              <w:left w:val="single" w:color="auto" w:sz="4" w:space="0"/>
              <w:bottom w:val="single" w:color="auto" w:sz="4" w:space="0"/>
              <w:right w:val="single" w:color="auto" w:sz="4" w:space="0"/>
            </w:tcBorders>
            <w:shd w:val="clear" w:color="auto" w:fill="auto"/>
            <w:vAlign w:val="center"/>
          </w:tcPr>
          <w:p w14:paraId="33872283">
            <w:pPr>
              <w:keepNext w:val="0"/>
              <w:keepLines w:val="0"/>
              <w:suppressLineNumbers w:val="0"/>
              <w:snapToGrid w:val="0"/>
              <w:spacing w:before="0" w:beforeAutospacing="0" w:after="0" w:afterAutospacing="0"/>
              <w:ind w:left="0" w:leftChars="0" w:right="0" w:rightChars="0" w:firstLine="0" w:firstLineChars="0"/>
              <w:jc w:val="center"/>
              <w:rPr>
                <w:rFonts w:hint="default" w:ascii="宋体" w:hAnsi="Times New Roman" w:eastAsia="宋体" w:cs="Times New Roman"/>
                <w:sz w:val="24"/>
                <w:szCs w:val="24"/>
              </w:rPr>
            </w:pP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7C609DF5">
            <w:pPr>
              <w:keepNext w:val="0"/>
              <w:keepLines w:val="0"/>
              <w:widowControl w:val="0"/>
              <w:suppressLineNumbers w:val="0"/>
              <w:snapToGrid w:val="0"/>
              <w:spacing w:before="0" w:beforeAutospacing="0" w:after="0" w:afterAutospacing="0"/>
              <w:ind w:left="0" w:leftChars="0" w:right="0" w:rightChars="0" w:firstLine="0" w:firstLineChars="0"/>
              <w:jc w:val="left"/>
              <w:rPr>
                <w:rFonts w:hint="default" w:ascii="宋体" w:hAnsi="宋体" w:eastAsia="宋体" w:cs="宋体"/>
                <w:sz w:val="24"/>
                <w:szCs w:val="24"/>
              </w:rPr>
            </w:pPr>
            <w:r>
              <w:rPr>
                <w:rFonts w:hint="eastAsia" w:ascii="宋体" w:hAnsi="宋体" w:eastAsia="宋体" w:cs="宋体"/>
                <w:color w:val="000000"/>
                <w:kern w:val="0"/>
                <w:sz w:val="24"/>
                <w:szCs w:val="24"/>
                <w:lang w:val="en-US" w:eastAsia="zh-CN" w:bidi="ar"/>
              </w:rPr>
              <w:t>财务要求</w:t>
            </w:r>
          </w:p>
        </w:tc>
        <w:tc>
          <w:tcPr>
            <w:tcW w:w="4583" w:type="dxa"/>
            <w:tcBorders>
              <w:top w:val="single" w:color="auto" w:sz="4" w:space="0"/>
              <w:left w:val="single" w:color="auto" w:sz="4" w:space="0"/>
              <w:bottom w:val="single" w:color="auto" w:sz="4" w:space="0"/>
              <w:right w:val="single" w:color="auto" w:sz="4" w:space="0"/>
            </w:tcBorders>
            <w:shd w:val="clear" w:color="auto" w:fill="auto"/>
            <w:vAlign w:val="center"/>
          </w:tcPr>
          <w:p w14:paraId="3A7AA8C5">
            <w:pPr>
              <w:keepNext w:val="0"/>
              <w:keepLines w:val="0"/>
              <w:widowControl w:val="0"/>
              <w:suppressLineNumbers w:val="0"/>
              <w:snapToGrid w:val="0"/>
              <w:spacing w:before="0" w:beforeAutospacing="0" w:after="0" w:afterAutospacing="0"/>
              <w:ind w:left="0" w:leftChars="0" w:right="0" w:rightChars="0" w:firstLine="0" w:firstLineChars="0"/>
              <w:jc w:val="left"/>
              <w:rPr>
                <w:rFonts w:hint="default" w:ascii="宋体" w:hAnsi="宋体" w:eastAsia="宋体" w:cs="宋体"/>
                <w:sz w:val="24"/>
                <w:szCs w:val="24"/>
              </w:rPr>
            </w:pPr>
            <w:r>
              <w:rPr>
                <w:rFonts w:hint="eastAsia" w:ascii="宋体" w:hAnsi="宋体" w:eastAsia="宋体" w:cs="宋体"/>
                <w:color w:val="000000"/>
                <w:kern w:val="0"/>
                <w:sz w:val="24"/>
                <w:szCs w:val="24"/>
                <w:lang w:val="en-US" w:eastAsia="zh-CN" w:bidi="ar"/>
              </w:rPr>
              <w:t>符合第一章第3.1款及供应商须知前附表第3.5（3）款规定</w:t>
            </w:r>
          </w:p>
        </w:tc>
      </w:tr>
      <w:tr w14:paraId="716C8C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944" w:type="dxa"/>
            <w:vMerge w:val="continue"/>
            <w:tcBorders>
              <w:top w:val="nil"/>
              <w:left w:val="single" w:color="auto" w:sz="4" w:space="0"/>
              <w:bottom w:val="single" w:color="auto" w:sz="4" w:space="0"/>
              <w:right w:val="single" w:color="auto" w:sz="4" w:space="0"/>
            </w:tcBorders>
            <w:shd w:val="clear" w:color="auto" w:fill="auto"/>
            <w:vAlign w:val="center"/>
          </w:tcPr>
          <w:p w14:paraId="797200D7">
            <w:pPr>
              <w:keepNext w:val="0"/>
              <w:keepLines w:val="0"/>
              <w:suppressLineNumbers w:val="0"/>
              <w:snapToGrid w:val="0"/>
              <w:spacing w:before="0" w:beforeAutospacing="0" w:after="0" w:afterAutospacing="0"/>
              <w:ind w:left="0" w:leftChars="0" w:right="0" w:rightChars="0" w:firstLine="0" w:firstLineChars="0"/>
              <w:jc w:val="center"/>
              <w:rPr>
                <w:rFonts w:hint="default" w:ascii="宋体" w:hAnsi="Times New Roman" w:eastAsia="宋体" w:cs="Times New Roman"/>
                <w:sz w:val="24"/>
                <w:szCs w:val="24"/>
              </w:rPr>
            </w:pPr>
          </w:p>
        </w:tc>
        <w:tc>
          <w:tcPr>
            <w:tcW w:w="0" w:type="auto"/>
            <w:vMerge w:val="continue"/>
            <w:tcBorders>
              <w:top w:val="nil"/>
              <w:left w:val="single" w:color="auto" w:sz="4" w:space="0"/>
              <w:bottom w:val="single" w:color="auto" w:sz="4" w:space="0"/>
              <w:right w:val="single" w:color="auto" w:sz="4" w:space="0"/>
            </w:tcBorders>
            <w:shd w:val="clear" w:color="auto" w:fill="auto"/>
            <w:vAlign w:val="center"/>
          </w:tcPr>
          <w:p w14:paraId="78ABE99A">
            <w:pPr>
              <w:keepNext w:val="0"/>
              <w:keepLines w:val="0"/>
              <w:suppressLineNumbers w:val="0"/>
              <w:snapToGrid w:val="0"/>
              <w:spacing w:before="0" w:beforeAutospacing="0" w:after="0" w:afterAutospacing="0"/>
              <w:ind w:left="0" w:leftChars="0" w:right="0" w:rightChars="0" w:firstLine="0" w:firstLineChars="0"/>
              <w:jc w:val="center"/>
              <w:rPr>
                <w:rFonts w:hint="default" w:ascii="宋体" w:hAnsi="Times New Roman" w:eastAsia="宋体" w:cs="Times New Roman"/>
                <w:sz w:val="24"/>
                <w:szCs w:val="24"/>
              </w:rPr>
            </w:pP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7879E8C7">
            <w:pPr>
              <w:keepNext w:val="0"/>
              <w:keepLines w:val="0"/>
              <w:widowControl w:val="0"/>
              <w:suppressLineNumbers w:val="0"/>
              <w:snapToGrid w:val="0"/>
              <w:spacing w:before="0" w:beforeAutospacing="0" w:after="0" w:afterAutospacing="0"/>
              <w:ind w:left="0" w:leftChars="0" w:right="0" w:rightChars="0" w:firstLine="0" w:firstLineChars="0"/>
              <w:jc w:val="left"/>
              <w:rPr>
                <w:rFonts w:hint="default" w:ascii="宋体" w:hAnsi="宋体" w:eastAsia="宋体" w:cs="宋体"/>
                <w:sz w:val="24"/>
                <w:szCs w:val="24"/>
              </w:rPr>
            </w:pPr>
            <w:r>
              <w:rPr>
                <w:rFonts w:hint="eastAsia" w:ascii="宋体" w:hAnsi="宋体" w:eastAsia="宋体" w:cs="宋体"/>
                <w:color w:val="000000"/>
                <w:kern w:val="0"/>
                <w:sz w:val="24"/>
                <w:szCs w:val="24"/>
                <w:lang w:val="en-US" w:eastAsia="zh-CN" w:bidi="ar"/>
              </w:rPr>
              <w:t>业绩要求</w:t>
            </w:r>
          </w:p>
        </w:tc>
        <w:tc>
          <w:tcPr>
            <w:tcW w:w="4583" w:type="dxa"/>
            <w:tcBorders>
              <w:top w:val="single" w:color="auto" w:sz="4" w:space="0"/>
              <w:left w:val="single" w:color="auto" w:sz="4" w:space="0"/>
              <w:bottom w:val="single" w:color="auto" w:sz="4" w:space="0"/>
              <w:right w:val="single" w:color="auto" w:sz="4" w:space="0"/>
            </w:tcBorders>
            <w:shd w:val="clear" w:color="auto" w:fill="auto"/>
            <w:vAlign w:val="center"/>
          </w:tcPr>
          <w:p w14:paraId="266E7CC7">
            <w:pPr>
              <w:keepNext w:val="0"/>
              <w:keepLines w:val="0"/>
              <w:widowControl w:val="0"/>
              <w:suppressLineNumbers w:val="0"/>
              <w:snapToGrid w:val="0"/>
              <w:spacing w:before="0" w:beforeAutospacing="0" w:after="0" w:afterAutospacing="0"/>
              <w:ind w:left="0" w:leftChars="0" w:right="0" w:rightChars="0" w:firstLine="0" w:firstLineChars="0"/>
              <w:jc w:val="left"/>
              <w:rPr>
                <w:rFonts w:hint="default" w:ascii="宋体" w:hAnsi="宋体" w:eastAsia="宋体" w:cs="宋体"/>
                <w:sz w:val="24"/>
                <w:szCs w:val="24"/>
              </w:rPr>
            </w:pPr>
            <w:r>
              <w:rPr>
                <w:rFonts w:hint="eastAsia" w:ascii="宋体" w:hAnsi="宋体" w:eastAsia="宋体" w:cs="宋体"/>
                <w:color w:val="000000"/>
                <w:kern w:val="0"/>
                <w:sz w:val="24"/>
                <w:szCs w:val="24"/>
                <w:lang w:val="en-US" w:eastAsia="zh-CN" w:bidi="ar"/>
              </w:rPr>
              <w:t>符合第一章第3.1款及供应商须知前附表第3.5（4）款规定</w:t>
            </w:r>
          </w:p>
        </w:tc>
      </w:tr>
      <w:tr w14:paraId="26DE21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944" w:type="dxa"/>
            <w:vMerge w:val="continue"/>
            <w:tcBorders>
              <w:top w:val="nil"/>
              <w:left w:val="single" w:color="auto" w:sz="4" w:space="0"/>
              <w:bottom w:val="single" w:color="auto" w:sz="4" w:space="0"/>
              <w:right w:val="single" w:color="auto" w:sz="4" w:space="0"/>
            </w:tcBorders>
            <w:shd w:val="clear" w:color="auto" w:fill="auto"/>
            <w:vAlign w:val="center"/>
          </w:tcPr>
          <w:p w14:paraId="041BC50A">
            <w:pPr>
              <w:keepNext w:val="0"/>
              <w:keepLines w:val="0"/>
              <w:suppressLineNumbers w:val="0"/>
              <w:snapToGrid w:val="0"/>
              <w:spacing w:before="0" w:beforeAutospacing="0" w:after="0" w:afterAutospacing="0"/>
              <w:ind w:left="0" w:leftChars="0" w:right="0" w:rightChars="0" w:firstLine="0" w:firstLineChars="0"/>
              <w:jc w:val="center"/>
              <w:rPr>
                <w:rFonts w:hint="default" w:ascii="宋体" w:hAnsi="Times New Roman" w:eastAsia="宋体" w:cs="Times New Roman"/>
                <w:sz w:val="24"/>
                <w:szCs w:val="24"/>
              </w:rPr>
            </w:pPr>
          </w:p>
        </w:tc>
        <w:tc>
          <w:tcPr>
            <w:tcW w:w="0" w:type="auto"/>
            <w:vMerge w:val="continue"/>
            <w:tcBorders>
              <w:top w:val="nil"/>
              <w:left w:val="single" w:color="auto" w:sz="4" w:space="0"/>
              <w:bottom w:val="single" w:color="auto" w:sz="4" w:space="0"/>
              <w:right w:val="single" w:color="auto" w:sz="4" w:space="0"/>
            </w:tcBorders>
            <w:shd w:val="clear" w:color="auto" w:fill="auto"/>
            <w:vAlign w:val="center"/>
          </w:tcPr>
          <w:p w14:paraId="140211DA">
            <w:pPr>
              <w:keepNext w:val="0"/>
              <w:keepLines w:val="0"/>
              <w:suppressLineNumbers w:val="0"/>
              <w:snapToGrid w:val="0"/>
              <w:spacing w:before="0" w:beforeAutospacing="0" w:after="0" w:afterAutospacing="0"/>
              <w:ind w:left="0" w:leftChars="0" w:right="0" w:rightChars="0" w:firstLine="0" w:firstLineChars="0"/>
              <w:jc w:val="center"/>
              <w:rPr>
                <w:rFonts w:hint="default" w:ascii="宋体" w:hAnsi="Times New Roman" w:eastAsia="宋体" w:cs="Times New Roman"/>
                <w:sz w:val="24"/>
                <w:szCs w:val="24"/>
              </w:rPr>
            </w:pP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4E4087BA">
            <w:pPr>
              <w:keepNext w:val="0"/>
              <w:keepLines w:val="0"/>
              <w:widowControl w:val="0"/>
              <w:suppressLineNumbers w:val="0"/>
              <w:snapToGrid w:val="0"/>
              <w:spacing w:before="0" w:beforeAutospacing="0" w:after="0" w:afterAutospacing="0"/>
              <w:ind w:left="0" w:leftChars="0" w:right="0" w:rightChars="0" w:firstLine="0" w:firstLineChars="0"/>
              <w:jc w:val="left"/>
              <w:rPr>
                <w:rFonts w:hint="default" w:ascii="宋体" w:hAnsi="宋体" w:eastAsia="宋体" w:cs="宋体"/>
                <w:sz w:val="24"/>
                <w:szCs w:val="24"/>
              </w:rPr>
            </w:pPr>
            <w:r>
              <w:rPr>
                <w:rFonts w:hint="eastAsia" w:ascii="宋体" w:hAnsi="宋体" w:eastAsia="宋体" w:cs="宋体"/>
                <w:color w:val="000000"/>
                <w:kern w:val="0"/>
                <w:sz w:val="24"/>
                <w:szCs w:val="24"/>
                <w:lang w:val="en-US" w:eastAsia="zh-CN" w:bidi="ar"/>
              </w:rPr>
              <w:t>信誉要求</w:t>
            </w:r>
          </w:p>
        </w:tc>
        <w:tc>
          <w:tcPr>
            <w:tcW w:w="4583" w:type="dxa"/>
            <w:tcBorders>
              <w:top w:val="single" w:color="auto" w:sz="4" w:space="0"/>
              <w:left w:val="single" w:color="auto" w:sz="4" w:space="0"/>
              <w:bottom w:val="single" w:color="auto" w:sz="4" w:space="0"/>
              <w:right w:val="single" w:color="auto" w:sz="4" w:space="0"/>
            </w:tcBorders>
            <w:shd w:val="clear" w:color="auto" w:fill="auto"/>
            <w:vAlign w:val="center"/>
          </w:tcPr>
          <w:p w14:paraId="2043AA1A">
            <w:pPr>
              <w:keepNext w:val="0"/>
              <w:keepLines w:val="0"/>
              <w:widowControl w:val="0"/>
              <w:suppressLineNumbers w:val="0"/>
              <w:snapToGrid w:val="0"/>
              <w:spacing w:before="0" w:beforeAutospacing="0" w:after="0" w:afterAutospacing="0"/>
              <w:ind w:left="0" w:leftChars="0" w:right="0" w:rightChars="0" w:firstLine="0" w:firstLineChars="0"/>
              <w:jc w:val="left"/>
              <w:rPr>
                <w:rFonts w:hint="default" w:ascii="宋体" w:hAnsi="宋体" w:eastAsia="宋体" w:cs="宋体"/>
                <w:sz w:val="24"/>
                <w:szCs w:val="24"/>
              </w:rPr>
            </w:pPr>
            <w:r>
              <w:rPr>
                <w:rFonts w:hint="eastAsia" w:ascii="宋体" w:hAnsi="宋体" w:eastAsia="宋体" w:cs="宋体"/>
                <w:color w:val="000000"/>
                <w:kern w:val="0"/>
                <w:sz w:val="24"/>
                <w:szCs w:val="24"/>
                <w:lang w:val="en-US" w:eastAsia="zh-CN" w:bidi="ar"/>
              </w:rPr>
              <w:t>符合第一章第3.1款及供应商须知前附表第3.5（5）款规定</w:t>
            </w:r>
          </w:p>
        </w:tc>
      </w:tr>
      <w:tr w14:paraId="6D61B7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944" w:type="dxa"/>
            <w:vMerge w:val="continue"/>
            <w:tcBorders>
              <w:top w:val="nil"/>
              <w:left w:val="single" w:color="auto" w:sz="4" w:space="0"/>
              <w:bottom w:val="single" w:color="auto" w:sz="4" w:space="0"/>
              <w:right w:val="single" w:color="auto" w:sz="4" w:space="0"/>
            </w:tcBorders>
            <w:shd w:val="clear" w:color="auto" w:fill="auto"/>
            <w:vAlign w:val="center"/>
          </w:tcPr>
          <w:p w14:paraId="7A7D0210">
            <w:pPr>
              <w:keepNext w:val="0"/>
              <w:keepLines w:val="0"/>
              <w:suppressLineNumbers w:val="0"/>
              <w:snapToGrid w:val="0"/>
              <w:spacing w:before="0" w:beforeAutospacing="0" w:after="0" w:afterAutospacing="0"/>
              <w:ind w:left="0" w:leftChars="0" w:right="0" w:rightChars="0" w:firstLine="0" w:firstLineChars="0"/>
              <w:jc w:val="center"/>
              <w:rPr>
                <w:rFonts w:hint="default" w:ascii="宋体" w:hAnsi="Times New Roman" w:eastAsia="宋体" w:cs="Times New Roman"/>
                <w:sz w:val="24"/>
                <w:szCs w:val="24"/>
              </w:rPr>
            </w:pPr>
          </w:p>
        </w:tc>
        <w:tc>
          <w:tcPr>
            <w:tcW w:w="0" w:type="auto"/>
            <w:vMerge w:val="continue"/>
            <w:tcBorders>
              <w:top w:val="nil"/>
              <w:left w:val="single" w:color="auto" w:sz="4" w:space="0"/>
              <w:bottom w:val="single" w:color="auto" w:sz="4" w:space="0"/>
              <w:right w:val="single" w:color="auto" w:sz="4" w:space="0"/>
            </w:tcBorders>
            <w:shd w:val="clear" w:color="auto" w:fill="auto"/>
            <w:vAlign w:val="center"/>
          </w:tcPr>
          <w:p w14:paraId="76E5ABD8">
            <w:pPr>
              <w:keepNext w:val="0"/>
              <w:keepLines w:val="0"/>
              <w:suppressLineNumbers w:val="0"/>
              <w:snapToGrid w:val="0"/>
              <w:spacing w:before="0" w:beforeAutospacing="0" w:after="0" w:afterAutospacing="0"/>
              <w:ind w:left="0" w:leftChars="0" w:right="0" w:rightChars="0" w:firstLine="0" w:firstLineChars="0"/>
              <w:jc w:val="center"/>
              <w:rPr>
                <w:rFonts w:hint="default" w:ascii="宋体" w:hAnsi="Times New Roman" w:eastAsia="宋体" w:cs="Times New Roman"/>
                <w:sz w:val="24"/>
                <w:szCs w:val="24"/>
              </w:rPr>
            </w:pP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776F8BBC">
            <w:pPr>
              <w:keepNext w:val="0"/>
              <w:keepLines w:val="0"/>
              <w:widowControl w:val="0"/>
              <w:suppressLineNumbers w:val="0"/>
              <w:snapToGrid w:val="0"/>
              <w:spacing w:before="0" w:beforeAutospacing="0" w:after="0" w:afterAutospacing="0"/>
              <w:ind w:left="0" w:leftChars="0" w:right="0" w:rightChars="0" w:firstLine="0" w:firstLineChars="0"/>
              <w:jc w:val="left"/>
              <w:rPr>
                <w:rFonts w:hint="default" w:ascii="宋体" w:hAnsi="宋体" w:eastAsia="宋体" w:cs="宋体"/>
                <w:sz w:val="24"/>
                <w:szCs w:val="24"/>
              </w:rPr>
            </w:pPr>
            <w:r>
              <w:rPr>
                <w:rFonts w:hint="eastAsia" w:ascii="宋体" w:hAnsi="宋体" w:eastAsia="宋体" w:cs="宋体"/>
                <w:color w:val="000000"/>
                <w:kern w:val="0"/>
                <w:sz w:val="24"/>
                <w:szCs w:val="24"/>
                <w:lang w:val="en-US" w:eastAsia="zh-CN" w:bidi="ar"/>
              </w:rPr>
              <w:t>人员要求</w:t>
            </w:r>
          </w:p>
        </w:tc>
        <w:tc>
          <w:tcPr>
            <w:tcW w:w="4583" w:type="dxa"/>
            <w:tcBorders>
              <w:top w:val="single" w:color="auto" w:sz="4" w:space="0"/>
              <w:left w:val="single" w:color="auto" w:sz="4" w:space="0"/>
              <w:bottom w:val="single" w:color="auto" w:sz="4" w:space="0"/>
              <w:right w:val="single" w:color="auto" w:sz="4" w:space="0"/>
            </w:tcBorders>
            <w:shd w:val="clear" w:color="auto" w:fill="auto"/>
            <w:vAlign w:val="center"/>
          </w:tcPr>
          <w:p w14:paraId="37440F3D">
            <w:pPr>
              <w:keepNext w:val="0"/>
              <w:keepLines w:val="0"/>
              <w:widowControl w:val="0"/>
              <w:suppressLineNumbers w:val="0"/>
              <w:snapToGrid w:val="0"/>
              <w:spacing w:before="0" w:beforeAutospacing="0" w:after="0" w:afterAutospacing="0"/>
              <w:ind w:left="0" w:leftChars="0" w:right="0" w:rightChars="0" w:firstLine="0" w:firstLineChars="0"/>
              <w:jc w:val="left"/>
              <w:rPr>
                <w:rFonts w:hint="default" w:ascii="宋体" w:hAnsi="宋体" w:eastAsia="宋体" w:cs="宋体"/>
                <w:sz w:val="24"/>
                <w:szCs w:val="24"/>
              </w:rPr>
            </w:pPr>
            <w:r>
              <w:rPr>
                <w:rFonts w:hint="eastAsia" w:ascii="宋体" w:hAnsi="宋体" w:eastAsia="宋体" w:cs="宋体"/>
                <w:color w:val="000000"/>
                <w:kern w:val="0"/>
                <w:sz w:val="24"/>
                <w:szCs w:val="24"/>
                <w:lang w:val="en-US" w:eastAsia="zh-CN" w:bidi="ar"/>
              </w:rPr>
              <w:t>符合第一章第3.1款及供应商须知前附表第3.5（6）款规定</w:t>
            </w:r>
          </w:p>
        </w:tc>
      </w:tr>
      <w:tr w14:paraId="41EC43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jc w:val="center"/>
        </w:trPr>
        <w:tc>
          <w:tcPr>
            <w:tcW w:w="944" w:type="dxa"/>
            <w:vMerge w:val="continue"/>
            <w:tcBorders>
              <w:top w:val="nil"/>
              <w:left w:val="single" w:color="auto" w:sz="4" w:space="0"/>
              <w:bottom w:val="single" w:color="auto" w:sz="4" w:space="0"/>
              <w:right w:val="single" w:color="auto" w:sz="4" w:space="0"/>
            </w:tcBorders>
            <w:shd w:val="clear" w:color="auto" w:fill="auto"/>
            <w:vAlign w:val="center"/>
          </w:tcPr>
          <w:p w14:paraId="4EE58EF0">
            <w:pPr>
              <w:keepNext w:val="0"/>
              <w:keepLines w:val="0"/>
              <w:suppressLineNumbers w:val="0"/>
              <w:snapToGrid w:val="0"/>
              <w:spacing w:before="0" w:beforeAutospacing="0" w:after="0" w:afterAutospacing="0"/>
              <w:ind w:left="0" w:leftChars="0" w:right="0" w:rightChars="0" w:firstLine="0" w:firstLineChars="0"/>
              <w:jc w:val="center"/>
              <w:rPr>
                <w:rFonts w:hint="default" w:ascii="宋体" w:hAnsi="Times New Roman" w:eastAsia="宋体" w:cs="Times New Roman"/>
                <w:sz w:val="24"/>
                <w:szCs w:val="24"/>
              </w:rPr>
            </w:pPr>
          </w:p>
        </w:tc>
        <w:tc>
          <w:tcPr>
            <w:tcW w:w="0" w:type="auto"/>
            <w:vMerge w:val="continue"/>
            <w:tcBorders>
              <w:top w:val="nil"/>
              <w:left w:val="single" w:color="auto" w:sz="4" w:space="0"/>
              <w:bottom w:val="single" w:color="auto" w:sz="4" w:space="0"/>
              <w:right w:val="single" w:color="auto" w:sz="4" w:space="0"/>
            </w:tcBorders>
            <w:shd w:val="clear" w:color="auto" w:fill="auto"/>
            <w:vAlign w:val="center"/>
          </w:tcPr>
          <w:p w14:paraId="325D73EA">
            <w:pPr>
              <w:keepNext w:val="0"/>
              <w:keepLines w:val="0"/>
              <w:suppressLineNumbers w:val="0"/>
              <w:snapToGrid w:val="0"/>
              <w:spacing w:before="0" w:beforeAutospacing="0" w:after="0" w:afterAutospacing="0"/>
              <w:ind w:left="0" w:leftChars="0" w:right="0" w:rightChars="0" w:firstLine="0" w:firstLineChars="0"/>
              <w:jc w:val="center"/>
              <w:rPr>
                <w:rFonts w:hint="default" w:ascii="宋体" w:hAnsi="Times New Roman" w:eastAsia="宋体" w:cs="Times New Roman"/>
                <w:sz w:val="24"/>
                <w:szCs w:val="24"/>
              </w:rPr>
            </w:pP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4BC7E13B">
            <w:pPr>
              <w:keepNext w:val="0"/>
              <w:keepLines w:val="0"/>
              <w:widowControl w:val="0"/>
              <w:suppressLineNumbers w:val="0"/>
              <w:snapToGrid w:val="0"/>
              <w:spacing w:before="0" w:beforeAutospacing="0" w:after="0" w:afterAutospacing="0"/>
              <w:ind w:left="0" w:leftChars="0" w:right="0" w:rightChars="0" w:firstLine="0" w:firstLineChars="0"/>
              <w:jc w:val="left"/>
              <w:rPr>
                <w:rFonts w:hint="default" w:ascii="宋体" w:hAnsi="宋体" w:eastAsia="宋体" w:cs="宋体"/>
                <w:sz w:val="24"/>
                <w:szCs w:val="24"/>
              </w:rPr>
            </w:pPr>
            <w:r>
              <w:rPr>
                <w:rFonts w:hint="eastAsia" w:ascii="宋体" w:hAnsi="宋体" w:eastAsia="宋体" w:cs="宋体"/>
                <w:color w:val="000000"/>
                <w:kern w:val="0"/>
                <w:sz w:val="24"/>
                <w:szCs w:val="24"/>
                <w:lang w:val="en-US" w:eastAsia="zh-CN" w:bidi="ar"/>
              </w:rPr>
              <w:t>其他要求</w:t>
            </w:r>
          </w:p>
        </w:tc>
        <w:tc>
          <w:tcPr>
            <w:tcW w:w="4583" w:type="dxa"/>
            <w:tcBorders>
              <w:top w:val="single" w:color="auto" w:sz="4" w:space="0"/>
              <w:left w:val="single" w:color="auto" w:sz="4" w:space="0"/>
              <w:bottom w:val="single" w:color="auto" w:sz="4" w:space="0"/>
              <w:right w:val="single" w:color="auto" w:sz="4" w:space="0"/>
            </w:tcBorders>
            <w:shd w:val="clear" w:color="auto" w:fill="auto"/>
            <w:vAlign w:val="center"/>
          </w:tcPr>
          <w:p w14:paraId="1B557FB1">
            <w:pPr>
              <w:keepNext w:val="0"/>
              <w:keepLines w:val="0"/>
              <w:widowControl w:val="0"/>
              <w:suppressLineNumbers w:val="0"/>
              <w:snapToGrid w:val="0"/>
              <w:spacing w:before="0" w:beforeAutospacing="0" w:after="0" w:afterAutospacing="0"/>
              <w:ind w:left="0" w:leftChars="0" w:right="0" w:rightChars="0" w:firstLine="0" w:firstLineChars="0"/>
              <w:jc w:val="left"/>
              <w:rPr>
                <w:rFonts w:hint="default" w:ascii="宋体" w:hAnsi="宋体" w:eastAsia="宋体" w:cs="宋体"/>
                <w:sz w:val="24"/>
                <w:szCs w:val="24"/>
              </w:rPr>
            </w:pPr>
            <w:r>
              <w:rPr>
                <w:rFonts w:hint="eastAsia" w:ascii="宋体" w:hAnsi="宋体" w:eastAsia="宋体" w:cs="宋体"/>
                <w:color w:val="000000"/>
                <w:kern w:val="0"/>
                <w:sz w:val="24"/>
                <w:szCs w:val="24"/>
                <w:lang w:val="en-US" w:eastAsia="zh-CN" w:bidi="ar"/>
              </w:rPr>
              <w:t>符合第一章第3.1款及供应商须知前附表第3.5（7）款规定</w:t>
            </w:r>
          </w:p>
        </w:tc>
      </w:tr>
      <w:tr w14:paraId="05AC45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944" w:type="dxa"/>
            <w:vMerge w:val="continue"/>
            <w:tcBorders>
              <w:top w:val="nil"/>
              <w:left w:val="single" w:color="auto" w:sz="4" w:space="0"/>
              <w:bottom w:val="single" w:color="auto" w:sz="4" w:space="0"/>
              <w:right w:val="single" w:color="auto" w:sz="4" w:space="0"/>
            </w:tcBorders>
            <w:shd w:val="clear" w:color="auto" w:fill="auto"/>
            <w:vAlign w:val="center"/>
          </w:tcPr>
          <w:p w14:paraId="03A12131">
            <w:pPr>
              <w:keepNext w:val="0"/>
              <w:keepLines w:val="0"/>
              <w:suppressLineNumbers w:val="0"/>
              <w:snapToGrid w:val="0"/>
              <w:spacing w:before="0" w:beforeAutospacing="0" w:after="0" w:afterAutospacing="0"/>
              <w:ind w:left="0" w:leftChars="0" w:right="0" w:rightChars="0" w:firstLine="0" w:firstLineChars="0"/>
              <w:jc w:val="center"/>
              <w:rPr>
                <w:rFonts w:hint="default" w:ascii="宋体" w:hAnsi="Times New Roman" w:eastAsia="宋体" w:cs="Times New Roman"/>
                <w:sz w:val="24"/>
                <w:szCs w:val="24"/>
              </w:rPr>
            </w:pPr>
          </w:p>
        </w:tc>
        <w:tc>
          <w:tcPr>
            <w:tcW w:w="0" w:type="auto"/>
            <w:vMerge w:val="continue"/>
            <w:tcBorders>
              <w:top w:val="nil"/>
              <w:left w:val="single" w:color="auto" w:sz="4" w:space="0"/>
              <w:bottom w:val="single" w:color="auto" w:sz="4" w:space="0"/>
              <w:right w:val="single" w:color="auto" w:sz="4" w:space="0"/>
            </w:tcBorders>
            <w:shd w:val="clear" w:color="auto" w:fill="auto"/>
            <w:vAlign w:val="center"/>
          </w:tcPr>
          <w:p w14:paraId="4458E90F">
            <w:pPr>
              <w:keepNext w:val="0"/>
              <w:keepLines w:val="0"/>
              <w:suppressLineNumbers w:val="0"/>
              <w:snapToGrid w:val="0"/>
              <w:spacing w:before="0" w:beforeAutospacing="0" w:after="0" w:afterAutospacing="0"/>
              <w:ind w:left="0" w:leftChars="0" w:right="0" w:rightChars="0" w:firstLine="0" w:firstLineChars="0"/>
              <w:jc w:val="center"/>
              <w:rPr>
                <w:rFonts w:hint="default" w:ascii="宋体" w:hAnsi="Times New Roman" w:eastAsia="宋体" w:cs="Times New Roman"/>
                <w:sz w:val="24"/>
                <w:szCs w:val="24"/>
              </w:rPr>
            </w:pP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60D9E0CC">
            <w:pPr>
              <w:keepNext w:val="0"/>
              <w:keepLines w:val="0"/>
              <w:widowControl w:val="0"/>
              <w:suppressLineNumbers w:val="0"/>
              <w:snapToGrid w:val="0"/>
              <w:spacing w:before="0" w:beforeAutospacing="0" w:after="0" w:afterAutospacing="0"/>
              <w:ind w:left="0" w:leftChars="0" w:right="0" w:rightChars="0" w:firstLine="0" w:firstLineChars="0"/>
              <w:jc w:val="left"/>
              <w:rPr>
                <w:rFonts w:hint="default" w:ascii="宋体" w:hAnsi="宋体" w:eastAsia="宋体" w:cs="宋体"/>
                <w:sz w:val="24"/>
                <w:szCs w:val="24"/>
              </w:rPr>
            </w:pPr>
            <w:r>
              <w:rPr>
                <w:rFonts w:hint="eastAsia" w:ascii="宋体" w:hAnsi="宋体" w:eastAsia="宋体" w:cs="宋体"/>
                <w:color w:val="000000"/>
                <w:kern w:val="0"/>
                <w:sz w:val="24"/>
                <w:szCs w:val="24"/>
                <w:lang w:val="en-US" w:eastAsia="zh-CN" w:bidi="ar"/>
              </w:rPr>
              <w:t>不存在第一章第3.2款情形</w:t>
            </w:r>
          </w:p>
        </w:tc>
        <w:tc>
          <w:tcPr>
            <w:tcW w:w="4583" w:type="dxa"/>
            <w:tcBorders>
              <w:top w:val="single" w:color="auto" w:sz="4" w:space="0"/>
              <w:left w:val="single" w:color="auto" w:sz="4" w:space="0"/>
              <w:bottom w:val="single" w:color="auto" w:sz="4" w:space="0"/>
              <w:right w:val="single" w:color="auto" w:sz="4" w:space="0"/>
            </w:tcBorders>
            <w:shd w:val="clear" w:color="auto" w:fill="auto"/>
            <w:vAlign w:val="center"/>
          </w:tcPr>
          <w:p w14:paraId="67FEE161">
            <w:pPr>
              <w:keepNext w:val="0"/>
              <w:keepLines w:val="0"/>
              <w:widowControl w:val="0"/>
              <w:suppressLineNumbers w:val="0"/>
              <w:snapToGrid w:val="0"/>
              <w:spacing w:before="0" w:beforeAutospacing="0" w:after="0" w:afterAutospacing="0"/>
              <w:ind w:left="0" w:leftChars="0" w:right="0" w:rightChars="0" w:firstLine="0" w:firstLineChars="0"/>
              <w:jc w:val="left"/>
              <w:rPr>
                <w:rFonts w:hint="default" w:ascii="宋体" w:hAnsi="宋体" w:eastAsia="宋体" w:cs="宋体"/>
                <w:sz w:val="24"/>
                <w:szCs w:val="24"/>
              </w:rPr>
            </w:pPr>
            <w:r>
              <w:rPr>
                <w:rFonts w:hint="eastAsia" w:ascii="宋体" w:hAnsi="宋体" w:eastAsia="宋体" w:cs="宋体"/>
                <w:color w:val="000000"/>
                <w:kern w:val="0"/>
                <w:sz w:val="24"/>
                <w:szCs w:val="24"/>
                <w:lang w:val="en-US" w:eastAsia="zh-CN" w:bidi="ar"/>
              </w:rPr>
              <w:t>符合第一章第3.1款及供应商须知前附表第3.5（8）款规定</w:t>
            </w:r>
          </w:p>
        </w:tc>
      </w:tr>
      <w:tr w14:paraId="37057A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jc w:val="center"/>
        </w:trPr>
        <w:tc>
          <w:tcPr>
            <w:tcW w:w="944" w:type="dxa"/>
            <w:vMerge w:val="continue"/>
            <w:tcBorders>
              <w:top w:val="nil"/>
              <w:left w:val="single" w:color="auto" w:sz="4" w:space="0"/>
              <w:bottom w:val="single" w:color="auto" w:sz="4" w:space="0"/>
              <w:right w:val="single" w:color="auto" w:sz="4" w:space="0"/>
            </w:tcBorders>
            <w:shd w:val="clear" w:color="auto" w:fill="auto"/>
            <w:vAlign w:val="center"/>
          </w:tcPr>
          <w:p w14:paraId="6CBA1AA2">
            <w:pPr>
              <w:keepNext w:val="0"/>
              <w:keepLines w:val="0"/>
              <w:suppressLineNumbers w:val="0"/>
              <w:snapToGrid w:val="0"/>
              <w:spacing w:before="0" w:beforeAutospacing="0" w:after="0" w:afterAutospacing="0"/>
              <w:ind w:left="0" w:leftChars="0" w:right="0" w:rightChars="0" w:firstLine="0" w:firstLineChars="0"/>
              <w:jc w:val="center"/>
              <w:rPr>
                <w:rFonts w:hint="default" w:ascii="宋体" w:hAnsi="Times New Roman" w:eastAsia="宋体" w:cs="Times New Roman"/>
                <w:sz w:val="24"/>
                <w:szCs w:val="24"/>
              </w:rPr>
            </w:pPr>
          </w:p>
        </w:tc>
        <w:tc>
          <w:tcPr>
            <w:tcW w:w="0" w:type="auto"/>
            <w:vMerge w:val="continue"/>
            <w:tcBorders>
              <w:top w:val="nil"/>
              <w:left w:val="single" w:color="auto" w:sz="4" w:space="0"/>
              <w:bottom w:val="single" w:color="auto" w:sz="4" w:space="0"/>
              <w:right w:val="single" w:color="auto" w:sz="4" w:space="0"/>
            </w:tcBorders>
            <w:shd w:val="clear" w:color="auto" w:fill="auto"/>
            <w:vAlign w:val="center"/>
          </w:tcPr>
          <w:p w14:paraId="01A545C8">
            <w:pPr>
              <w:keepNext w:val="0"/>
              <w:keepLines w:val="0"/>
              <w:suppressLineNumbers w:val="0"/>
              <w:snapToGrid w:val="0"/>
              <w:spacing w:before="0" w:beforeAutospacing="0" w:after="0" w:afterAutospacing="0"/>
              <w:ind w:left="0" w:leftChars="0" w:right="0" w:rightChars="0" w:firstLine="0" w:firstLineChars="0"/>
              <w:jc w:val="center"/>
              <w:rPr>
                <w:rFonts w:hint="default" w:ascii="宋体" w:hAnsi="Times New Roman" w:eastAsia="宋体" w:cs="Times New Roman"/>
                <w:sz w:val="24"/>
                <w:szCs w:val="24"/>
              </w:rPr>
            </w:pP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76103876">
            <w:pPr>
              <w:keepNext w:val="0"/>
              <w:keepLines w:val="0"/>
              <w:widowControl w:val="0"/>
              <w:suppressLineNumbers w:val="0"/>
              <w:snapToGrid w:val="0"/>
              <w:spacing w:before="0" w:beforeAutospacing="0" w:after="0" w:afterAutospacing="0"/>
              <w:ind w:left="0" w:leftChars="0" w:right="0" w:rightChars="0" w:firstLine="0" w:firstLineChars="0"/>
              <w:jc w:val="left"/>
              <w:rPr>
                <w:rFonts w:hint="default" w:ascii="宋体" w:hAnsi="宋体" w:eastAsia="宋体" w:cs="宋体"/>
                <w:sz w:val="24"/>
                <w:szCs w:val="24"/>
              </w:rPr>
            </w:pPr>
            <w:r>
              <w:rPr>
                <w:rFonts w:hint="eastAsia" w:ascii="宋体" w:hAnsi="宋体" w:eastAsia="宋体" w:cs="宋体"/>
                <w:color w:val="000000"/>
                <w:kern w:val="0"/>
                <w:sz w:val="24"/>
                <w:szCs w:val="24"/>
                <w:lang w:val="en-US" w:eastAsia="zh-CN" w:bidi="ar"/>
              </w:rPr>
              <w:t>联合体供应商</w:t>
            </w:r>
          </w:p>
        </w:tc>
        <w:tc>
          <w:tcPr>
            <w:tcW w:w="4583" w:type="dxa"/>
            <w:tcBorders>
              <w:top w:val="single" w:color="auto" w:sz="4" w:space="0"/>
              <w:left w:val="single" w:color="auto" w:sz="4" w:space="0"/>
              <w:bottom w:val="single" w:color="auto" w:sz="4" w:space="0"/>
              <w:right w:val="single" w:color="auto" w:sz="4" w:space="0"/>
            </w:tcBorders>
            <w:shd w:val="clear" w:color="auto" w:fill="auto"/>
            <w:vAlign w:val="center"/>
          </w:tcPr>
          <w:p w14:paraId="1FF9C208">
            <w:pPr>
              <w:keepNext w:val="0"/>
              <w:keepLines w:val="0"/>
              <w:widowControl w:val="0"/>
              <w:suppressLineNumbers w:val="0"/>
              <w:snapToGrid w:val="0"/>
              <w:spacing w:before="0" w:beforeAutospacing="0" w:after="0" w:afterAutospacing="0"/>
              <w:ind w:left="0" w:leftChars="0" w:right="0" w:rightChars="0" w:firstLine="0" w:firstLineChars="0"/>
              <w:jc w:val="left"/>
              <w:rPr>
                <w:rFonts w:hint="default" w:ascii="宋体" w:hAnsi="宋体" w:eastAsia="宋体" w:cs="宋体"/>
                <w:sz w:val="24"/>
                <w:szCs w:val="24"/>
              </w:rPr>
            </w:pPr>
            <w:r>
              <w:rPr>
                <w:rFonts w:hint="eastAsia" w:ascii="宋体" w:hAnsi="宋体" w:eastAsia="宋体" w:cs="宋体"/>
                <w:color w:val="000000"/>
                <w:kern w:val="0"/>
                <w:sz w:val="24"/>
                <w:szCs w:val="24"/>
                <w:lang w:val="en-US" w:eastAsia="zh-CN" w:bidi="ar"/>
              </w:rPr>
              <w:t>符合第一章第3.1款及供应商须知前附表第3.5（9）款规定</w:t>
            </w:r>
          </w:p>
        </w:tc>
      </w:tr>
      <w:tr w14:paraId="35B737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jc w:val="center"/>
        </w:trPr>
        <w:tc>
          <w:tcPr>
            <w:tcW w:w="944" w:type="dxa"/>
            <w:vMerge w:val="continue"/>
            <w:tcBorders>
              <w:top w:val="nil"/>
              <w:left w:val="single" w:color="auto" w:sz="4" w:space="0"/>
              <w:bottom w:val="single" w:color="auto" w:sz="4" w:space="0"/>
              <w:right w:val="single" w:color="auto" w:sz="4" w:space="0"/>
            </w:tcBorders>
            <w:shd w:val="clear" w:color="auto" w:fill="auto"/>
            <w:vAlign w:val="center"/>
          </w:tcPr>
          <w:p w14:paraId="755683BC">
            <w:pPr>
              <w:keepNext w:val="0"/>
              <w:keepLines w:val="0"/>
              <w:suppressLineNumbers w:val="0"/>
              <w:snapToGrid w:val="0"/>
              <w:spacing w:before="0" w:beforeAutospacing="0" w:after="0" w:afterAutospacing="0"/>
              <w:ind w:left="0" w:leftChars="0" w:right="0" w:rightChars="0" w:firstLine="0" w:firstLineChars="0"/>
              <w:jc w:val="center"/>
              <w:rPr>
                <w:rFonts w:hint="default" w:ascii="宋体" w:hAnsi="Times New Roman" w:eastAsia="宋体" w:cs="Times New Roman"/>
                <w:sz w:val="24"/>
                <w:szCs w:val="24"/>
              </w:rPr>
            </w:pPr>
          </w:p>
        </w:tc>
        <w:tc>
          <w:tcPr>
            <w:tcW w:w="0" w:type="auto"/>
            <w:vMerge w:val="continue"/>
            <w:tcBorders>
              <w:top w:val="nil"/>
              <w:left w:val="single" w:color="auto" w:sz="4" w:space="0"/>
              <w:bottom w:val="single" w:color="auto" w:sz="4" w:space="0"/>
              <w:right w:val="single" w:color="auto" w:sz="4" w:space="0"/>
            </w:tcBorders>
            <w:shd w:val="clear" w:color="auto" w:fill="auto"/>
            <w:vAlign w:val="center"/>
          </w:tcPr>
          <w:p w14:paraId="6CFE41CA">
            <w:pPr>
              <w:keepNext w:val="0"/>
              <w:keepLines w:val="0"/>
              <w:suppressLineNumbers w:val="0"/>
              <w:snapToGrid w:val="0"/>
              <w:spacing w:before="0" w:beforeAutospacing="0" w:after="0" w:afterAutospacing="0"/>
              <w:ind w:left="0" w:leftChars="0" w:right="0" w:rightChars="0" w:firstLine="0" w:firstLineChars="0"/>
              <w:jc w:val="center"/>
              <w:rPr>
                <w:rFonts w:hint="default" w:ascii="宋体" w:hAnsi="Times New Roman" w:eastAsia="宋体" w:cs="Times New Roman"/>
                <w:sz w:val="24"/>
                <w:szCs w:val="24"/>
              </w:rPr>
            </w:pP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2AF4F815">
            <w:pPr>
              <w:keepNext w:val="0"/>
              <w:keepLines w:val="0"/>
              <w:widowControl w:val="0"/>
              <w:suppressLineNumbers w:val="0"/>
              <w:snapToGrid w:val="0"/>
              <w:spacing w:before="0" w:beforeAutospacing="0" w:after="0" w:afterAutospacing="0"/>
              <w:ind w:left="0" w:leftChars="0" w:right="0" w:rightChars="0" w:firstLine="0" w:firstLineChars="0"/>
              <w:jc w:val="left"/>
              <w:rPr>
                <w:rFonts w:hint="default" w:ascii="宋体" w:hAnsi="宋体" w:eastAsia="宋体" w:cs="宋体"/>
                <w:sz w:val="24"/>
                <w:szCs w:val="24"/>
              </w:rPr>
            </w:pPr>
            <w:r>
              <w:rPr>
                <w:rFonts w:hint="eastAsia" w:ascii="宋体" w:hAnsi="宋体" w:eastAsia="宋体" w:cs="宋体"/>
                <w:color w:val="000000"/>
                <w:kern w:val="0"/>
                <w:sz w:val="24"/>
                <w:szCs w:val="24"/>
                <w:lang w:val="en-US" w:eastAsia="zh-CN" w:bidi="ar"/>
              </w:rPr>
              <w:t>.....</w:t>
            </w:r>
          </w:p>
        </w:tc>
        <w:tc>
          <w:tcPr>
            <w:tcW w:w="4583" w:type="dxa"/>
            <w:tcBorders>
              <w:top w:val="single" w:color="auto" w:sz="4" w:space="0"/>
              <w:left w:val="single" w:color="auto" w:sz="4" w:space="0"/>
              <w:bottom w:val="single" w:color="auto" w:sz="4" w:space="0"/>
              <w:right w:val="single" w:color="auto" w:sz="4" w:space="0"/>
            </w:tcBorders>
            <w:shd w:val="clear" w:color="auto" w:fill="auto"/>
            <w:vAlign w:val="center"/>
          </w:tcPr>
          <w:p w14:paraId="756446BE">
            <w:pPr>
              <w:keepNext w:val="0"/>
              <w:keepLines w:val="0"/>
              <w:widowControl w:val="0"/>
              <w:suppressLineNumbers w:val="0"/>
              <w:snapToGrid w:val="0"/>
              <w:spacing w:before="0" w:beforeAutospacing="0" w:after="0" w:afterAutospacing="0"/>
              <w:ind w:left="0" w:leftChars="0" w:right="0" w:rightChars="0" w:firstLine="0" w:firstLineChars="0"/>
              <w:jc w:val="left"/>
              <w:rPr>
                <w:rFonts w:hint="default" w:ascii="宋体" w:hAnsi="宋体" w:eastAsia="宋体" w:cs="宋体"/>
                <w:sz w:val="24"/>
                <w:szCs w:val="24"/>
              </w:rPr>
            </w:pPr>
            <w:r>
              <w:rPr>
                <w:rFonts w:hint="eastAsia" w:ascii="宋体" w:hAnsi="宋体" w:eastAsia="宋体" w:cs="宋体"/>
                <w:color w:val="000000"/>
                <w:kern w:val="0"/>
                <w:sz w:val="24"/>
                <w:szCs w:val="24"/>
                <w:lang w:val="en-US" w:eastAsia="zh-CN" w:bidi="ar"/>
              </w:rPr>
              <w:t>......</w:t>
            </w:r>
          </w:p>
        </w:tc>
      </w:tr>
      <w:tr w14:paraId="522B5E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jc w:val="center"/>
        </w:trPr>
        <w:tc>
          <w:tcPr>
            <w:tcW w:w="944" w:type="dxa"/>
            <w:vMerge w:val="restart"/>
            <w:tcBorders>
              <w:top w:val="nil"/>
              <w:left w:val="single" w:color="auto" w:sz="4" w:space="0"/>
              <w:bottom w:val="single" w:color="auto" w:sz="4" w:space="0"/>
              <w:right w:val="single" w:color="auto" w:sz="4" w:space="0"/>
            </w:tcBorders>
            <w:shd w:val="clear" w:color="auto" w:fill="auto"/>
            <w:vAlign w:val="center"/>
          </w:tcPr>
          <w:p w14:paraId="256DD674">
            <w:pPr>
              <w:keepNext w:val="0"/>
              <w:keepLines w:val="0"/>
              <w:widowControl w:val="0"/>
              <w:suppressLineNumbers w:val="0"/>
              <w:snapToGrid w:val="0"/>
              <w:spacing w:before="0" w:beforeAutospacing="0" w:after="0" w:afterAutospacing="0"/>
              <w:ind w:left="0" w:leftChars="0" w:right="0" w:rightChars="0" w:firstLine="0" w:firstLineChars="0"/>
              <w:jc w:val="center"/>
              <w:rPr>
                <w:rFonts w:hint="default" w:ascii="宋体" w:hAnsi="宋体" w:eastAsia="宋体" w:cs="宋体"/>
                <w:sz w:val="24"/>
                <w:szCs w:val="24"/>
              </w:rPr>
            </w:pPr>
            <w:r>
              <w:rPr>
                <w:rFonts w:hint="eastAsia" w:ascii="宋体" w:hAnsi="宋体" w:eastAsia="宋体" w:cs="宋体"/>
                <w:color w:val="000000"/>
                <w:kern w:val="0"/>
                <w:sz w:val="24"/>
                <w:szCs w:val="24"/>
                <w:lang w:val="en-US" w:eastAsia="zh-CN" w:bidi="ar"/>
              </w:rPr>
              <w:t>2.1.3</w:t>
            </w:r>
          </w:p>
        </w:tc>
        <w:tc>
          <w:tcPr>
            <w:tcW w:w="0" w:type="auto"/>
            <w:vMerge w:val="restart"/>
            <w:tcBorders>
              <w:top w:val="nil"/>
              <w:left w:val="single" w:color="auto" w:sz="4" w:space="0"/>
              <w:bottom w:val="single" w:color="auto" w:sz="4" w:space="0"/>
              <w:right w:val="single" w:color="auto" w:sz="4" w:space="0"/>
            </w:tcBorders>
            <w:shd w:val="clear" w:color="auto" w:fill="auto"/>
            <w:vAlign w:val="center"/>
          </w:tcPr>
          <w:p w14:paraId="40337A84">
            <w:pPr>
              <w:keepNext w:val="0"/>
              <w:keepLines w:val="0"/>
              <w:widowControl w:val="0"/>
              <w:suppressLineNumbers w:val="0"/>
              <w:snapToGrid w:val="0"/>
              <w:spacing w:before="0" w:beforeAutospacing="0" w:after="0" w:afterAutospacing="0"/>
              <w:ind w:left="0" w:leftChars="0" w:right="0" w:rightChars="0" w:firstLine="0" w:firstLineChars="0"/>
              <w:jc w:val="center"/>
              <w:rPr>
                <w:rFonts w:hint="default" w:ascii="宋体" w:hAnsi="宋体" w:eastAsia="宋体" w:cs="宋体"/>
                <w:sz w:val="24"/>
                <w:szCs w:val="24"/>
              </w:rPr>
            </w:pPr>
            <w:r>
              <w:rPr>
                <w:rFonts w:hint="eastAsia" w:ascii="宋体" w:hAnsi="宋体" w:eastAsia="宋体" w:cs="宋体"/>
                <w:color w:val="000000"/>
                <w:kern w:val="0"/>
                <w:sz w:val="24"/>
                <w:szCs w:val="24"/>
                <w:lang w:val="en-US" w:eastAsia="zh-CN" w:bidi="ar"/>
              </w:rPr>
              <w:t>响应性评审标准</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09F172C0">
            <w:pPr>
              <w:keepNext w:val="0"/>
              <w:keepLines w:val="0"/>
              <w:widowControl w:val="0"/>
              <w:suppressLineNumbers w:val="0"/>
              <w:snapToGrid w:val="0"/>
              <w:spacing w:before="0" w:beforeAutospacing="0" w:after="0" w:afterAutospacing="0"/>
              <w:ind w:left="0" w:leftChars="0" w:right="0" w:rightChars="0" w:firstLine="0" w:firstLineChars="0"/>
              <w:jc w:val="left"/>
              <w:rPr>
                <w:rFonts w:hint="default" w:ascii="宋体" w:hAnsi="宋体" w:eastAsia="宋体" w:cs="宋体"/>
                <w:sz w:val="24"/>
                <w:szCs w:val="24"/>
              </w:rPr>
            </w:pPr>
            <w:r>
              <w:rPr>
                <w:rFonts w:hint="eastAsia" w:ascii="宋体" w:hAnsi="宋体" w:eastAsia="宋体" w:cs="宋体"/>
                <w:color w:val="000000"/>
                <w:kern w:val="0"/>
                <w:sz w:val="24"/>
                <w:szCs w:val="24"/>
                <w:lang w:val="en-US" w:eastAsia="zh-CN" w:bidi="ar"/>
              </w:rPr>
              <w:t>报价</w:t>
            </w:r>
          </w:p>
        </w:tc>
        <w:tc>
          <w:tcPr>
            <w:tcW w:w="4583" w:type="dxa"/>
            <w:tcBorders>
              <w:top w:val="single" w:color="auto" w:sz="4" w:space="0"/>
              <w:left w:val="single" w:color="auto" w:sz="4" w:space="0"/>
              <w:bottom w:val="single" w:color="auto" w:sz="4" w:space="0"/>
              <w:right w:val="single" w:color="auto" w:sz="4" w:space="0"/>
            </w:tcBorders>
            <w:shd w:val="clear" w:color="auto" w:fill="auto"/>
            <w:vAlign w:val="center"/>
          </w:tcPr>
          <w:p w14:paraId="61CA9F5F">
            <w:pPr>
              <w:keepNext w:val="0"/>
              <w:keepLines w:val="0"/>
              <w:widowControl w:val="0"/>
              <w:suppressLineNumbers w:val="0"/>
              <w:snapToGrid w:val="0"/>
              <w:spacing w:before="0" w:beforeAutospacing="0" w:after="0" w:afterAutospacing="0"/>
              <w:ind w:left="0" w:leftChars="0" w:right="0" w:rightChars="0" w:firstLine="0" w:firstLineChars="0"/>
              <w:jc w:val="left"/>
              <w:rPr>
                <w:rFonts w:hint="default" w:ascii="宋体" w:hAnsi="宋体" w:eastAsia="宋体" w:cs="宋体"/>
                <w:sz w:val="24"/>
                <w:szCs w:val="24"/>
              </w:rPr>
            </w:pPr>
            <w:r>
              <w:rPr>
                <w:rFonts w:hint="eastAsia" w:ascii="宋体" w:hAnsi="宋体" w:eastAsia="宋体" w:cs="宋体"/>
                <w:color w:val="000000"/>
                <w:kern w:val="0"/>
                <w:sz w:val="24"/>
                <w:szCs w:val="24"/>
                <w:lang w:val="en-US" w:eastAsia="zh-CN" w:bidi="ar"/>
              </w:rPr>
              <w:t>符合第二章第3.2款规定</w:t>
            </w:r>
          </w:p>
        </w:tc>
      </w:tr>
      <w:tr w14:paraId="207C6F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944" w:type="dxa"/>
            <w:vMerge w:val="continue"/>
            <w:tcBorders>
              <w:top w:val="nil"/>
              <w:left w:val="single" w:color="auto" w:sz="4" w:space="0"/>
              <w:bottom w:val="single" w:color="auto" w:sz="4" w:space="0"/>
              <w:right w:val="single" w:color="auto" w:sz="4" w:space="0"/>
            </w:tcBorders>
            <w:shd w:val="clear" w:color="auto" w:fill="auto"/>
            <w:vAlign w:val="center"/>
          </w:tcPr>
          <w:p w14:paraId="23479DF2">
            <w:pPr>
              <w:keepNext w:val="0"/>
              <w:keepLines w:val="0"/>
              <w:suppressLineNumbers w:val="0"/>
              <w:snapToGrid w:val="0"/>
              <w:spacing w:before="0" w:beforeAutospacing="0" w:after="0" w:afterAutospacing="0"/>
              <w:ind w:left="0" w:leftChars="0" w:right="0" w:rightChars="0" w:firstLine="0" w:firstLineChars="0"/>
              <w:jc w:val="center"/>
              <w:rPr>
                <w:rFonts w:hint="default" w:ascii="宋体" w:hAnsi="Times New Roman" w:eastAsia="宋体" w:cs="Times New Roman"/>
                <w:sz w:val="24"/>
                <w:szCs w:val="24"/>
              </w:rPr>
            </w:pPr>
          </w:p>
        </w:tc>
        <w:tc>
          <w:tcPr>
            <w:tcW w:w="0" w:type="auto"/>
            <w:vMerge w:val="continue"/>
            <w:tcBorders>
              <w:top w:val="nil"/>
              <w:left w:val="single" w:color="auto" w:sz="4" w:space="0"/>
              <w:bottom w:val="single" w:color="auto" w:sz="4" w:space="0"/>
              <w:right w:val="single" w:color="auto" w:sz="4" w:space="0"/>
            </w:tcBorders>
            <w:shd w:val="clear" w:color="auto" w:fill="auto"/>
            <w:vAlign w:val="center"/>
          </w:tcPr>
          <w:p w14:paraId="34A17C76">
            <w:pPr>
              <w:keepNext w:val="0"/>
              <w:keepLines w:val="0"/>
              <w:suppressLineNumbers w:val="0"/>
              <w:snapToGrid w:val="0"/>
              <w:spacing w:before="0" w:beforeAutospacing="0" w:after="0" w:afterAutospacing="0"/>
              <w:ind w:left="0" w:leftChars="0" w:right="0" w:rightChars="0" w:firstLine="0" w:firstLineChars="0"/>
              <w:jc w:val="center"/>
              <w:rPr>
                <w:rFonts w:hint="default" w:ascii="宋体" w:hAnsi="Times New Roman" w:eastAsia="宋体" w:cs="Times New Roman"/>
                <w:sz w:val="24"/>
                <w:szCs w:val="24"/>
              </w:rPr>
            </w:pP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196CFD41">
            <w:pPr>
              <w:keepNext w:val="0"/>
              <w:keepLines w:val="0"/>
              <w:widowControl w:val="0"/>
              <w:suppressLineNumbers w:val="0"/>
              <w:snapToGrid w:val="0"/>
              <w:spacing w:before="0" w:beforeAutospacing="0" w:after="0" w:afterAutospacing="0"/>
              <w:ind w:left="0" w:leftChars="0" w:right="0" w:rightChars="0" w:firstLine="0" w:firstLineChars="0"/>
              <w:jc w:val="left"/>
              <w:rPr>
                <w:rFonts w:hint="default" w:ascii="宋体" w:hAnsi="宋体" w:eastAsia="宋体" w:cs="宋体"/>
                <w:sz w:val="24"/>
                <w:szCs w:val="24"/>
              </w:rPr>
            </w:pPr>
            <w:r>
              <w:rPr>
                <w:rFonts w:hint="eastAsia" w:ascii="宋体" w:hAnsi="宋体" w:eastAsia="宋体" w:cs="宋体"/>
                <w:color w:val="000000"/>
                <w:kern w:val="0"/>
                <w:sz w:val="24"/>
                <w:szCs w:val="24"/>
                <w:lang w:val="en-US" w:eastAsia="zh-CN" w:bidi="ar"/>
              </w:rPr>
              <w:t>响应文件有效期</w:t>
            </w:r>
          </w:p>
        </w:tc>
        <w:tc>
          <w:tcPr>
            <w:tcW w:w="4583" w:type="dxa"/>
            <w:tcBorders>
              <w:top w:val="single" w:color="auto" w:sz="4" w:space="0"/>
              <w:left w:val="single" w:color="auto" w:sz="4" w:space="0"/>
              <w:bottom w:val="single" w:color="auto" w:sz="4" w:space="0"/>
              <w:right w:val="single" w:color="auto" w:sz="4" w:space="0"/>
            </w:tcBorders>
            <w:shd w:val="clear" w:color="auto" w:fill="auto"/>
            <w:vAlign w:val="center"/>
          </w:tcPr>
          <w:p w14:paraId="1489E3B3">
            <w:pPr>
              <w:keepNext w:val="0"/>
              <w:keepLines w:val="0"/>
              <w:widowControl w:val="0"/>
              <w:suppressLineNumbers w:val="0"/>
              <w:snapToGrid w:val="0"/>
              <w:spacing w:before="0" w:beforeAutospacing="0" w:after="0" w:afterAutospacing="0"/>
              <w:ind w:left="0" w:leftChars="0" w:right="0" w:rightChars="0" w:firstLine="0" w:firstLineChars="0"/>
              <w:jc w:val="left"/>
              <w:rPr>
                <w:rFonts w:hint="default" w:ascii="宋体" w:hAnsi="宋体" w:eastAsia="宋体" w:cs="宋体"/>
                <w:sz w:val="24"/>
                <w:szCs w:val="24"/>
              </w:rPr>
            </w:pPr>
            <w:r>
              <w:rPr>
                <w:rFonts w:hint="eastAsia" w:ascii="宋体" w:hAnsi="宋体" w:eastAsia="宋体" w:cs="宋体"/>
                <w:color w:val="000000"/>
                <w:kern w:val="0"/>
                <w:sz w:val="24"/>
                <w:szCs w:val="24"/>
                <w:lang w:val="en-US" w:eastAsia="zh-CN" w:bidi="ar"/>
              </w:rPr>
              <w:t>符合第二章第3.3.1项规定</w:t>
            </w:r>
          </w:p>
        </w:tc>
      </w:tr>
      <w:tr w14:paraId="17BB9A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jc w:val="center"/>
        </w:trPr>
        <w:tc>
          <w:tcPr>
            <w:tcW w:w="944" w:type="dxa"/>
            <w:vMerge w:val="continue"/>
            <w:tcBorders>
              <w:top w:val="nil"/>
              <w:left w:val="single" w:color="auto" w:sz="4" w:space="0"/>
              <w:bottom w:val="single" w:color="auto" w:sz="4" w:space="0"/>
              <w:right w:val="single" w:color="auto" w:sz="4" w:space="0"/>
            </w:tcBorders>
            <w:shd w:val="clear" w:color="auto" w:fill="auto"/>
            <w:vAlign w:val="center"/>
          </w:tcPr>
          <w:p w14:paraId="1AC63AE3">
            <w:pPr>
              <w:keepNext w:val="0"/>
              <w:keepLines w:val="0"/>
              <w:suppressLineNumbers w:val="0"/>
              <w:snapToGrid w:val="0"/>
              <w:spacing w:before="0" w:beforeAutospacing="0" w:after="0" w:afterAutospacing="0"/>
              <w:ind w:left="0" w:leftChars="0" w:right="0" w:rightChars="0" w:firstLine="0" w:firstLineChars="0"/>
              <w:jc w:val="center"/>
              <w:rPr>
                <w:rFonts w:hint="default" w:ascii="宋体" w:hAnsi="Times New Roman" w:eastAsia="宋体" w:cs="Times New Roman"/>
                <w:sz w:val="24"/>
                <w:szCs w:val="24"/>
              </w:rPr>
            </w:pPr>
          </w:p>
        </w:tc>
        <w:tc>
          <w:tcPr>
            <w:tcW w:w="0" w:type="auto"/>
            <w:vMerge w:val="continue"/>
            <w:tcBorders>
              <w:top w:val="nil"/>
              <w:left w:val="single" w:color="auto" w:sz="4" w:space="0"/>
              <w:bottom w:val="single" w:color="auto" w:sz="4" w:space="0"/>
              <w:right w:val="single" w:color="auto" w:sz="4" w:space="0"/>
            </w:tcBorders>
            <w:shd w:val="clear" w:color="auto" w:fill="auto"/>
            <w:vAlign w:val="center"/>
          </w:tcPr>
          <w:p w14:paraId="5DDD477B">
            <w:pPr>
              <w:keepNext w:val="0"/>
              <w:keepLines w:val="0"/>
              <w:suppressLineNumbers w:val="0"/>
              <w:snapToGrid w:val="0"/>
              <w:spacing w:before="0" w:beforeAutospacing="0" w:after="0" w:afterAutospacing="0"/>
              <w:ind w:left="0" w:leftChars="0" w:right="0" w:rightChars="0" w:firstLine="0" w:firstLineChars="0"/>
              <w:jc w:val="center"/>
              <w:rPr>
                <w:rFonts w:hint="default" w:ascii="宋体" w:hAnsi="Times New Roman" w:eastAsia="宋体" w:cs="Times New Roman"/>
                <w:sz w:val="24"/>
                <w:szCs w:val="24"/>
              </w:rPr>
            </w:pP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23FDA93D">
            <w:pPr>
              <w:keepNext w:val="0"/>
              <w:keepLines w:val="0"/>
              <w:widowControl w:val="0"/>
              <w:suppressLineNumbers w:val="0"/>
              <w:snapToGrid w:val="0"/>
              <w:spacing w:before="0" w:beforeAutospacing="0" w:after="0" w:afterAutospacing="0"/>
              <w:ind w:left="0" w:leftChars="0" w:right="0" w:rightChars="0" w:firstLine="0" w:firstLineChars="0"/>
              <w:jc w:val="left"/>
              <w:rPr>
                <w:rFonts w:hint="default" w:ascii="宋体" w:hAnsi="宋体" w:eastAsia="宋体" w:cs="宋体"/>
                <w:sz w:val="24"/>
                <w:szCs w:val="24"/>
              </w:rPr>
            </w:pPr>
            <w:r>
              <w:rPr>
                <w:rFonts w:hint="eastAsia" w:ascii="宋体" w:hAnsi="宋体" w:eastAsia="宋体" w:cs="宋体"/>
                <w:color w:val="000000"/>
                <w:kern w:val="0"/>
                <w:sz w:val="24"/>
                <w:szCs w:val="24"/>
                <w:lang w:val="en-US" w:eastAsia="zh-CN" w:bidi="ar"/>
              </w:rPr>
              <w:t>响应保证金</w:t>
            </w:r>
          </w:p>
        </w:tc>
        <w:tc>
          <w:tcPr>
            <w:tcW w:w="4583" w:type="dxa"/>
            <w:tcBorders>
              <w:top w:val="single" w:color="auto" w:sz="4" w:space="0"/>
              <w:left w:val="single" w:color="auto" w:sz="4" w:space="0"/>
              <w:bottom w:val="single" w:color="auto" w:sz="4" w:space="0"/>
              <w:right w:val="single" w:color="auto" w:sz="4" w:space="0"/>
            </w:tcBorders>
            <w:shd w:val="clear" w:color="auto" w:fill="auto"/>
            <w:vAlign w:val="center"/>
          </w:tcPr>
          <w:p w14:paraId="5A4DE543">
            <w:pPr>
              <w:keepNext w:val="0"/>
              <w:keepLines w:val="0"/>
              <w:widowControl w:val="0"/>
              <w:suppressLineNumbers w:val="0"/>
              <w:snapToGrid w:val="0"/>
              <w:spacing w:before="0" w:beforeAutospacing="0" w:after="0" w:afterAutospacing="0"/>
              <w:ind w:left="0" w:leftChars="0" w:right="0" w:rightChars="0" w:firstLine="0" w:firstLineChars="0"/>
              <w:jc w:val="left"/>
              <w:rPr>
                <w:rFonts w:hint="default" w:ascii="宋体" w:hAnsi="宋体" w:eastAsia="宋体" w:cs="宋体"/>
                <w:sz w:val="24"/>
                <w:szCs w:val="24"/>
              </w:rPr>
            </w:pPr>
            <w:r>
              <w:rPr>
                <w:rFonts w:hint="eastAsia" w:ascii="宋体" w:hAnsi="宋体" w:eastAsia="宋体" w:cs="宋体"/>
                <w:color w:val="000000"/>
                <w:kern w:val="0"/>
                <w:sz w:val="24"/>
                <w:szCs w:val="24"/>
                <w:lang w:val="en-US" w:eastAsia="zh-CN" w:bidi="ar"/>
              </w:rPr>
              <w:t>符合第二章第3.4.1项规定</w:t>
            </w:r>
          </w:p>
        </w:tc>
      </w:tr>
      <w:tr w14:paraId="179FCB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944" w:type="dxa"/>
            <w:vMerge w:val="continue"/>
            <w:tcBorders>
              <w:top w:val="nil"/>
              <w:left w:val="single" w:color="auto" w:sz="4" w:space="0"/>
              <w:bottom w:val="single" w:color="auto" w:sz="4" w:space="0"/>
              <w:right w:val="single" w:color="auto" w:sz="4" w:space="0"/>
            </w:tcBorders>
            <w:shd w:val="clear" w:color="auto" w:fill="auto"/>
            <w:vAlign w:val="center"/>
          </w:tcPr>
          <w:p w14:paraId="3CF1D043">
            <w:pPr>
              <w:keepNext w:val="0"/>
              <w:keepLines w:val="0"/>
              <w:suppressLineNumbers w:val="0"/>
              <w:snapToGrid w:val="0"/>
              <w:spacing w:before="0" w:beforeAutospacing="0" w:after="0" w:afterAutospacing="0"/>
              <w:ind w:left="0" w:leftChars="0" w:right="0" w:rightChars="0" w:firstLine="0" w:firstLineChars="0"/>
              <w:jc w:val="center"/>
              <w:rPr>
                <w:rFonts w:hint="default" w:ascii="宋体" w:hAnsi="Times New Roman" w:eastAsia="宋体" w:cs="Times New Roman"/>
                <w:sz w:val="24"/>
                <w:szCs w:val="24"/>
              </w:rPr>
            </w:pPr>
          </w:p>
        </w:tc>
        <w:tc>
          <w:tcPr>
            <w:tcW w:w="0" w:type="auto"/>
            <w:vMerge w:val="continue"/>
            <w:tcBorders>
              <w:top w:val="nil"/>
              <w:left w:val="single" w:color="auto" w:sz="4" w:space="0"/>
              <w:bottom w:val="single" w:color="auto" w:sz="4" w:space="0"/>
              <w:right w:val="single" w:color="auto" w:sz="4" w:space="0"/>
            </w:tcBorders>
            <w:shd w:val="clear" w:color="auto" w:fill="auto"/>
            <w:vAlign w:val="center"/>
          </w:tcPr>
          <w:p w14:paraId="1ED9656A">
            <w:pPr>
              <w:keepNext w:val="0"/>
              <w:keepLines w:val="0"/>
              <w:suppressLineNumbers w:val="0"/>
              <w:snapToGrid w:val="0"/>
              <w:spacing w:before="0" w:beforeAutospacing="0" w:after="0" w:afterAutospacing="0"/>
              <w:ind w:left="0" w:leftChars="0" w:right="0" w:rightChars="0" w:firstLine="0" w:firstLineChars="0"/>
              <w:jc w:val="center"/>
              <w:rPr>
                <w:rFonts w:hint="default" w:ascii="宋体" w:hAnsi="Times New Roman" w:eastAsia="宋体" w:cs="Times New Roman"/>
                <w:sz w:val="24"/>
                <w:szCs w:val="24"/>
              </w:rPr>
            </w:pP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541219A5">
            <w:pPr>
              <w:keepNext w:val="0"/>
              <w:keepLines w:val="0"/>
              <w:widowControl w:val="0"/>
              <w:suppressLineNumbers w:val="0"/>
              <w:snapToGrid w:val="0"/>
              <w:spacing w:before="0" w:beforeAutospacing="0" w:after="0" w:afterAutospacing="0"/>
              <w:ind w:left="0" w:leftChars="0" w:right="0" w:rightChars="0" w:firstLine="0" w:firstLineChars="0"/>
              <w:jc w:val="left"/>
              <w:rPr>
                <w:rFonts w:hint="default" w:ascii="宋体" w:hAnsi="宋体" w:eastAsia="宋体" w:cs="宋体"/>
                <w:sz w:val="24"/>
                <w:szCs w:val="24"/>
              </w:rPr>
            </w:pPr>
            <w:r>
              <w:rPr>
                <w:rFonts w:hint="eastAsia" w:ascii="宋体" w:hAnsi="宋体" w:eastAsia="宋体" w:cs="宋体"/>
                <w:color w:val="000000"/>
                <w:kern w:val="0"/>
                <w:sz w:val="24"/>
                <w:szCs w:val="24"/>
                <w:lang w:val="en-US" w:eastAsia="zh-CN" w:bidi="ar"/>
              </w:rPr>
              <w:t>响应方案</w:t>
            </w:r>
          </w:p>
        </w:tc>
        <w:tc>
          <w:tcPr>
            <w:tcW w:w="4583" w:type="dxa"/>
            <w:tcBorders>
              <w:top w:val="single" w:color="auto" w:sz="4" w:space="0"/>
              <w:left w:val="single" w:color="auto" w:sz="4" w:space="0"/>
              <w:bottom w:val="single" w:color="auto" w:sz="4" w:space="0"/>
              <w:right w:val="single" w:color="auto" w:sz="4" w:space="0"/>
            </w:tcBorders>
            <w:shd w:val="clear" w:color="auto" w:fill="auto"/>
            <w:vAlign w:val="center"/>
          </w:tcPr>
          <w:p w14:paraId="71412A29">
            <w:pPr>
              <w:keepNext w:val="0"/>
              <w:keepLines w:val="0"/>
              <w:widowControl w:val="0"/>
              <w:suppressLineNumbers w:val="0"/>
              <w:snapToGrid w:val="0"/>
              <w:spacing w:before="0" w:beforeAutospacing="0" w:after="0" w:afterAutospacing="0"/>
              <w:ind w:left="0" w:leftChars="0" w:right="0" w:rightChars="0" w:firstLine="0" w:firstLineChars="0"/>
              <w:jc w:val="left"/>
              <w:rPr>
                <w:rFonts w:hint="default" w:ascii="宋体" w:hAnsi="宋体" w:eastAsia="宋体" w:cs="宋体"/>
                <w:sz w:val="24"/>
                <w:szCs w:val="24"/>
              </w:rPr>
            </w:pPr>
            <w:r>
              <w:rPr>
                <w:rFonts w:hint="eastAsia" w:ascii="宋体" w:hAnsi="宋体" w:eastAsia="宋体" w:cs="宋体"/>
                <w:color w:val="000000"/>
                <w:kern w:val="0"/>
                <w:sz w:val="24"/>
                <w:szCs w:val="24"/>
                <w:lang w:val="en-US" w:eastAsia="zh-CN" w:bidi="ar"/>
              </w:rPr>
              <w:t>符合第二章第3.6款规定</w:t>
            </w:r>
          </w:p>
        </w:tc>
      </w:tr>
      <w:tr w14:paraId="3A3025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jc w:val="center"/>
        </w:trPr>
        <w:tc>
          <w:tcPr>
            <w:tcW w:w="944" w:type="dxa"/>
            <w:vMerge w:val="continue"/>
            <w:tcBorders>
              <w:top w:val="nil"/>
              <w:left w:val="single" w:color="auto" w:sz="4" w:space="0"/>
              <w:bottom w:val="single" w:color="auto" w:sz="4" w:space="0"/>
              <w:right w:val="single" w:color="auto" w:sz="4" w:space="0"/>
            </w:tcBorders>
            <w:shd w:val="clear" w:color="auto" w:fill="auto"/>
            <w:vAlign w:val="center"/>
          </w:tcPr>
          <w:p w14:paraId="0D795267">
            <w:pPr>
              <w:keepNext w:val="0"/>
              <w:keepLines w:val="0"/>
              <w:suppressLineNumbers w:val="0"/>
              <w:snapToGrid w:val="0"/>
              <w:spacing w:before="0" w:beforeAutospacing="0" w:after="0" w:afterAutospacing="0"/>
              <w:ind w:left="0" w:leftChars="0" w:right="0" w:rightChars="0" w:firstLine="0" w:firstLineChars="0"/>
              <w:jc w:val="center"/>
              <w:rPr>
                <w:rFonts w:hint="default" w:ascii="宋体" w:hAnsi="Times New Roman" w:eastAsia="宋体" w:cs="Times New Roman"/>
                <w:sz w:val="24"/>
                <w:szCs w:val="24"/>
              </w:rPr>
            </w:pPr>
          </w:p>
        </w:tc>
        <w:tc>
          <w:tcPr>
            <w:tcW w:w="0" w:type="auto"/>
            <w:vMerge w:val="continue"/>
            <w:tcBorders>
              <w:top w:val="nil"/>
              <w:left w:val="single" w:color="auto" w:sz="4" w:space="0"/>
              <w:bottom w:val="single" w:color="auto" w:sz="4" w:space="0"/>
              <w:right w:val="single" w:color="auto" w:sz="4" w:space="0"/>
            </w:tcBorders>
            <w:shd w:val="clear" w:color="auto" w:fill="auto"/>
            <w:vAlign w:val="center"/>
          </w:tcPr>
          <w:p w14:paraId="4F7B81BE">
            <w:pPr>
              <w:keepNext w:val="0"/>
              <w:keepLines w:val="0"/>
              <w:suppressLineNumbers w:val="0"/>
              <w:snapToGrid w:val="0"/>
              <w:spacing w:before="0" w:beforeAutospacing="0" w:after="0" w:afterAutospacing="0"/>
              <w:ind w:left="0" w:leftChars="0" w:right="0" w:rightChars="0" w:firstLine="0" w:firstLineChars="0"/>
              <w:jc w:val="center"/>
              <w:rPr>
                <w:rFonts w:hint="default" w:ascii="宋体" w:hAnsi="Times New Roman" w:eastAsia="宋体" w:cs="Times New Roman"/>
                <w:sz w:val="24"/>
                <w:szCs w:val="24"/>
              </w:rPr>
            </w:pP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24518C02">
            <w:pPr>
              <w:keepNext w:val="0"/>
              <w:keepLines w:val="0"/>
              <w:widowControl w:val="0"/>
              <w:suppressLineNumbers w:val="0"/>
              <w:snapToGrid w:val="0"/>
              <w:spacing w:before="0" w:beforeAutospacing="0" w:after="0" w:afterAutospacing="0"/>
              <w:ind w:left="0" w:leftChars="0" w:right="0" w:rightChars="0" w:firstLine="0" w:firstLineChars="0"/>
              <w:jc w:val="left"/>
              <w:rPr>
                <w:rFonts w:hint="default" w:ascii="宋体" w:hAnsi="宋体" w:eastAsia="宋体" w:cs="宋体"/>
                <w:sz w:val="24"/>
                <w:szCs w:val="24"/>
              </w:rPr>
            </w:pPr>
            <w:r>
              <w:rPr>
                <w:rFonts w:hint="eastAsia" w:ascii="宋体" w:hAnsi="宋体" w:eastAsia="宋体" w:cs="宋体"/>
                <w:color w:val="000000"/>
                <w:kern w:val="0"/>
                <w:sz w:val="24"/>
                <w:szCs w:val="24"/>
                <w:lang w:val="en-US" w:eastAsia="zh-CN" w:bidi="ar"/>
              </w:rPr>
              <w:t>质量标准</w:t>
            </w:r>
          </w:p>
        </w:tc>
        <w:tc>
          <w:tcPr>
            <w:tcW w:w="4583" w:type="dxa"/>
            <w:tcBorders>
              <w:top w:val="single" w:color="auto" w:sz="4" w:space="0"/>
              <w:left w:val="single" w:color="auto" w:sz="4" w:space="0"/>
              <w:bottom w:val="single" w:color="auto" w:sz="4" w:space="0"/>
              <w:right w:val="single" w:color="auto" w:sz="4" w:space="0"/>
            </w:tcBorders>
            <w:shd w:val="clear" w:color="auto" w:fill="auto"/>
            <w:vAlign w:val="center"/>
          </w:tcPr>
          <w:p w14:paraId="2213F3D4">
            <w:pPr>
              <w:keepNext w:val="0"/>
              <w:keepLines w:val="0"/>
              <w:widowControl w:val="0"/>
              <w:suppressLineNumbers w:val="0"/>
              <w:snapToGrid w:val="0"/>
              <w:spacing w:before="0" w:beforeAutospacing="0" w:after="0" w:afterAutospacing="0"/>
              <w:ind w:left="0" w:leftChars="0" w:right="0" w:rightChars="0" w:firstLine="0" w:firstLineChars="0"/>
              <w:jc w:val="left"/>
              <w:rPr>
                <w:rFonts w:hint="default" w:ascii="宋体" w:hAnsi="宋体" w:eastAsia="宋体" w:cs="宋体"/>
                <w:sz w:val="24"/>
                <w:szCs w:val="24"/>
              </w:rPr>
            </w:pPr>
            <w:r>
              <w:rPr>
                <w:rFonts w:hint="eastAsia" w:ascii="宋体" w:hAnsi="宋体" w:eastAsia="宋体" w:cs="宋体"/>
                <w:color w:val="000000"/>
                <w:kern w:val="0"/>
                <w:sz w:val="24"/>
                <w:szCs w:val="24"/>
                <w:lang w:val="en-US" w:eastAsia="zh-CN" w:bidi="ar"/>
              </w:rPr>
              <w:t>符合第一章第2条规定</w:t>
            </w:r>
          </w:p>
        </w:tc>
      </w:tr>
      <w:tr w14:paraId="087837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944" w:type="dxa"/>
            <w:vMerge w:val="continue"/>
            <w:tcBorders>
              <w:top w:val="nil"/>
              <w:left w:val="single" w:color="auto" w:sz="4" w:space="0"/>
              <w:bottom w:val="single" w:color="auto" w:sz="4" w:space="0"/>
              <w:right w:val="single" w:color="auto" w:sz="4" w:space="0"/>
            </w:tcBorders>
            <w:shd w:val="clear" w:color="auto" w:fill="auto"/>
            <w:vAlign w:val="center"/>
          </w:tcPr>
          <w:p w14:paraId="0C2BA2FD">
            <w:pPr>
              <w:keepNext w:val="0"/>
              <w:keepLines w:val="0"/>
              <w:suppressLineNumbers w:val="0"/>
              <w:snapToGrid w:val="0"/>
              <w:spacing w:before="0" w:beforeAutospacing="0" w:after="0" w:afterAutospacing="0"/>
              <w:ind w:left="0" w:leftChars="0" w:right="0" w:rightChars="0" w:firstLine="0" w:firstLineChars="0"/>
              <w:jc w:val="center"/>
              <w:rPr>
                <w:rFonts w:hint="default" w:ascii="宋体" w:hAnsi="Times New Roman" w:eastAsia="宋体" w:cs="Times New Roman"/>
                <w:sz w:val="24"/>
                <w:szCs w:val="24"/>
              </w:rPr>
            </w:pPr>
          </w:p>
        </w:tc>
        <w:tc>
          <w:tcPr>
            <w:tcW w:w="0" w:type="auto"/>
            <w:vMerge w:val="continue"/>
            <w:tcBorders>
              <w:top w:val="nil"/>
              <w:left w:val="single" w:color="auto" w:sz="4" w:space="0"/>
              <w:bottom w:val="single" w:color="auto" w:sz="4" w:space="0"/>
              <w:right w:val="single" w:color="auto" w:sz="4" w:space="0"/>
            </w:tcBorders>
            <w:shd w:val="clear" w:color="auto" w:fill="auto"/>
            <w:vAlign w:val="center"/>
          </w:tcPr>
          <w:p w14:paraId="1BBA6A94">
            <w:pPr>
              <w:keepNext w:val="0"/>
              <w:keepLines w:val="0"/>
              <w:suppressLineNumbers w:val="0"/>
              <w:snapToGrid w:val="0"/>
              <w:spacing w:before="0" w:beforeAutospacing="0" w:after="0" w:afterAutospacing="0"/>
              <w:ind w:left="0" w:leftChars="0" w:right="0" w:rightChars="0" w:firstLine="0" w:firstLineChars="0"/>
              <w:jc w:val="center"/>
              <w:rPr>
                <w:rFonts w:hint="default" w:ascii="宋体" w:hAnsi="Times New Roman" w:eastAsia="宋体" w:cs="Times New Roman"/>
                <w:sz w:val="24"/>
                <w:szCs w:val="24"/>
              </w:rPr>
            </w:pP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14B4AAFF">
            <w:pPr>
              <w:keepNext w:val="0"/>
              <w:keepLines w:val="0"/>
              <w:widowControl w:val="0"/>
              <w:suppressLineNumbers w:val="0"/>
              <w:snapToGrid w:val="0"/>
              <w:spacing w:before="0" w:beforeAutospacing="0" w:after="0" w:afterAutospacing="0"/>
              <w:ind w:left="0" w:leftChars="0" w:right="0" w:rightChars="0" w:firstLine="0" w:firstLineChars="0"/>
              <w:jc w:val="left"/>
              <w:rPr>
                <w:rFonts w:hint="default" w:ascii="宋体" w:hAnsi="宋体" w:eastAsia="宋体" w:cs="宋体"/>
                <w:sz w:val="24"/>
                <w:szCs w:val="24"/>
              </w:rPr>
            </w:pPr>
            <w:r>
              <w:rPr>
                <w:rFonts w:hint="eastAsia" w:ascii="宋体" w:hAnsi="宋体" w:eastAsia="宋体" w:cs="宋体"/>
                <w:color w:val="000000"/>
                <w:kern w:val="0"/>
                <w:sz w:val="24"/>
                <w:szCs w:val="24"/>
                <w:lang w:val="en-US" w:eastAsia="zh-CN" w:bidi="ar"/>
              </w:rPr>
              <w:t>完成期限</w:t>
            </w:r>
          </w:p>
        </w:tc>
        <w:tc>
          <w:tcPr>
            <w:tcW w:w="4583" w:type="dxa"/>
            <w:tcBorders>
              <w:top w:val="single" w:color="auto" w:sz="4" w:space="0"/>
              <w:left w:val="single" w:color="auto" w:sz="4" w:space="0"/>
              <w:bottom w:val="single" w:color="auto" w:sz="4" w:space="0"/>
              <w:right w:val="single" w:color="auto" w:sz="4" w:space="0"/>
            </w:tcBorders>
            <w:shd w:val="clear" w:color="auto" w:fill="auto"/>
            <w:vAlign w:val="center"/>
          </w:tcPr>
          <w:p w14:paraId="7FDD8D98">
            <w:pPr>
              <w:keepNext w:val="0"/>
              <w:keepLines w:val="0"/>
              <w:widowControl w:val="0"/>
              <w:suppressLineNumbers w:val="0"/>
              <w:snapToGrid w:val="0"/>
              <w:spacing w:before="0" w:beforeAutospacing="0" w:after="0" w:afterAutospacing="0"/>
              <w:ind w:left="0" w:leftChars="0" w:right="0" w:rightChars="0" w:firstLine="0" w:firstLineChars="0"/>
              <w:jc w:val="left"/>
              <w:rPr>
                <w:rFonts w:hint="default" w:ascii="宋体" w:hAnsi="宋体" w:eastAsia="宋体" w:cs="宋体"/>
                <w:sz w:val="24"/>
                <w:szCs w:val="24"/>
              </w:rPr>
            </w:pPr>
            <w:r>
              <w:rPr>
                <w:rFonts w:hint="eastAsia" w:ascii="宋体" w:hAnsi="宋体" w:eastAsia="宋体" w:cs="宋体"/>
                <w:color w:val="000000"/>
                <w:kern w:val="0"/>
                <w:sz w:val="24"/>
                <w:szCs w:val="24"/>
                <w:lang w:val="en-US" w:eastAsia="zh-CN" w:bidi="ar"/>
              </w:rPr>
              <w:t>符合第一章第2条规定</w:t>
            </w:r>
          </w:p>
        </w:tc>
      </w:tr>
      <w:tr w14:paraId="5991D1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jc w:val="center"/>
        </w:trPr>
        <w:tc>
          <w:tcPr>
            <w:tcW w:w="944" w:type="dxa"/>
            <w:vMerge w:val="continue"/>
            <w:tcBorders>
              <w:top w:val="nil"/>
              <w:left w:val="single" w:color="auto" w:sz="4" w:space="0"/>
              <w:bottom w:val="single" w:color="auto" w:sz="4" w:space="0"/>
              <w:right w:val="single" w:color="auto" w:sz="4" w:space="0"/>
            </w:tcBorders>
            <w:shd w:val="clear" w:color="auto" w:fill="auto"/>
            <w:vAlign w:val="center"/>
          </w:tcPr>
          <w:p w14:paraId="112991A9">
            <w:pPr>
              <w:keepNext w:val="0"/>
              <w:keepLines w:val="0"/>
              <w:suppressLineNumbers w:val="0"/>
              <w:snapToGrid w:val="0"/>
              <w:spacing w:before="0" w:beforeAutospacing="0" w:after="0" w:afterAutospacing="0"/>
              <w:ind w:left="0" w:leftChars="0" w:right="0" w:rightChars="0" w:firstLine="0" w:firstLineChars="0"/>
              <w:jc w:val="center"/>
              <w:rPr>
                <w:rFonts w:hint="default" w:ascii="宋体" w:hAnsi="Times New Roman" w:eastAsia="宋体" w:cs="Times New Roman"/>
                <w:sz w:val="24"/>
                <w:szCs w:val="24"/>
              </w:rPr>
            </w:pPr>
          </w:p>
        </w:tc>
        <w:tc>
          <w:tcPr>
            <w:tcW w:w="0" w:type="auto"/>
            <w:vMerge w:val="continue"/>
            <w:tcBorders>
              <w:top w:val="nil"/>
              <w:left w:val="single" w:color="auto" w:sz="4" w:space="0"/>
              <w:bottom w:val="single" w:color="auto" w:sz="4" w:space="0"/>
              <w:right w:val="single" w:color="auto" w:sz="4" w:space="0"/>
            </w:tcBorders>
            <w:shd w:val="clear" w:color="auto" w:fill="auto"/>
            <w:vAlign w:val="center"/>
          </w:tcPr>
          <w:p w14:paraId="3745E552">
            <w:pPr>
              <w:keepNext w:val="0"/>
              <w:keepLines w:val="0"/>
              <w:suppressLineNumbers w:val="0"/>
              <w:snapToGrid w:val="0"/>
              <w:spacing w:before="0" w:beforeAutospacing="0" w:after="0" w:afterAutospacing="0"/>
              <w:ind w:left="0" w:leftChars="0" w:right="0" w:rightChars="0" w:firstLine="0" w:firstLineChars="0"/>
              <w:jc w:val="center"/>
              <w:rPr>
                <w:rFonts w:hint="default" w:ascii="宋体" w:hAnsi="Times New Roman" w:eastAsia="宋体" w:cs="Times New Roman"/>
                <w:sz w:val="24"/>
                <w:szCs w:val="24"/>
              </w:rPr>
            </w:pP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7C7559F0">
            <w:pPr>
              <w:keepNext w:val="0"/>
              <w:keepLines w:val="0"/>
              <w:widowControl w:val="0"/>
              <w:suppressLineNumbers w:val="0"/>
              <w:snapToGrid w:val="0"/>
              <w:spacing w:before="0" w:beforeAutospacing="0" w:after="0" w:afterAutospacing="0"/>
              <w:ind w:left="0" w:leftChars="0" w:right="0" w:rightChars="0" w:firstLine="0" w:firstLineChars="0"/>
              <w:jc w:val="left"/>
              <w:rPr>
                <w:rFonts w:hint="default" w:ascii="宋体" w:hAnsi="宋体" w:eastAsia="宋体" w:cs="宋体"/>
                <w:sz w:val="24"/>
                <w:szCs w:val="24"/>
              </w:rPr>
            </w:pPr>
            <w:r>
              <w:rPr>
                <w:rFonts w:hint="eastAsia" w:ascii="宋体" w:hAnsi="宋体" w:eastAsia="宋体" w:cs="宋体"/>
                <w:color w:val="000000"/>
                <w:kern w:val="0"/>
                <w:sz w:val="24"/>
                <w:szCs w:val="24"/>
                <w:lang w:val="en-US" w:eastAsia="zh-CN" w:bidi="ar"/>
              </w:rPr>
              <w:t>合同条款</w:t>
            </w:r>
          </w:p>
        </w:tc>
        <w:tc>
          <w:tcPr>
            <w:tcW w:w="4583" w:type="dxa"/>
            <w:tcBorders>
              <w:top w:val="single" w:color="auto" w:sz="4" w:space="0"/>
              <w:left w:val="single" w:color="auto" w:sz="4" w:space="0"/>
              <w:bottom w:val="single" w:color="auto" w:sz="4" w:space="0"/>
              <w:right w:val="single" w:color="auto" w:sz="4" w:space="0"/>
            </w:tcBorders>
            <w:shd w:val="clear" w:color="auto" w:fill="auto"/>
            <w:vAlign w:val="center"/>
          </w:tcPr>
          <w:p w14:paraId="508D00CD">
            <w:pPr>
              <w:keepNext w:val="0"/>
              <w:keepLines w:val="0"/>
              <w:widowControl w:val="0"/>
              <w:suppressLineNumbers w:val="0"/>
              <w:snapToGrid w:val="0"/>
              <w:spacing w:before="0" w:beforeAutospacing="0" w:after="0" w:afterAutospacing="0"/>
              <w:ind w:left="0" w:leftChars="0" w:right="0" w:rightChars="0" w:firstLine="0" w:firstLineChars="0"/>
              <w:jc w:val="left"/>
              <w:rPr>
                <w:rFonts w:hint="default" w:ascii="宋体" w:hAnsi="宋体" w:eastAsia="宋体" w:cs="宋体"/>
                <w:sz w:val="24"/>
                <w:szCs w:val="24"/>
              </w:rPr>
            </w:pPr>
            <w:r>
              <w:rPr>
                <w:rFonts w:hint="eastAsia" w:ascii="宋体" w:hAnsi="宋体" w:eastAsia="宋体" w:cs="宋体"/>
                <w:color w:val="000000"/>
                <w:kern w:val="0"/>
                <w:sz w:val="24"/>
                <w:szCs w:val="24"/>
                <w:lang w:val="en-US" w:eastAsia="zh-CN" w:bidi="ar"/>
              </w:rPr>
              <w:t>符合第二章第1.10.1项的规定</w:t>
            </w:r>
          </w:p>
        </w:tc>
      </w:tr>
      <w:tr w14:paraId="247EC4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jc w:val="center"/>
        </w:trPr>
        <w:tc>
          <w:tcPr>
            <w:tcW w:w="944" w:type="dxa"/>
            <w:vMerge w:val="continue"/>
            <w:tcBorders>
              <w:top w:val="nil"/>
              <w:left w:val="single" w:color="auto" w:sz="4" w:space="0"/>
              <w:bottom w:val="single" w:color="auto" w:sz="4" w:space="0"/>
              <w:right w:val="single" w:color="auto" w:sz="4" w:space="0"/>
            </w:tcBorders>
            <w:shd w:val="clear" w:color="auto" w:fill="auto"/>
            <w:vAlign w:val="center"/>
          </w:tcPr>
          <w:p w14:paraId="428B627A">
            <w:pPr>
              <w:keepNext w:val="0"/>
              <w:keepLines w:val="0"/>
              <w:suppressLineNumbers w:val="0"/>
              <w:snapToGrid w:val="0"/>
              <w:spacing w:before="0" w:beforeAutospacing="0" w:after="0" w:afterAutospacing="0"/>
              <w:ind w:left="0" w:leftChars="0" w:right="0" w:rightChars="0" w:firstLine="0" w:firstLineChars="0"/>
              <w:jc w:val="center"/>
              <w:rPr>
                <w:rFonts w:hint="default" w:ascii="宋体" w:hAnsi="Times New Roman" w:eastAsia="宋体" w:cs="Times New Roman"/>
                <w:sz w:val="24"/>
                <w:szCs w:val="24"/>
              </w:rPr>
            </w:pPr>
          </w:p>
        </w:tc>
        <w:tc>
          <w:tcPr>
            <w:tcW w:w="0" w:type="auto"/>
            <w:vMerge w:val="continue"/>
            <w:tcBorders>
              <w:top w:val="nil"/>
              <w:left w:val="single" w:color="auto" w:sz="4" w:space="0"/>
              <w:bottom w:val="single" w:color="auto" w:sz="4" w:space="0"/>
              <w:right w:val="single" w:color="auto" w:sz="4" w:space="0"/>
            </w:tcBorders>
            <w:shd w:val="clear" w:color="auto" w:fill="auto"/>
            <w:vAlign w:val="center"/>
          </w:tcPr>
          <w:p w14:paraId="2123003E">
            <w:pPr>
              <w:keepNext w:val="0"/>
              <w:keepLines w:val="0"/>
              <w:suppressLineNumbers w:val="0"/>
              <w:snapToGrid w:val="0"/>
              <w:spacing w:before="0" w:beforeAutospacing="0" w:after="0" w:afterAutospacing="0"/>
              <w:ind w:left="0" w:leftChars="0" w:right="0" w:rightChars="0" w:firstLine="0" w:firstLineChars="0"/>
              <w:jc w:val="center"/>
              <w:rPr>
                <w:rFonts w:hint="default" w:ascii="宋体" w:hAnsi="Times New Roman" w:eastAsia="宋体" w:cs="Times New Roman"/>
                <w:sz w:val="24"/>
                <w:szCs w:val="24"/>
              </w:rPr>
            </w:pP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4ABE43BE">
            <w:pPr>
              <w:keepNext w:val="0"/>
              <w:keepLines w:val="0"/>
              <w:widowControl w:val="0"/>
              <w:suppressLineNumbers w:val="0"/>
              <w:snapToGrid w:val="0"/>
              <w:spacing w:before="0" w:beforeAutospacing="0" w:after="0" w:afterAutospacing="0"/>
              <w:ind w:left="0" w:leftChars="0" w:right="0" w:rightChars="0" w:firstLine="0" w:firstLineChars="0"/>
              <w:jc w:val="left"/>
              <w:rPr>
                <w:rFonts w:hint="default" w:ascii="宋体" w:hAnsi="宋体" w:eastAsia="宋体" w:cs="宋体"/>
                <w:sz w:val="24"/>
                <w:szCs w:val="24"/>
              </w:rPr>
            </w:pPr>
            <w:ins w:id="7" w:author="夏日倾情。" w:date="2026-08-03T16:40:02Z">
              <w:r>
                <w:rPr>
                  <w:rFonts w:hint="default" w:ascii="Segoe UI" w:hAnsi="Segoe UI" w:eastAsia="Segoe UI" w:cs="Segoe UI"/>
                  <w:i w:val="0"/>
                  <w:iCs w:val="0"/>
                  <w:caps w:val="0"/>
                  <w:color w:val="0F1115"/>
                  <w:spacing w:val="0"/>
                  <w:sz w:val="22"/>
                  <w:szCs w:val="22"/>
                  <w:shd w:val="clear" w:fill="FFFFFF"/>
                </w:rPr>
                <w:t>技术参数响应</w:t>
              </w:r>
            </w:ins>
            <w:del w:id="8" w:author="夏日倾情。" w:date="2026-08-03T16:40:02Z">
              <w:r>
                <w:rPr>
                  <w:rFonts w:hint="eastAsia" w:ascii="宋体" w:hAnsi="宋体" w:eastAsia="宋体" w:cs="宋体"/>
                  <w:color w:val="000000"/>
                  <w:kern w:val="0"/>
                  <w:sz w:val="24"/>
                  <w:szCs w:val="24"/>
                  <w:lang w:val="en-US" w:eastAsia="zh-CN" w:bidi="ar"/>
                </w:rPr>
                <w:delText>对非关键条款的偏差</w:delText>
              </w:r>
            </w:del>
          </w:p>
        </w:tc>
        <w:tc>
          <w:tcPr>
            <w:tcW w:w="4583" w:type="dxa"/>
            <w:tcBorders>
              <w:top w:val="single" w:color="auto" w:sz="4" w:space="0"/>
              <w:left w:val="single" w:color="auto" w:sz="4" w:space="0"/>
              <w:bottom w:val="single" w:color="auto" w:sz="4" w:space="0"/>
              <w:right w:val="single" w:color="auto" w:sz="4" w:space="0"/>
            </w:tcBorders>
            <w:shd w:val="clear" w:color="auto" w:fill="auto"/>
            <w:vAlign w:val="center"/>
          </w:tcPr>
          <w:p w14:paraId="13669228">
            <w:pPr>
              <w:keepNext w:val="0"/>
              <w:keepLines w:val="0"/>
              <w:widowControl w:val="0"/>
              <w:suppressLineNumbers w:val="0"/>
              <w:snapToGrid w:val="0"/>
              <w:spacing w:before="0" w:beforeAutospacing="0" w:after="0" w:afterAutospacing="0"/>
              <w:ind w:left="0" w:leftChars="0" w:right="0" w:rightChars="0" w:firstLine="0" w:firstLineChars="0"/>
              <w:jc w:val="left"/>
              <w:rPr>
                <w:rFonts w:hint="default" w:ascii="宋体" w:hAnsi="宋体" w:eastAsia="宋体" w:cs="宋体"/>
                <w:sz w:val="24"/>
                <w:szCs w:val="24"/>
              </w:rPr>
            </w:pPr>
            <w:ins w:id="9" w:author="夏日倾情。" w:date="2026-08-03T16:40:08Z">
              <w:r>
                <w:rPr>
                  <w:rFonts w:hint="default" w:ascii="Segoe UI" w:hAnsi="Segoe UI" w:eastAsia="Segoe UI" w:cs="Segoe UI"/>
                  <w:i w:val="0"/>
                  <w:iCs w:val="0"/>
                  <w:caps w:val="0"/>
                  <w:color w:val="0F1115"/>
                  <w:spacing w:val="0"/>
                  <w:sz w:val="22"/>
                  <w:szCs w:val="22"/>
                  <w:shd w:val="clear" w:fill="FFFFFF"/>
                </w:rPr>
                <w:t>符合第五章“采购需求”中载明的全部技术参数要求，经评审小组认定有一项及以上不满足的，响应文件作无效处理</w:t>
              </w:r>
            </w:ins>
            <w:del w:id="10" w:author="夏日倾情。" w:date="2026-08-03T16:40:08Z">
              <w:r>
                <w:rPr>
                  <w:rFonts w:hint="eastAsia" w:ascii="宋体" w:hAnsi="宋体" w:eastAsia="宋体" w:cs="宋体"/>
                  <w:color w:val="000000"/>
                  <w:kern w:val="0"/>
                  <w:sz w:val="24"/>
                  <w:szCs w:val="24"/>
                  <w:lang w:val="en-US" w:eastAsia="zh-CN" w:bidi="ar"/>
                </w:rPr>
                <w:delText>偏差范围和偏差项数符合第二章第1.10.2项的规定</w:delText>
              </w:r>
            </w:del>
          </w:p>
        </w:tc>
      </w:tr>
      <w:tr w14:paraId="4F4B40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944" w:type="dxa"/>
            <w:vMerge w:val="continue"/>
            <w:tcBorders>
              <w:top w:val="nil"/>
              <w:left w:val="single" w:color="auto" w:sz="4" w:space="0"/>
              <w:bottom w:val="single" w:color="auto" w:sz="4" w:space="0"/>
              <w:right w:val="single" w:color="auto" w:sz="4" w:space="0"/>
            </w:tcBorders>
            <w:shd w:val="clear" w:color="auto" w:fill="auto"/>
            <w:vAlign w:val="center"/>
          </w:tcPr>
          <w:p w14:paraId="28F716BC">
            <w:pPr>
              <w:keepNext w:val="0"/>
              <w:keepLines w:val="0"/>
              <w:suppressLineNumbers w:val="0"/>
              <w:snapToGrid w:val="0"/>
              <w:spacing w:before="0" w:beforeAutospacing="0" w:after="0" w:afterAutospacing="0"/>
              <w:ind w:left="0" w:leftChars="0" w:right="0" w:rightChars="0" w:firstLine="0" w:firstLineChars="0"/>
              <w:jc w:val="center"/>
              <w:rPr>
                <w:rFonts w:hint="default" w:ascii="宋体" w:hAnsi="Times New Roman" w:eastAsia="宋体" w:cs="Times New Roman"/>
                <w:sz w:val="24"/>
                <w:szCs w:val="24"/>
              </w:rPr>
            </w:pPr>
          </w:p>
        </w:tc>
        <w:tc>
          <w:tcPr>
            <w:tcW w:w="0" w:type="auto"/>
            <w:vMerge w:val="continue"/>
            <w:tcBorders>
              <w:top w:val="nil"/>
              <w:left w:val="single" w:color="auto" w:sz="4" w:space="0"/>
              <w:bottom w:val="single" w:color="auto" w:sz="4" w:space="0"/>
              <w:right w:val="single" w:color="auto" w:sz="4" w:space="0"/>
            </w:tcBorders>
            <w:shd w:val="clear" w:color="auto" w:fill="auto"/>
            <w:vAlign w:val="center"/>
          </w:tcPr>
          <w:p w14:paraId="10197732">
            <w:pPr>
              <w:keepNext w:val="0"/>
              <w:keepLines w:val="0"/>
              <w:suppressLineNumbers w:val="0"/>
              <w:snapToGrid w:val="0"/>
              <w:spacing w:before="0" w:beforeAutospacing="0" w:after="0" w:afterAutospacing="0"/>
              <w:ind w:left="0" w:leftChars="0" w:right="0" w:rightChars="0" w:firstLine="0" w:firstLineChars="0"/>
              <w:jc w:val="center"/>
              <w:rPr>
                <w:rFonts w:hint="default" w:ascii="宋体" w:hAnsi="Times New Roman" w:eastAsia="宋体" w:cs="Times New Roman"/>
                <w:sz w:val="24"/>
                <w:szCs w:val="24"/>
              </w:rPr>
            </w:pP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36D40FF1">
            <w:pPr>
              <w:keepNext w:val="0"/>
              <w:keepLines w:val="0"/>
              <w:widowControl w:val="0"/>
              <w:suppressLineNumbers w:val="0"/>
              <w:snapToGrid w:val="0"/>
              <w:spacing w:before="0" w:beforeAutospacing="0" w:after="0" w:afterAutospacing="0"/>
              <w:ind w:left="0" w:leftChars="0" w:right="0" w:rightChars="0" w:firstLine="0" w:firstLineChars="0"/>
              <w:jc w:val="left"/>
              <w:rPr>
                <w:rFonts w:hint="default" w:ascii="宋体" w:hAnsi="宋体" w:eastAsia="宋体" w:cs="宋体"/>
                <w:sz w:val="24"/>
                <w:szCs w:val="24"/>
              </w:rPr>
            </w:pPr>
            <w:r>
              <w:rPr>
                <w:rFonts w:hint="eastAsia" w:ascii="宋体" w:hAnsi="宋体" w:eastAsia="宋体" w:cs="宋体"/>
                <w:color w:val="000000"/>
                <w:kern w:val="0"/>
                <w:sz w:val="24"/>
                <w:szCs w:val="24"/>
                <w:lang w:val="en-US" w:eastAsia="zh-CN" w:bidi="ar"/>
              </w:rPr>
              <w:t>.....</w:t>
            </w:r>
          </w:p>
        </w:tc>
        <w:tc>
          <w:tcPr>
            <w:tcW w:w="4583" w:type="dxa"/>
            <w:tcBorders>
              <w:top w:val="single" w:color="auto" w:sz="4" w:space="0"/>
              <w:left w:val="single" w:color="auto" w:sz="4" w:space="0"/>
              <w:bottom w:val="single" w:color="auto" w:sz="4" w:space="0"/>
              <w:right w:val="single" w:color="auto" w:sz="4" w:space="0"/>
            </w:tcBorders>
            <w:shd w:val="clear" w:color="auto" w:fill="auto"/>
            <w:vAlign w:val="center"/>
          </w:tcPr>
          <w:p w14:paraId="09EBAADF">
            <w:pPr>
              <w:keepNext w:val="0"/>
              <w:keepLines w:val="0"/>
              <w:widowControl w:val="0"/>
              <w:suppressLineNumbers w:val="0"/>
              <w:snapToGrid w:val="0"/>
              <w:spacing w:before="0" w:beforeAutospacing="0" w:after="0" w:afterAutospacing="0"/>
              <w:ind w:left="0" w:leftChars="0" w:right="0" w:rightChars="0" w:firstLine="0" w:firstLineChars="0"/>
              <w:jc w:val="left"/>
              <w:rPr>
                <w:rFonts w:hint="default" w:ascii="宋体" w:hAnsi="宋体" w:eastAsia="宋体" w:cs="宋体"/>
                <w:sz w:val="24"/>
                <w:szCs w:val="24"/>
              </w:rPr>
            </w:pPr>
            <w:r>
              <w:rPr>
                <w:rFonts w:hint="eastAsia" w:ascii="宋体" w:hAnsi="宋体" w:eastAsia="宋体" w:cs="宋体"/>
                <w:color w:val="000000"/>
                <w:kern w:val="0"/>
                <w:sz w:val="24"/>
                <w:szCs w:val="24"/>
                <w:lang w:val="en-US" w:eastAsia="zh-CN" w:bidi="ar"/>
              </w:rPr>
              <w:t>.....</w:t>
            </w:r>
          </w:p>
        </w:tc>
      </w:tr>
      <w:tr w14:paraId="3F8AC8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944" w:type="dxa"/>
            <w:tcBorders>
              <w:top w:val="single" w:color="auto" w:sz="4" w:space="0"/>
              <w:left w:val="single" w:color="auto" w:sz="4" w:space="0"/>
              <w:bottom w:val="single" w:color="auto" w:sz="4" w:space="0"/>
              <w:right w:val="single" w:color="auto" w:sz="4" w:space="0"/>
            </w:tcBorders>
            <w:shd w:val="clear" w:color="auto" w:fill="auto"/>
            <w:vAlign w:val="center"/>
          </w:tcPr>
          <w:p w14:paraId="35E3195D">
            <w:pPr>
              <w:keepNext w:val="0"/>
              <w:keepLines w:val="0"/>
              <w:widowControl w:val="0"/>
              <w:suppressLineNumbers w:val="0"/>
              <w:snapToGrid w:val="0"/>
              <w:spacing w:before="0" w:beforeAutospacing="0" w:after="0" w:afterAutospacing="0"/>
              <w:ind w:left="0" w:leftChars="0" w:right="0" w:rightChars="0" w:firstLine="0" w:firstLineChars="0"/>
              <w:jc w:val="center"/>
              <w:rPr>
                <w:rFonts w:hint="default" w:ascii="宋体" w:hAnsi="宋体" w:eastAsia="宋体" w:cs="宋体"/>
                <w:strike/>
                <w:sz w:val="24"/>
                <w:szCs w:val="24"/>
                <w:highlight w:val="green"/>
              </w:rPr>
            </w:pPr>
          </w:p>
        </w:tc>
        <w:tc>
          <w:tcPr>
            <w:tcW w:w="1716" w:type="dxa"/>
            <w:tcBorders>
              <w:top w:val="single" w:color="auto" w:sz="4" w:space="0"/>
              <w:left w:val="single" w:color="auto" w:sz="4" w:space="0"/>
              <w:bottom w:val="single" w:color="auto" w:sz="4" w:space="0"/>
              <w:right w:val="single" w:color="auto" w:sz="4" w:space="0"/>
            </w:tcBorders>
            <w:shd w:val="clear" w:color="auto" w:fill="auto"/>
            <w:vAlign w:val="center"/>
          </w:tcPr>
          <w:p w14:paraId="04BB4198">
            <w:pPr>
              <w:keepNext w:val="0"/>
              <w:keepLines w:val="0"/>
              <w:widowControl w:val="0"/>
              <w:suppressLineNumbers w:val="0"/>
              <w:snapToGrid w:val="0"/>
              <w:spacing w:before="0" w:beforeAutospacing="0" w:after="0" w:afterAutospacing="0"/>
              <w:ind w:left="0" w:leftChars="0" w:right="0" w:rightChars="0" w:firstLine="0" w:firstLineChars="0"/>
              <w:jc w:val="center"/>
              <w:rPr>
                <w:rFonts w:hint="default" w:ascii="宋体" w:hAnsi="宋体" w:eastAsia="宋体" w:cs="宋体"/>
                <w:strike/>
                <w:sz w:val="24"/>
                <w:szCs w:val="24"/>
                <w:highlight w:val="green"/>
              </w:rPr>
            </w:pPr>
          </w:p>
        </w:tc>
        <w:tc>
          <w:tcPr>
            <w:tcW w:w="4583"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6045C1F6">
            <w:pPr>
              <w:keepNext w:val="0"/>
              <w:keepLines w:val="0"/>
              <w:widowControl w:val="0"/>
              <w:suppressLineNumbers w:val="0"/>
              <w:snapToGrid w:val="0"/>
              <w:spacing w:before="0" w:beforeAutospacing="0" w:after="0" w:afterAutospacing="0"/>
              <w:ind w:left="0" w:leftChars="0" w:right="0" w:rightChars="0" w:firstLine="0" w:firstLineChars="0"/>
              <w:jc w:val="left"/>
              <w:rPr>
                <w:rFonts w:hint="default" w:ascii="宋体" w:hAnsi="宋体" w:eastAsia="宋体" w:cs="宋体"/>
                <w:strike/>
                <w:sz w:val="24"/>
                <w:szCs w:val="24"/>
                <w:highlight w:val="green"/>
              </w:rPr>
            </w:pPr>
          </w:p>
        </w:tc>
      </w:tr>
    </w:tbl>
    <w:p w14:paraId="3D612684">
      <w:pPr>
        <w:keepNext w:val="0"/>
        <w:keepLines w:val="0"/>
        <w:widowControl w:val="0"/>
        <w:suppressLineNumbers w:val="0"/>
        <w:spacing w:before="0" w:beforeAutospacing="0" w:after="0" w:afterAutospacing="0"/>
        <w:ind w:left="0" w:right="0"/>
        <w:jc w:val="left"/>
        <w:rPr>
          <w:rFonts w:hint="eastAsia" w:ascii="宋体" w:hAnsi="宋体" w:eastAsia="宋体" w:cs="宋体"/>
          <w:sz w:val="24"/>
          <w:szCs w:val="24"/>
        </w:rPr>
      </w:pPr>
      <w:r>
        <w:rPr>
          <w:rFonts w:hint="default" w:ascii="Times New Roman" w:hAnsi="Times New Roman" w:eastAsia="Times New Roman" w:cs="Times New Roman"/>
          <w:color w:val="000000"/>
          <w:kern w:val="0"/>
          <w:sz w:val="24"/>
          <w:szCs w:val="24"/>
          <w:lang w:val="en-US" w:eastAsia="zh-CN" w:bidi="ar"/>
        </w:rPr>
        <w:t xml:space="preserve"> </w:t>
      </w:r>
    </w:p>
    <w:tbl>
      <w:tblPr>
        <w:tblStyle w:val="19"/>
        <w:tblW w:w="921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901"/>
        <w:gridCol w:w="1704"/>
        <w:gridCol w:w="2147"/>
        <w:gridCol w:w="4467"/>
      </w:tblGrid>
      <w:tr w14:paraId="6EB446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9219" w:type="dxa"/>
            <w:gridSpan w:val="4"/>
            <w:tcBorders>
              <w:top w:val="single" w:color="auto" w:sz="4" w:space="0"/>
              <w:left w:val="single" w:color="auto" w:sz="4" w:space="0"/>
              <w:bottom w:val="single" w:color="auto" w:sz="4" w:space="0"/>
              <w:right w:val="single" w:color="auto" w:sz="4" w:space="0"/>
            </w:tcBorders>
            <w:shd w:val="clear" w:color="auto" w:fill="auto"/>
            <w:vAlign w:val="center"/>
          </w:tcPr>
          <w:p w14:paraId="0941C7AD">
            <w:pPr>
              <w:keepNext w:val="0"/>
              <w:keepLines w:val="0"/>
              <w:widowControl w:val="0"/>
              <w:suppressLineNumbers w:val="0"/>
              <w:spacing w:before="0" w:beforeAutospacing="0" w:after="0" w:afterAutospacing="0"/>
              <w:ind w:left="0" w:right="0"/>
              <w:jc w:val="center"/>
              <w:rPr>
                <w:rFonts w:hint="default" w:ascii="宋体" w:hAnsi="宋体" w:eastAsia="宋体" w:cs="宋体"/>
                <w:sz w:val="24"/>
                <w:szCs w:val="24"/>
              </w:rPr>
            </w:pPr>
            <w:r>
              <w:rPr>
                <w:rFonts w:hint="eastAsia" w:ascii="宋体" w:hAnsi="宋体" w:eastAsia="宋体" w:cs="宋体"/>
                <w:b/>
                <w:bCs/>
                <w:color w:val="000000"/>
                <w:kern w:val="0"/>
                <w:sz w:val="24"/>
                <w:szCs w:val="24"/>
                <w:lang w:val="en-US" w:eastAsia="zh-CN" w:bidi="ar"/>
              </w:rPr>
              <w:t>3   详细评审标准和程序（综合评分法）</w:t>
            </w:r>
          </w:p>
        </w:tc>
      </w:tr>
      <w:tr w14:paraId="71FF84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1" w:type="dxa"/>
            <w:tcBorders>
              <w:top w:val="single" w:color="auto" w:sz="4" w:space="0"/>
              <w:left w:val="single" w:color="auto" w:sz="4" w:space="0"/>
              <w:bottom w:val="single" w:color="auto" w:sz="4" w:space="0"/>
              <w:right w:val="single" w:color="auto" w:sz="4" w:space="0"/>
            </w:tcBorders>
            <w:shd w:val="clear" w:color="auto" w:fill="auto"/>
            <w:vAlign w:val="center"/>
          </w:tcPr>
          <w:p w14:paraId="6A03F05D">
            <w:pPr>
              <w:keepNext w:val="0"/>
              <w:keepLines w:val="0"/>
              <w:widowControl w:val="0"/>
              <w:suppressLineNumbers w:val="0"/>
              <w:spacing w:before="0" w:beforeAutospacing="0" w:after="0" w:afterAutospacing="0"/>
              <w:ind w:left="0" w:right="0"/>
              <w:jc w:val="center"/>
              <w:rPr>
                <w:rFonts w:hint="default" w:ascii="宋体" w:hAnsi="宋体" w:eastAsia="宋体" w:cs="宋体"/>
                <w:sz w:val="24"/>
                <w:szCs w:val="24"/>
              </w:rPr>
            </w:pPr>
            <w:r>
              <w:rPr>
                <w:rFonts w:hint="eastAsia" w:ascii="宋体" w:hAnsi="宋体" w:eastAsia="宋体" w:cs="宋体"/>
                <w:color w:val="000000"/>
                <w:kern w:val="0"/>
                <w:sz w:val="24"/>
                <w:szCs w:val="24"/>
                <w:lang w:val="en-US" w:eastAsia="zh-CN" w:bidi="ar"/>
              </w:rPr>
              <w:t>3.1</w:t>
            </w:r>
          </w:p>
        </w:tc>
        <w:tc>
          <w:tcPr>
            <w:tcW w:w="1704" w:type="dxa"/>
            <w:tcBorders>
              <w:top w:val="single" w:color="auto" w:sz="4" w:space="0"/>
              <w:left w:val="single" w:color="auto" w:sz="4" w:space="0"/>
              <w:bottom w:val="single" w:color="auto" w:sz="4" w:space="0"/>
              <w:right w:val="single" w:color="auto" w:sz="4" w:space="0"/>
            </w:tcBorders>
            <w:shd w:val="clear" w:color="auto" w:fill="auto"/>
            <w:vAlign w:val="center"/>
          </w:tcPr>
          <w:p w14:paraId="4D456B9D">
            <w:pPr>
              <w:keepNext w:val="0"/>
              <w:keepLines w:val="0"/>
              <w:widowControl w:val="0"/>
              <w:suppressLineNumbers w:val="0"/>
              <w:spacing w:before="0" w:beforeAutospacing="0" w:after="0" w:afterAutospacing="0"/>
              <w:ind w:left="0" w:right="0"/>
              <w:jc w:val="center"/>
              <w:rPr>
                <w:rFonts w:hint="default" w:ascii="宋体" w:hAnsi="宋体" w:eastAsia="宋体" w:cs="宋体"/>
                <w:sz w:val="24"/>
                <w:szCs w:val="24"/>
              </w:rPr>
            </w:pPr>
            <w:r>
              <w:rPr>
                <w:rFonts w:hint="eastAsia" w:ascii="宋体" w:hAnsi="宋体" w:eastAsia="宋体" w:cs="宋体"/>
                <w:color w:val="000000"/>
                <w:kern w:val="0"/>
                <w:sz w:val="24"/>
                <w:szCs w:val="24"/>
                <w:lang w:val="en-US" w:eastAsia="zh-CN" w:bidi="ar"/>
              </w:rPr>
              <w:t>分值构成</w:t>
            </w:r>
          </w:p>
          <w:p w14:paraId="1BA262A2">
            <w:pPr>
              <w:keepNext w:val="0"/>
              <w:keepLines w:val="0"/>
              <w:widowControl w:val="0"/>
              <w:suppressLineNumbers w:val="0"/>
              <w:spacing w:before="0" w:beforeAutospacing="0" w:after="0" w:afterAutospacing="0"/>
              <w:ind w:left="0" w:right="0"/>
              <w:jc w:val="center"/>
              <w:rPr>
                <w:rFonts w:hint="default" w:ascii="宋体" w:hAnsi="宋体" w:eastAsia="宋体" w:cs="宋体"/>
                <w:sz w:val="24"/>
                <w:szCs w:val="24"/>
              </w:rPr>
            </w:pPr>
            <w:r>
              <w:rPr>
                <w:rFonts w:hint="eastAsia" w:ascii="宋体" w:hAnsi="宋体" w:eastAsia="宋体" w:cs="宋体"/>
                <w:color w:val="000000"/>
                <w:kern w:val="0"/>
                <w:sz w:val="24"/>
                <w:szCs w:val="24"/>
                <w:lang w:val="en-US" w:eastAsia="zh-CN" w:bidi="ar"/>
              </w:rPr>
              <w:t>（总分100分）</w:t>
            </w:r>
          </w:p>
        </w:tc>
        <w:tc>
          <w:tcPr>
            <w:tcW w:w="6614"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544683AB">
            <w:pPr>
              <w:keepNext w:val="0"/>
              <w:keepLines w:val="0"/>
              <w:widowControl w:val="0"/>
              <w:numPr>
                <w:ilvl w:val="0"/>
                <w:numId w:val="1"/>
              </w:numPr>
              <w:suppressLineNumbers w:val="0"/>
              <w:spacing w:before="0" w:beforeAutospacing="0" w:after="0" w:afterAutospacing="0"/>
              <w:ind w:left="0" w:right="0"/>
              <w:jc w:val="both"/>
              <w:rPr>
                <w:rFonts w:hint="default" w:ascii="宋体" w:hAnsi="宋体" w:eastAsia="宋体" w:cs="宋体"/>
                <w:sz w:val="24"/>
                <w:szCs w:val="24"/>
              </w:rPr>
            </w:pPr>
            <w:r>
              <w:rPr>
                <w:rFonts w:hint="eastAsia" w:ascii="宋体" w:hAnsi="宋体" w:eastAsia="宋体" w:cs="宋体"/>
                <w:color w:val="000000"/>
                <w:kern w:val="0"/>
                <w:sz w:val="24"/>
                <w:szCs w:val="24"/>
                <w:lang w:val="en-US" w:eastAsia="zh-CN" w:bidi="ar"/>
              </w:rPr>
              <w:t>商务部分：</w:t>
            </w:r>
            <w:r>
              <w:rPr>
                <w:rFonts w:hint="eastAsia" w:ascii="宋体" w:hAnsi="宋体" w:eastAsia="宋体" w:cs="宋体"/>
                <w:color w:val="000000"/>
                <w:kern w:val="0"/>
                <w:sz w:val="24"/>
                <w:szCs w:val="24"/>
                <w:u w:val="single"/>
                <w:lang w:val="en-US" w:eastAsia="zh-CN" w:bidi="ar"/>
              </w:rPr>
              <w:t xml:space="preserve">      15       </w:t>
            </w:r>
            <w:r>
              <w:rPr>
                <w:rFonts w:hint="eastAsia" w:ascii="宋体" w:hAnsi="宋体" w:eastAsia="宋体" w:cs="宋体"/>
                <w:color w:val="000000"/>
                <w:kern w:val="0"/>
                <w:sz w:val="24"/>
                <w:szCs w:val="24"/>
                <w:lang w:val="en-US" w:eastAsia="zh-CN" w:bidi="ar"/>
              </w:rPr>
              <w:t>分</w:t>
            </w:r>
          </w:p>
          <w:p w14:paraId="33E82A7E">
            <w:pPr>
              <w:keepNext w:val="0"/>
              <w:keepLines w:val="0"/>
              <w:widowControl w:val="0"/>
              <w:numPr>
                <w:ilvl w:val="0"/>
                <w:numId w:val="1"/>
              </w:numPr>
              <w:suppressLineNumbers w:val="0"/>
              <w:spacing w:before="0" w:beforeAutospacing="0" w:after="0" w:afterAutospacing="0"/>
              <w:ind w:left="0" w:right="0"/>
              <w:jc w:val="both"/>
              <w:rPr>
                <w:rFonts w:hint="default" w:ascii="宋体" w:hAnsi="宋体" w:eastAsia="宋体" w:cs="宋体"/>
                <w:sz w:val="24"/>
                <w:szCs w:val="24"/>
              </w:rPr>
            </w:pPr>
            <w:r>
              <w:rPr>
                <w:rFonts w:hint="eastAsia" w:ascii="宋体" w:hAnsi="宋体" w:eastAsia="宋体" w:cs="宋体"/>
                <w:color w:val="000000"/>
                <w:kern w:val="0"/>
                <w:sz w:val="24"/>
                <w:szCs w:val="24"/>
                <w:lang w:val="en-US" w:eastAsia="zh-CN" w:bidi="ar"/>
              </w:rPr>
              <w:t>技术部分：</w:t>
            </w:r>
            <w:r>
              <w:rPr>
                <w:rFonts w:hint="eastAsia" w:ascii="宋体" w:hAnsi="宋体" w:eastAsia="宋体" w:cs="宋体"/>
                <w:color w:val="000000"/>
                <w:kern w:val="0"/>
                <w:sz w:val="24"/>
                <w:szCs w:val="24"/>
                <w:u w:val="single"/>
                <w:lang w:val="en-US" w:eastAsia="zh-CN" w:bidi="ar"/>
              </w:rPr>
              <w:t xml:space="preserve">       55      </w:t>
            </w:r>
            <w:r>
              <w:rPr>
                <w:rFonts w:hint="eastAsia" w:ascii="宋体" w:hAnsi="宋体" w:eastAsia="宋体" w:cs="宋体"/>
                <w:color w:val="000000"/>
                <w:kern w:val="0"/>
                <w:sz w:val="24"/>
                <w:szCs w:val="24"/>
                <w:lang w:val="en-US" w:eastAsia="zh-CN" w:bidi="ar"/>
              </w:rPr>
              <w:t>分</w:t>
            </w:r>
          </w:p>
          <w:p w14:paraId="492D5A7D">
            <w:pPr>
              <w:keepNext w:val="0"/>
              <w:keepLines w:val="0"/>
              <w:widowControl w:val="0"/>
              <w:numPr>
                <w:ilvl w:val="0"/>
                <w:numId w:val="1"/>
              </w:numPr>
              <w:suppressLineNumbers w:val="0"/>
              <w:spacing w:before="0" w:beforeAutospacing="0" w:after="0" w:afterAutospacing="0"/>
              <w:ind w:left="0" w:right="0"/>
              <w:jc w:val="both"/>
              <w:rPr>
                <w:rFonts w:hint="default" w:ascii="宋体" w:hAnsi="宋体" w:eastAsia="宋体" w:cs="宋体"/>
                <w:sz w:val="24"/>
                <w:szCs w:val="24"/>
              </w:rPr>
            </w:pPr>
            <w:r>
              <w:rPr>
                <w:rFonts w:hint="eastAsia" w:ascii="宋体" w:hAnsi="宋体" w:eastAsia="宋体" w:cs="宋体"/>
                <w:color w:val="000000"/>
                <w:kern w:val="0"/>
                <w:sz w:val="24"/>
                <w:szCs w:val="24"/>
                <w:lang w:val="en-US" w:eastAsia="zh-CN" w:bidi="ar"/>
              </w:rPr>
              <w:t>报价：</w:t>
            </w:r>
            <w:r>
              <w:rPr>
                <w:rFonts w:hint="eastAsia" w:ascii="宋体" w:hAnsi="宋体" w:eastAsia="宋体" w:cs="宋体"/>
                <w:color w:val="000000"/>
                <w:kern w:val="0"/>
                <w:sz w:val="24"/>
                <w:szCs w:val="24"/>
                <w:u w:val="single"/>
                <w:lang w:val="en-US" w:eastAsia="zh-CN" w:bidi="ar"/>
              </w:rPr>
              <w:t xml:space="preserve">           30      </w:t>
            </w:r>
            <w:r>
              <w:rPr>
                <w:rFonts w:hint="eastAsia" w:ascii="宋体" w:hAnsi="宋体" w:eastAsia="宋体" w:cs="宋体"/>
                <w:color w:val="000000"/>
                <w:kern w:val="0"/>
                <w:sz w:val="24"/>
                <w:szCs w:val="24"/>
                <w:lang w:val="en-US" w:eastAsia="zh-CN" w:bidi="ar"/>
              </w:rPr>
              <w:t>分</w:t>
            </w:r>
          </w:p>
          <w:p w14:paraId="27CBA888">
            <w:pPr>
              <w:keepNext w:val="0"/>
              <w:keepLines w:val="0"/>
              <w:widowControl w:val="0"/>
              <w:numPr>
                <w:ilvl w:val="0"/>
                <w:numId w:val="1"/>
              </w:numPr>
              <w:suppressLineNumbers w:val="0"/>
              <w:spacing w:before="0" w:beforeAutospacing="0" w:after="0" w:afterAutospacing="0"/>
              <w:ind w:left="0" w:right="0"/>
              <w:jc w:val="both"/>
              <w:rPr>
                <w:rFonts w:hint="default" w:ascii="宋体" w:hAnsi="宋体" w:eastAsia="宋体" w:cs="宋体"/>
                <w:sz w:val="24"/>
                <w:szCs w:val="24"/>
              </w:rPr>
            </w:pPr>
            <w:r>
              <w:rPr>
                <w:rFonts w:hint="eastAsia" w:ascii="宋体" w:hAnsi="宋体" w:eastAsia="宋体" w:cs="宋体"/>
                <w:color w:val="000000"/>
                <w:kern w:val="0"/>
                <w:sz w:val="24"/>
                <w:szCs w:val="24"/>
                <w:lang w:val="en-US" w:eastAsia="zh-CN" w:bidi="ar"/>
              </w:rPr>
              <w:t>其它评分因素：</w:t>
            </w:r>
            <w:r>
              <w:rPr>
                <w:rFonts w:hint="eastAsia" w:ascii="宋体" w:hAnsi="宋体" w:eastAsia="宋体" w:cs="宋体"/>
                <w:color w:val="000000"/>
                <w:kern w:val="0"/>
                <w:sz w:val="24"/>
                <w:szCs w:val="24"/>
                <w:u w:val="single"/>
                <w:lang w:val="en-US" w:eastAsia="zh-CN" w:bidi="ar"/>
              </w:rPr>
              <w:t xml:space="preserve">     0    </w:t>
            </w:r>
            <w:r>
              <w:rPr>
                <w:rFonts w:hint="eastAsia" w:ascii="宋体" w:hAnsi="宋体" w:eastAsia="宋体" w:cs="宋体"/>
                <w:color w:val="000000"/>
                <w:kern w:val="0"/>
                <w:sz w:val="24"/>
                <w:szCs w:val="24"/>
                <w:lang w:val="en-US" w:eastAsia="zh-CN" w:bidi="ar"/>
              </w:rPr>
              <w:t>分（如有）</w:t>
            </w:r>
          </w:p>
        </w:tc>
      </w:tr>
      <w:tr w14:paraId="586EDB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1" w:type="dxa"/>
            <w:tcBorders>
              <w:top w:val="single" w:color="auto" w:sz="4" w:space="0"/>
              <w:left w:val="single" w:color="auto" w:sz="4" w:space="0"/>
              <w:bottom w:val="single" w:color="auto" w:sz="4" w:space="0"/>
              <w:right w:val="single" w:color="auto" w:sz="4" w:space="0"/>
            </w:tcBorders>
            <w:shd w:val="clear" w:color="auto" w:fill="auto"/>
            <w:vAlign w:val="center"/>
          </w:tcPr>
          <w:p w14:paraId="1C0F32F4">
            <w:pPr>
              <w:keepNext w:val="0"/>
              <w:keepLines w:val="0"/>
              <w:widowControl w:val="0"/>
              <w:suppressLineNumbers w:val="0"/>
              <w:spacing w:before="0" w:beforeAutospacing="0" w:after="0" w:afterAutospacing="0"/>
              <w:ind w:left="0" w:right="0"/>
              <w:jc w:val="center"/>
              <w:rPr>
                <w:rFonts w:hint="default" w:ascii="宋体" w:hAnsi="宋体" w:eastAsia="宋体" w:cs="宋体"/>
                <w:sz w:val="24"/>
                <w:szCs w:val="24"/>
              </w:rPr>
            </w:pPr>
            <w:r>
              <w:rPr>
                <w:rFonts w:hint="eastAsia" w:ascii="宋体" w:hAnsi="宋体" w:eastAsia="宋体" w:cs="宋体"/>
                <w:color w:val="000000"/>
                <w:kern w:val="0"/>
                <w:sz w:val="24"/>
                <w:szCs w:val="24"/>
                <w:lang w:val="en-US" w:eastAsia="zh-CN" w:bidi="ar"/>
              </w:rPr>
              <w:t>3.2（2）</w:t>
            </w:r>
          </w:p>
        </w:tc>
        <w:tc>
          <w:tcPr>
            <w:tcW w:w="1704" w:type="dxa"/>
            <w:tcBorders>
              <w:top w:val="single" w:color="auto" w:sz="4" w:space="0"/>
              <w:left w:val="single" w:color="auto" w:sz="4" w:space="0"/>
              <w:bottom w:val="single" w:color="auto" w:sz="4" w:space="0"/>
              <w:right w:val="single" w:color="auto" w:sz="4" w:space="0"/>
            </w:tcBorders>
            <w:shd w:val="clear" w:color="auto" w:fill="auto"/>
            <w:vAlign w:val="center"/>
          </w:tcPr>
          <w:p w14:paraId="0AF62015">
            <w:pPr>
              <w:keepNext w:val="0"/>
              <w:keepLines w:val="0"/>
              <w:widowControl w:val="0"/>
              <w:suppressLineNumbers w:val="0"/>
              <w:spacing w:before="0" w:beforeAutospacing="0" w:after="0" w:afterAutospacing="0"/>
              <w:ind w:left="0" w:right="0"/>
              <w:jc w:val="center"/>
              <w:rPr>
                <w:rFonts w:hint="default" w:ascii="宋体" w:hAnsi="宋体" w:eastAsia="宋体" w:cs="宋体"/>
                <w:sz w:val="24"/>
                <w:szCs w:val="24"/>
              </w:rPr>
            </w:pPr>
            <w:r>
              <w:rPr>
                <w:rFonts w:hint="eastAsia" w:ascii="宋体" w:hAnsi="宋体" w:eastAsia="宋体" w:cs="宋体"/>
                <w:color w:val="000000"/>
                <w:kern w:val="0"/>
                <w:sz w:val="24"/>
                <w:szCs w:val="24"/>
                <w:lang w:val="en-US" w:eastAsia="zh-CN" w:bidi="ar"/>
              </w:rPr>
              <w:t>评审基准价计算方法</w:t>
            </w:r>
          </w:p>
        </w:tc>
        <w:tc>
          <w:tcPr>
            <w:tcW w:w="6614"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111850B8">
            <w:pPr>
              <w:keepNext w:val="0"/>
              <w:keepLines w:val="0"/>
              <w:widowControl w:val="0"/>
              <w:suppressLineNumbers w:val="0"/>
              <w:spacing w:before="0" w:beforeAutospacing="0" w:after="0" w:afterAutospacing="0"/>
              <w:ind w:left="0" w:right="0"/>
              <w:jc w:val="both"/>
              <w:rPr>
                <w:rFonts w:hint="default" w:ascii="宋体" w:hAnsi="宋体" w:eastAsia="宋体" w:cs="宋体"/>
                <w:sz w:val="24"/>
                <w:szCs w:val="24"/>
              </w:rPr>
            </w:pPr>
            <w:r>
              <w:rPr>
                <w:rFonts w:hint="eastAsia" w:ascii="宋体" w:hAnsi="宋体" w:eastAsia="宋体" w:cs="宋体"/>
                <w:color w:val="000000"/>
                <w:kern w:val="0"/>
                <w:sz w:val="24"/>
                <w:szCs w:val="24"/>
                <w:lang w:val="en-US" w:eastAsia="zh-CN" w:bidi="ar"/>
              </w:rPr>
              <w:t>√方法一：评审价格平均值（即通过初步评审的所有供应商评审价格的算术平均值）。</w:t>
            </w:r>
          </w:p>
          <w:p w14:paraId="760A96A7">
            <w:pPr>
              <w:keepNext w:val="0"/>
              <w:keepLines w:val="0"/>
              <w:widowControl w:val="0"/>
              <w:suppressLineNumbers w:val="0"/>
              <w:spacing w:before="0" w:beforeAutospacing="0" w:after="0" w:afterAutospacing="0"/>
              <w:ind w:left="0" w:right="0"/>
              <w:jc w:val="both"/>
              <w:rPr>
                <w:rFonts w:hint="default" w:ascii="宋体" w:hAnsi="宋体" w:eastAsia="宋体" w:cs="宋体"/>
                <w:sz w:val="24"/>
                <w:szCs w:val="24"/>
              </w:rPr>
            </w:pPr>
            <w:r>
              <w:rPr>
                <w:rFonts w:hint="eastAsia" w:ascii="宋体" w:hAnsi="宋体" w:eastAsia="宋体" w:cs="宋体"/>
                <w:color w:val="000000"/>
                <w:kern w:val="0"/>
                <w:sz w:val="24"/>
                <w:szCs w:val="24"/>
                <w:lang w:val="en-US" w:eastAsia="zh-CN" w:bidi="ar"/>
              </w:rPr>
              <w:t>¨方法二：评审基准价系数=</w:t>
            </w:r>
            <w:r>
              <w:rPr>
                <w:rFonts w:hint="eastAsia" w:ascii="宋体" w:hAnsi="宋体" w:eastAsia="宋体" w:cs="宋体"/>
                <w:color w:val="000000"/>
                <w:kern w:val="0"/>
                <w:sz w:val="24"/>
                <w:szCs w:val="24"/>
                <w:u w:val="single"/>
                <w:lang w:val="en-US" w:eastAsia="zh-CN" w:bidi="ar"/>
              </w:rPr>
              <w:t xml:space="preserve">       ，评审价格平均值（即通过初步评审的所有供应商评审价格的算术平均值）×评审基准价系数。</w:t>
            </w:r>
          </w:p>
          <w:p w14:paraId="65BD2892">
            <w:pPr>
              <w:keepNext w:val="0"/>
              <w:keepLines w:val="0"/>
              <w:widowControl w:val="0"/>
              <w:suppressLineNumbers w:val="0"/>
              <w:spacing w:before="0" w:beforeAutospacing="0" w:after="0" w:afterAutospacing="0"/>
              <w:ind w:left="0" w:right="0"/>
              <w:jc w:val="both"/>
              <w:rPr>
                <w:rFonts w:hint="default" w:ascii="宋体" w:hAnsi="宋体" w:eastAsia="宋体" w:cs="宋体"/>
                <w:sz w:val="24"/>
                <w:szCs w:val="24"/>
              </w:rPr>
            </w:pPr>
            <w:r>
              <w:rPr>
                <w:rFonts w:hint="eastAsia" w:ascii="宋体" w:hAnsi="宋体" w:eastAsia="宋体" w:cs="宋体"/>
                <w:color w:val="000000"/>
                <w:kern w:val="0"/>
                <w:sz w:val="24"/>
                <w:szCs w:val="24"/>
                <w:lang w:val="en-US" w:eastAsia="zh-CN" w:bidi="ar"/>
              </w:rPr>
              <w:t>¨方法三：通过初步评审的所有供应商的最低评审价格。</w:t>
            </w:r>
          </w:p>
          <w:p w14:paraId="3A7624A8">
            <w:pPr>
              <w:keepNext w:val="0"/>
              <w:keepLines w:val="0"/>
              <w:widowControl w:val="0"/>
              <w:suppressLineNumbers w:val="0"/>
              <w:spacing w:before="0" w:beforeAutospacing="0" w:after="0" w:afterAutospacing="0"/>
              <w:ind w:left="0" w:right="0"/>
              <w:jc w:val="both"/>
              <w:rPr>
                <w:rFonts w:hint="default" w:ascii="宋体" w:hAnsi="宋体" w:eastAsia="宋体" w:cs="宋体"/>
                <w:sz w:val="24"/>
                <w:szCs w:val="24"/>
              </w:rPr>
            </w:pPr>
            <w:r>
              <w:rPr>
                <w:rFonts w:hint="eastAsia" w:ascii="宋体" w:hAnsi="宋体" w:eastAsia="宋体" w:cs="宋体"/>
                <w:color w:val="000000"/>
                <w:kern w:val="0"/>
                <w:sz w:val="24"/>
                <w:szCs w:val="24"/>
                <w:lang w:val="en-US" w:eastAsia="zh-CN" w:bidi="ar"/>
              </w:rPr>
              <w:t>¨方法四：具体方法为</w:t>
            </w:r>
            <w:r>
              <w:rPr>
                <w:rFonts w:hint="eastAsia" w:ascii="宋体" w:hAnsi="宋体" w:eastAsia="宋体" w:cs="宋体"/>
                <w:color w:val="000000"/>
                <w:kern w:val="0"/>
                <w:sz w:val="24"/>
                <w:szCs w:val="24"/>
                <w:u w:val="single"/>
                <w:lang w:val="en-US" w:eastAsia="zh-CN" w:bidi="ar"/>
              </w:rPr>
              <w:t xml:space="preserve">                   </w:t>
            </w:r>
          </w:p>
        </w:tc>
      </w:tr>
      <w:tr w14:paraId="66A0D9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1" w:type="dxa"/>
            <w:tcBorders>
              <w:top w:val="single" w:color="auto" w:sz="4" w:space="0"/>
              <w:left w:val="single" w:color="auto" w:sz="4" w:space="0"/>
              <w:bottom w:val="single" w:color="auto" w:sz="4" w:space="0"/>
              <w:right w:val="single" w:color="auto" w:sz="4" w:space="0"/>
            </w:tcBorders>
            <w:shd w:val="clear" w:color="auto" w:fill="auto"/>
            <w:vAlign w:val="center"/>
          </w:tcPr>
          <w:p w14:paraId="4EED6EA2">
            <w:pPr>
              <w:keepNext w:val="0"/>
              <w:keepLines w:val="0"/>
              <w:widowControl w:val="0"/>
              <w:suppressLineNumbers w:val="0"/>
              <w:spacing w:before="0" w:beforeAutospacing="0" w:after="0" w:afterAutospacing="0"/>
              <w:ind w:left="0" w:right="0"/>
              <w:jc w:val="center"/>
              <w:rPr>
                <w:rFonts w:hint="default" w:ascii="宋体" w:hAnsi="宋体" w:eastAsia="宋体" w:cs="宋体"/>
                <w:sz w:val="24"/>
                <w:szCs w:val="24"/>
              </w:rPr>
            </w:pPr>
            <w:r>
              <w:rPr>
                <w:rFonts w:hint="eastAsia" w:ascii="宋体" w:hAnsi="宋体" w:eastAsia="宋体" w:cs="宋体"/>
                <w:color w:val="000000"/>
                <w:kern w:val="0"/>
                <w:sz w:val="24"/>
                <w:szCs w:val="24"/>
                <w:lang w:val="en-US" w:eastAsia="zh-CN" w:bidi="ar"/>
              </w:rPr>
              <w:t>条款号及名称</w:t>
            </w:r>
          </w:p>
        </w:tc>
        <w:tc>
          <w:tcPr>
            <w:tcW w:w="1704" w:type="dxa"/>
            <w:tcBorders>
              <w:top w:val="single" w:color="auto" w:sz="4" w:space="0"/>
              <w:left w:val="single" w:color="auto" w:sz="4" w:space="0"/>
              <w:bottom w:val="single" w:color="auto" w:sz="4" w:space="0"/>
              <w:right w:val="single" w:color="auto" w:sz="4" w:space="0"/>
            </w:tcBorders>
            <w:shd w:val="clear" w:color="auto" w:fill="auto"/>
            <w:vAlign w:val="center"/>
          </w:tcPr>
          <w:p w14:paraId="18FCCC0C">
            <w:pPr>
              <w:keepNext w:val="0"/>
              <w:keepLines w:val="0"/>
              <w:widowControl w:val="0"/>
              <w:suppressLineNumbers w:val="0"/>
              <w:spacing w:before="0" w:beforeAutospacing="0" w:after="0" w:afterAutospacing="0"/>
              <w:ind w:left="0" w:right="0"/>
              <w:jc w:val="center"/>
              <w:rPr>
                <w:rFonts w:hint="default" w:ascii="宋体" w:hAnsi="宋体" w:eastAsia="宋体" w:cs="宋体"/>
                <w:sz w:val="24"/>
                <w:szCs w:val="24"/>
              </w:rPr>
            </w:pPr>
            <w:r>
              <w:rPr>
                <w:rFonts w:hint="eastAsia" w:ascii="宋体" w:hAnsi="宋体" w:eastAsia="宋体" w:cs="宋体"/>
                <w:color w:val="000000"/>
                <w:kern w:val="0"/>
                <w:sz w:val="24"/>
                <w:szCs w:val="24"/>
                <w:lang w:val="en-US" w:eastAsia="zh-CN" w:bidi="ar"/>
              </w:rPr>
              <w:t>评分因素</w:t>
            </w:r>
          </w:p>
        </w:tc>
        <w:tc>
          <w:tcPr>
            <w:tcW w:w="6614"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5BA33456">
            <w:pPr>
              <w:keepNext w:val="0"/>
              <w:keepLines w:val="0"/>
              <w:widowControl w:val="0"/>
              <w:suppressLineNumbers w:val="0"/>
              <w:spacing w:before="0" w:beforeAutospacing="0" w:after="0" w:afterAutospacing="0"/>
              <w:ind w:left="0" w:right="0"/>
              <w:jc w:val="center"/>
              <w:rPr>
                <w:rFonts w:hint="default" w:ascii="宋体" w:hAnsi="宋体" w:eastAsia="宋体" w:cs="宋体"/>
                <w:sz w:val="24"/>
                <w:szCs w:val="24"/>
              </w:rPr>
            </w:pPr>
            <w:r>
              <w:rPr>
                <w:rFonts w:hint="eastAsia" w:ascii="宋体" w:hAnsi="宋体" w:eastAsia="宋体" w:cs="宋体"/>
                <w:color w:val="000000"/>
                <w:kern w:val="0"/>
                <w:sz w:val="24"/>
                <w:szCs w:val="24"/>
                <w:lang w:val="en-US" w:eastAsia="zh-CN" w:bidi="ar"/>
              </w:rPr>
              <w:t>评分标准</w:t>
            </w:r>
          </w:p>
        </w:tc>
      </w:tr>
      <w:tr w14:paraId="411940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0" w:hRule="atLeast"/>
        </w:trPr>
        <w:tc>
          <w:tcPr>
            <w:tcW w:w="901" w:type="dxa"/>
            <w:tcBorders>
              <w:top w:val="single" w:color="auto" w:sz="4" w:space="0"/>
              <w:left w:val="single" w:color="auto" w:sz="4" w:space="0"/>
              <w:bottom w:val="single" w:color="auto" w:sz="4" w:space="0"/>
              <w:right w:val="single" w:color="auto" w:sz="4" w:space="0"/>
            </w:tcBorders>
            <w:shd w:val="clear" w:color="auto" w:fill="auto"/>
            <w:vAlign w:val="center"/>
          </w:tcPr>
          <w:p w14:paraId="6C59D9BF">
            <w:pPr>
              <w:keepNext w:val="0"/>
              <w:keepLines w:val="0"/>
              <w:widowControl w:val="0"/>
              <w:suppressLineNumbers w:val="0"/>
              <w:spacing w:before="0" w:beforeAutospacing="0" w:after="0" w:afterAutospacing="0"/>
              <w:ind w:left="0" w:right="0"/>
              <w:jc w:val="center"/>
              <w:rPr>
                <w:rFonts w:hint="default" w:ascii="宋体" w:hAnsi="宋体" w:eastAsia="宋体" w:cs="宋体"/>
                <w:sz w:val="24"/>
                <w:szCs w:val="24"/>
              </w:rPr>
            </w:pPr>
            <w:r>
              <w:rPr>
                <w:rFonts w:hint="eastAsia" w:ascii="宋体" w:hAnsi="宋体" w:eastAsia="宋体" w:cs="宋体"/>
                <w:color w:val="000000"/>
                <w:kern w:val="0"/>
                <w:sz w:val="24"/>
                <w:szCs w:val="24"/>
                <w:lang w:val="en-US" w:eastAsia="zh-CN" w:bidi="ar"/>
              </w:rPr>
              <w:t>3.3（1）</w:t>
            </w:r>
          </w:p>
        </w:tc>
        <w:tc>
          <w:tcPr>
            <w:tcW w:w="1704" w:type="dxa"/>
            <w:tcBorders>
              <w:top w:val="single" w:color="auto" w:sz="4" w:space="0"/>
              <w:left w:val="single" w:color="auto" w:sz="4" w:space="0"/>
              <w:bottom w:val="single" w:color="auto" w:sz="4" w:space="0"/>
              <w:right w:val="single" w:color="auto" w:sz="4" w:space="0"/>
            </w:tcBorders>
            <w:shd w:val="clear" w:color="auto" w:fill="auto"/>
            <w:vAlign w:val="center"/>
          </w:tcPr>
          <w:p w14:paraId="10006C15">
            <w:pPr>
              <w:keepNext w:val="0"/>
              <w:keepLines w:val="0"/>
              <w:widowControl w:val="0"/>
              <w:suppressLineNumbers w:val="0"/>
              <w:spacing w:before="0" w:beforeAutospacing="0" w:after="0" w:afterAutospacing="0"/>
              <w:ind w:left="0" w:right="0"/>
              <w:jc w:val="center"/>
              <w:rPr>
                <w:rFonts w:hint="default" w:ascii="宋体" w:hAnsi="宋体" w:eastAsia="宋体" w:cs="宋体"/>
                <w:sz w:val="24"/>
                <w:szCs w:val="24"/>
              </w:rPr>
            </w:pPr>
            <w:r>
              <w:rPr>
                <w:rFonts w:hint="eastAsia" w:ascii="宋体" w:hAnsi="宋体" w:eastAsia="宋体" w:cs="宋体"/>
                <w:color w:val="000000"/>
                <w:kern w:val="0"/>
                <w:sz w:val="24"/>
                <w:szCs w:val="24"/>
                <w:lang w:val="en-US" w:eastAsia="zh-CN" w:bidi="ar"/>
              </w:rPr>
              <w:t>商务评分标准</w:t>
            </w:r>
          </w:p>
        </w:tc>
        <w:tc>
          <w:tcPr>
            <w:tcW w:w="2147" w:type="dxa"/>
            <w:tcBorders>
              <w:top w:val="single" w:color="auto" w:sz="4" w:space="0"/>
              <w:left w:val="single" w:color="auto" w:sz="4" w:space="0"/>
              <w:bottom w:val="single" w:color="auto" w:sz="4" w:space="0"/>
              <w:right w:val="single" w:color="auto" w:sz="4" w:space="0"/>
            </w:tcBorders>
            <w:shd w:val="clear" w:color="auto" w:fill="auto"/>
            <w:vAlign w:val="center"/>
          </w:tcPr>
          <w:p w14:paraId="211557A8">
            <w:pPr>
              <w:keepNext w:val="0"/>
              <w:keepLines w:val="0"/>
              <w:widowControl w:val="0"/>
              <w:suppressLineNumbers w:val="0"/>
              <w:spacing w:before="0" w:beforeAutospacing="0" w:after="0" w:afterAutospacing="0" w:line="400" w:lineRule="exact"/>
              <w:ind w:left="0" w:right="0" w:firstLine="480" w:firstLineChars="200"/>
              <w:jc w:val="both"/>
              <w:rPr>
                <w:rFonts w:hint="default" w:ascii="宋体" w:hAnsi="宋体" w:eastAsia="宋体" w:cs="宋体"/>
                <w:sz w:val="24"/>
                <w:szCs w:val="24"/>
                <w:shd w:val="clear" w:fill="auto"/>
                <w:lang w:eastAsia="zh-CN" w:bidi="ar"/>
              </w:rPr>
            </w:pPr>
            <w:r>
              <w:rPr>
                <w:rFonts w:hint="eastAsia" w:ascii="宋体" w:hAnsi="宋体" w:eastAsia="宋体" w:cs="宋体"/>
                <w:bCs w:val="0"/>
                <w:color w:val="000000"/>
                <w:kern w:val="0"/>
                <w:sz w:val="24"/>
                <w:szCs w:val="24"/>
                <w:shd w:val="clear" w:fill="auto"/>
                <w:lang w:val="en-US" w:eastAsia="zh-CN" w:bidi="ar"/>
              </w:rPr>
              <w:t>类似业绩（</w:t>
            </w:r>
            <w:r>
              <w:rPr>
                <w:rFonts w:hint="eastAsia" w:ascii="宋体" w:hAnsi="宋体" w:eastAsia="宋体" w:cs="宋体"/>
                <w:bCs w:val="0"/>
                <w:color w:val="000000"/>
                <w:kern w:val="0"/>
                <w:sz w:val="24"/>
                <w:szCs w:val="24"/>
                <w:highlight w:val="none"/>
                <w:shd w:val="clear" w:fill="auto"/>
                <w:lang w:val="en-US" w:eastAsia="zh-CN" w:bidi="ar"/>
              </w:rPr>
              <w:t>15</w:t>
            </w:r>
            <w:r>
              <w:rPr>
                <w:rFonts w:hint="eastAsia" w:ascii="宋体" w:hAnsi="宋体" w:eastAsia="宋体" w:cs="宋体"/>
                <w:bCs w:val="0"/>
                <w:color w:val="000000"/>
                <w:kern w:val="0"/>
                <w:sz w:val="24"/>
                <w:szCs w:val="24"/>
                <w:shd w:val="clear" w:fill="auto"/>
                <w:lang w:val="en-US" w:eastAsia="zh-CN" w:bidi="ar"/>
              </w:rPr>
              <w:t>分）</w:t>
            </w:r>
          </w:p>
        </w:tc>
        <w:tc>
          <w:tcPr>
            <w:tcW w:w="4467" w:type="dxa"/>
            <w:tcBorders>
              <w:top w:val="single" w:color="auto" w:sz="4" w:space="0"/>
              <w:left w:val="single" w:color="auto" w:sz="4" w:space="0"/>
              <w:bottom w:val="single" w:color="auto" w:sz="4" w:space="0"/>
              <w:right w:val="single" w:color="auto" w:sz="4" w:space="0"/>
            </w:tcBorders>
            <w:shd w:val="clear" w:color="auto" w:fill="auto"/>
            <w:vAlign w:val="center"/>
          </w:tcPr>
          <w:p w14:paraId="14C68114">
            <w:pPr>
              <w:pStyle w:val="17"/>
              <w:keepNext w:val="0"/>
              <w:keepLines w:val="0"/>
              <w:widowControl/>
              <w:suppressLineNumbers w:val="0"/>
              <w:shd w:val="clear" w:fill="FFFFFF"/>
              <w:spacing w:before="240" w:beforeAutospacing="0" w:after="240" w:afterAutospacing="0"/>
              <w:ind w:left="0" w:right="0" w:firstLine="0"/>
              <w:jc w:val="both"/>
              <w:rPr>
                <w:rFonts w:hint="default" w:ascii="Segoe UI" w:hAnsi="Segoe UI" w:eastAsia="Segoe UI" w:cs="Segoe UI"/>
                <w:i w:val="0"/>
                <w:iCs w:val="0"/>
                <w:caps w:val="0"/>
                <w:color w:val="0F1115"/>
                <w:spacing w:val="0"/>
                <w:sz w:val="24"/>
                <w:szCs w:val="24"/>
              </w:rPr>
            </w:pPr>
            <w:r>
              <w:rPr>
                <w:rFonts w:hint="default" w:ascii="Segoe UI" w:hAnsi="Segoe UI" w:eastAsia="Segoe UI" w:cs="Segoe UI"/>
                <w:i w:val="0"/>
                <w:iCs w:val="0"/>
                <w:caps w:val="0"/>
                <w:color w:val="0F1115"/>
                <w:spacing w:val="0"/>
                <w:sz w:val="24"/>
                <w:szCs w:val="24"/>
                <w:shd w:val="clear" w:fill="FFFFFF"/>
              </w:rPr>
              <w:t>供应商自2022年1月1日以来具有类似设备供货业绩的，每提供1个有效业绩得</w:t>
            </w:r>
            <w:r>
              <w:rPr>
                <w:rFonts w:hint="eastAsia" w:ascii="Segoe UI" w:hAnsi="Segoe UI" w:eastAsia="宋体" w:cs="Segoe UI"/>
                <w:i w:val="0"/>
                <w:iCs w:val="0"/>
                <w:caps w:val="0"/>
                <w:color w:val="0F1115"/>
                <w:spacing w:val="0"/>
                <w:sz w:val="24"/>
                <w:szCs w:val="24"/>
                <w:shd w:val="clear" w:fill="FFFFFF"/>
                <w:lang w:val="en-US" w:eastAsia="zh-CN"/>
              </w:rPr>
              <w:t>3</w:t>
            </w:r>
            <w:r>
              <w:rPr>
                <w:rFonts w:hint="default" w:ascii="Segoe UI" w:hAnsi="Segoe UI" w:eastAsia="Segoe UI" w:cs="Segoe UI"/>
                <w:i w:val="0"/>
                <w:iCs w:val="0"/>
                <w:caps w:val="0"/>
                <w:color w:val="0F1115"/>
                <w:spacing w:val="0"/>
                <w:sz w:val="24"/>
                <w:szCs w:val="24"/>
                <w:shd w:val="clear" w:fill="FFFFFF"/>
              </w:rPr>
              <w:t>分，满分</w:t>
            </w:r>
            <w:r>
              <w:rPr>
                <w:rFonts w:hint="eastAsia" w:ascii="Segoe UI" w:hAnsi="Segoe UI" w:eastAsia="宋体" w:cs="Segoe UI"/>
                <w:i w:val="0"/>
                <w:iCs w:val="0"/>
                <w:caps w:val="0"/>
                <w:color w:val="0F1115"/>
                <w:spacing w:val="0"/>
                <w:sz w:val="24"/>
                <w:szCs w:val="24"/>
                <w:shd w:val="clear" w:fill="FFFFFF"/>
                <w:lang w:val="en-US" w:eastAsia="zh-CN"/>
              </w:rPr>
              <w:t>15</w:t>
            </w:r>
            <w:r>
              <w:rPr>
                <w:rFonts w:hint="default" w:ascii="Segoe UI" w:hAnsi="Segoe UI" w:eastAsia="Segoe UI" w:cs="Segoe UI"/>
                <w:i w:val="0"/>
                <w:iCs w:val="0"/>
                <w:caps w:val="0"/>
                <w:color w:val="0F1115"/>
                <w:spacing w:val="0"/>
                <w:sz w:val="24"/>
                <w:szCs w:val="24"/>
                <w:shd w:val="clear" w:fill="FFFFFF"/>
              </w:rPr>
              <w:t>分。</w:t>
            </w:r>
          </w:p>
          <w:p w14:paraId="4704FE76">
            <w:pPr>
              <w:pStyle w:val="17"/>
              <w:keepNext w:val="0"/>
              <w:keepLines w:val="0"/>
              <w:widowControl/>
              <w:suppressLineNumbers w:val="0"/>
              <w:shd w:val="clear" w:fill="FFFFFF"/>
              <w:spacing w:before="240" w:beforeAutospacing="0" w:after="240" w:afterAutospacing="0"/>
              <w:ind w:left="0" w:right="0" w:firstLine="0"/>
              <w:jc w:val="both"/>
              <w:rPr>
                <w:rFonts w:hint="default" w:ascii="Segoe UI" w:hAnsi="Segoe UI" w:eastAsia="Segoe UI" w:cs="Segoe UI"/>
                <w:i w:val="0"/>
                <w:iCs w:val="0"/>
                <w:caps w:val="0"/>
                <w:color w:val="0F1115"/>
                <w:spacing w:val="0"/>
                <w:sz w:val="24"/>
                <w:szCs w:val="24"/>
              </w:rPr>
            </w:pPr>
            <w:r>
              <w:rPr>
                <w:rFonts w:hint="default" w:ascii="Segoe UI" w:hAnsi="Segoe UI" w:eastAsia="Segoe UI" w:cs="Segoe UI"/>
                <w:i w:val="0"/>
                <w:iCs w:val="0"/>
                <w:caps w:val="0"/>
                <w:color w:val="0F1115"/>
                <w:spacing w:val="0"/>
                <w:sz w:val="24"/>
                <w:szCs w:val="24"/>
                <w:shd w:val="clear" w:fill="FFFFFF"/>
              </w:rPr>
              <w:t>注：须提供合同或中标通知书复印件，未提供不得分。</w:t>
            </w:r>
          </w:p>
          <w:p w14:paraId="56FEF73D">
            <w:pPr>
              <w:keepNext w:val="0"/>
              <w:keepLines w:val="0"/>
              <w:widowControl w:val="0"/>
              <w:suppressLineNumbers w:val="0"/>
              <w:spacing w:before="0" w:beforeAutospacing="0" w:after="0" w:afterAutospacing="0" w:line="400" w:lineRule="exact"/>
              <w:ind w:left="0" w:right="0" w:firstLine="480" w:firstLineChars="200"/>
              <w:jc w:val="both"/>
              <w:rPr>
                <w:rFonts w:hint="default" w:ascii="宋体" w:hAnsi="宋体" w:eastAsia="宋体" w:cs="宋体"/>
                <w:sz w:val="24"/>
                <w:szCs w:val="24"/>
                <w:shd w:val="clear" w:fill="auto"/>
                <w:lang w:eastAsia="zh-CN" w:bidi="ar"/>
              </w:rPr>
            </w:pPr>
          </w:p>
        </w:tc>
      </w:tr>
      <w:tr w14:paraId="5F8608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 w:hRule="atLeast"/>
        </w:trPr>
        <w:tc>
          <w:tcPr>
            <w:tcW w:w="901" w:type="dxa"/>
            <w:vMerge w:val="restart"/>
            <w:tcBorders>
              <w:top w:val="nil"/>
              <w:left w:val="single" w:color="auto" w:sz="4" w:space="0"/>
              <w:bottom w:val="single" w:color="auto" w:sz="4" w:space="0"/>
              <w:right w:val="single" w:color="auto" w:sz="4" w:space="0"/>
            </w:tcBorders>
            <w:shd w:val="clear" w:color="auto" w:fill="auto"/>
            <w:vAlign w:val="center"/>
          </w:tcPr>
          <w:p w14:paraId="112E41C7">
            <w:pPr>
              <w:keepNext w:val="0"/>
              <w:keepLines w:val="0"/>
              <w:widowControl w:val="0"/>
              <w:suppressLineNumbers w:val="0"/>
              <w:spacing w:before="0" w:beforeAutospacing="0" w:after="0" w:afterAutospacing="0"/>
              <w:ind w:left="0" w:right="0"/>
              <w:jc w:val="center"/>
              <w:rPr>
                <w:rFonts w:hint="default" w:ascii="宋体" w:hAnsi="宋体" w:eastAsia="宋体" w:cs="宋体"/>
                <w:sz w:val="24"/>
                <w:szCs w:val="24"/>
              </w:rPr>
            </w:pPr>
            <w:r>
              <w:rPr>
                <w:rFonts w:hint="eastAsia" w:ascii="宋体" w:hAnsi="宋体" w:eastAsia="宋体" w:cs="宋体"/>
                <w:color w:val="000000"/>
                <w:kern w:val="0"/>
                <w:sz w:val="24"/>
                <w:szCs w:val="24"/>
                <w:lang w:val="en-US" w:eastAsia="zh-CN" w:bidi="ar"/>
              </w:rPr>
              <w:t>3.3（2）</w:t>
            </w:r>
          </w:p>
        </w:tc>
        <w:tc>
          <w:tcPr>
            <w:tcW w:w="1704" w:type="dxa"/>
            <w:vMerge w:val="restart"/>
            <w:tcBorders>
              <w:top w:val="nil"/>
              <w:left w:val="single" w:color="auto" w:sz="4" w:space="0"/>
              <w:bottom w:val="single" w:color="auto" w:sz="4" w:space="0"/>
              <w:right w:val="single" w:color="auto" w:sz="4" w:space="0"/>
            </w:tcBorders>
            <w:shd w:val="clear" w:color="auto" w:fill="auto"/>
            <w:vAlign w:val="center"/>
          </w:tcPr>
          <w:p w14:paraId="533F9413">
            <w:pPr>
              <w:keepNext w:val="0"/>
              <w:keepLines w:val="0"/>
              <w:widowControl w:val="0"/>
              <w:suppressLineNumbers w:val="0"/>
              <w:spacing w:before="0" w:beforeAutospacing="0" w:after="0" w:afterAutospacing="0"/>
              <w:ind w:left="0" w:right="0"/>
              <w:jc w:val="center"/>
              <w:rPr>
                <w:rFonts w:hint="default" w:ascii="宋体" w:hAnsi="宋体" w:eastAsia="宋体" w:cs="宋体"/>
                <w:sz w:val="24"/>
                <w:szCs w:val="24"/>
              </w:rPr>
            </w:pPr>
            <w:r>
              <w:rPr>
                <w:rFonts w:hint="eastAsia" w:ascii="宋体" w:hAnsi="宋体" w:eastAsia="宋体" w:cs="宋体"/>
                <w:color w:val="000000"/>
                <w:kern w:val="0"/>
                <w:sz w:val="24"/>
                <w:szCs w:val="24"/>
                <w:lang w:val="en-US" w:eastAsia="zh-CN" w:bidi="ar"/>
              </w:rPr>
              <w:t>技术评分标准</w:t>
            </w:r>
          </w:p>
        </w:tc>
        <w:tc>
          <w:tcPr>
            <w:tcW w:w="2147" w:type="dxa"/>
            <w:tcBorders>
              <w:top w:val="single" w:color="auto" w:sz="4" w:space="0"/>
              <w:left w:val="single" w:color="auto" w:sz="4" w:space="0"/>
              <w:bottom w:val="single" w:color="auto" w:sz="4" w:space="0"/>
              <w:right w:val="single" w:color="auto" w:sz="4" w:space="0"/>
            </w:tcBorders>
            <w:shd w:val="clear" w:color="auto" w:fill="auto"/>
            <w:vAlign w:val="center"/>
          </w:tcPr>
          <w:p w14:paraId="38521503">
            <w:pPr>
              <w:keepNext w:val="0"/>
              <w:keepLines w:val="0"/>
              <w:widowControl w:val="0"/>
              <w:suppressLineNumbers w:val="0"/>
              <w:spacing w:before="0" w:beforeAutospacing="0" w:after="0" w:afterAutospacing="0" w:line="400" w:lineRule="exact"/>
              <w:ind w:left="0" w:right="0" w:firstLine="480" w:firstLineChars="200"/>
              <w:jc w:val="both"/>
              <w:rPr>
                <w:rFonts w:hint="default" w:ascii="宋体" w:hAnsi="宋体" w:eastAsia="宋体" w:cs="宋体"/>
                <w:sz w:val="24"/>
                <w:szCs w:val="24"/>
                <w:shd w:val="clear" w:fill="auto"/>
                <w:lang w:eastAsia="zh-CN" w:bidi="ar"/>
              </w:rPr>
            </w:pPr>
            <w:r>
              <w:rPr>
                <w:rFonts w:hint="default" w:ascii="Segoe UI" w:hAnsi="Segoe UI" w:eastAsia="Segoe UI" w:cs="Segoe UI"/>
                <w:i w:val="0"/>
                <w:iCs w:val="0"/>
                <w:caps w:val="0"/>
                <w:color w:val="0F1115"/>
                <w:spacing w:val="0"/>
                <w:sz w:val="24"/>
                <w:szCs w:val="24"/>
                <w:shd w:val="clear" w:fill="FFFFFF"/>
              </w:rPr>
              <w:t>产品质量及技术参数响应（25分）</w:t>
            </w:r>
          </w:p>
        </w:tc>
        <w:tc>
          <w:tcPr>
            <w:tcW w:w="4467" w:type="dxa"/>
            <w:tcBorders>
              <w:top w:val="single" w:color="auto" w:sz="4" w:space="0"/>
              <w:left w:val="single" w:color="auto" w:sz="4" w:space="0"/>
              <w:bottom w:val="single" w:color="auto" w:sz="4" w:space="0"/>
              <w:right w:val="single" w:color="auto" w:sz="4" w:space="0"/>
            </w:tcBorders>
            <w:shd w:val="clear" w:color="auto" w:fill="auto"/>
            <w:vAlign w:val="center"/>
          </w:tcPr>
          <w:p w14:paraId="51D3221C">
            <w:pPr>
              <w:pStyle w:val="17"/>
              <w:keepNext w:val="0"/>
              <w:keepLines w:val="0"/>
              <w:widowControl/>
              <w:numPr>
                <w:ilvl w:val="-1"/>
                <w:numId w:val="0"/>
              </w:numPr>
              <w:suppressLineNumbers w:val="0"/>
              <w:shd w:val="clear" w:fill="FFFFFF"/>
              <w:spacing w:before="240" w:beforeAutospacing="0" w:after="240" w:afterAutospacing="0"/>
              <w:ind w:left="0" w:right="0" w:firstLine="0"/>
              <w:jc w:val="both"/>
              <w:rPr>
                <w:ins w:id="12" w:author="夏日倾情。" w:date="2026-08-03T16:44:50Z"/>
                <w:rFonts w:hint="eastAsia"/>
                <w:i w:val="0"/>
                <w:iCs w:val="0"/>
                <w:caps w:val="0"/>
                <w:color w:val="0F1115"/>
                <w:spacing w:val="0"/>
              </w:rPr>
              <w:pPrChange w:id="11" w:author="夏日倾情。" w:date="2026-08-03T16:45:53Z">
                <w:pPr>
                  <w:pStyle w:val="17"/>
                  <w:keepNext w:val="0"/>
                  <w:keepLines w:val="0"/>
                  <w:widowControl/>
                  <w:suppressLineNumbers w:val="0"/>
                  <w:shd w:val="clear" w:fill="FFFFFF"/>
                  <w:spacing w:before="240" w:beforeAutospacing="0" w:after="240" w:afterAutospacing="0"/>
                  <w:ind w:left="0" w:right="0" w:firstLine="0"/>
                  <w:jc w:val="both"/>
                </w:pPr>
              </w:pPrChange>
            </w:pPr>
            <w:ins w:id="13" w:author="夏日倾情。" w:date="2026-08-03T16:44:50Z">
              <w:r>
                <w:rPr>
                  <w:rFonts w:hint="eastAsia"/>
                  <w:i w:val="0"/>
                  <w:iCs w:val="0"/>
                  <w:caps w:val="0"/>
                  <w:color w:val="0F1115"/>
                  <w:spacing w:val="0"/>
                </w:rPr>
                <w:t>供应商所投产品须全部满足采购文件第五章“采购需求”中载明的全部技术参数要求（共6项），有一项及以上不满足的，作无效响应处理，不进入详细评审。全部满足的，进入详细评审环节。在此基础上，根据供应商提供的产品性能说明及质量保证措施进行打分：</w:t>
              </w:r>
            </w:ins>
          </w:p>
          <w:p w14:paraId="31B81532">
            <w:pPr>
              <w:pStyle w:val="17"/>
              <w:keepNext w:val="0"/>
              <w:keepLines w:val="0"/>
              <w:widowControl/>
              <w:numPr>
                <w:ilvl w:val="0"/>
                <w:numId w:val="2"/>
                <w:ins w:id="15" w:author="夏日倾情。" w:date="2026-08-03T16:45:30Z"/>
              </w:numPr>
              <w:suppressLineNumbers w:val="0"/>
              <w:shd w:val="clear" w:fill="FFFFFF"/>
              <w:spacing w:before="240" w:beforeAutospacing="0" w:after="240" w:afterAutospacing="0"/>
              <w:ind w:left="0" w:right="0" w:firstLine="0"/>
              <w:jc w:val="both"/>
              <w:rPr>
                <w:del w:id="16" w:author="夏日倾情。" w:date="2026-08-03T16:43:30Z"/>
                <w:rFonts w:hint="default" w:ascii="Segoe UI" w:hAnsi="Segoe UI" w:eastAsia="Segoe UI" w:cs="Segoe UI"/>
                <w:i w:val="0"/>
                <w:iCs w:val="0"/>
                <w:caps w:val="0"/>
                <w:color w:val="0F1115"/>
                <w:spacing w:val="0"/>
                <w:sz w:val="24"/>
                <w:szCs w:val="24"/>
                <w:shd w:val="clear" w:fill="FFFFFF"/>
              </w:rPr>
              <w:pPrChange w:id="14" w:author="夏日倾情。" w:date="2026-08-03T16:45:30Z">
                <w:pPr>
                  <w:pStyle w:val="17"/>
                  <w:keepNext w:val="0"/>
                  <w:keepLines w:val="0"/>
                  <w:widowControl/>
                  <w:suppressLineNumbers w:val="0"/>
                  <w:shd w:val="clear" w:fill="FFFFFF"/>
                  <w:spacing w:before="240" w:beforeAutospacing="0" w:after="240" w:afterAutospacing="0"/>
                  <w:ind w:left="0" w:right="0" w:firstLine="0"/>
                  <w:jc w:val="both"/>
                </w:pPr>
              </w:pPrChange>
            </w:pPr>
            <w:ins w:id="17" w:author="夏日倾情。" w:date="2026-08-03T16:44:50Z">
              <w:r>
                <w:rPr>
                  <w:rFonts w:hint="eastAsia"/>
                  <w:i w:val="0"/>
                  <w:iCs w:val="0"/>
                  <w:caps w:val="0"/>
                  <w:color w:val="0F1115"/>
                  <w:spacing w:val="0"/>
                </w:rPr>
                <w:t>产品性能说明对本项目冰柜使用场景（冰淇淋门店陈列展示）的针对性：详细说明本产品在频繁开关门、高环境温度下的温度保持能力，针对性强的，得5分；说明较笼统的，得2-4分；未提供的，得0分。（2）质量保证措施：包括出厂检测标准、安装调试流程、验收配合方案，完善且可操作的，得5分；较完善的，得2-4分；未提供的，得0分。（3）整体技术方案完整性及针对性：产品性能说明详细、质保措施完善、对本项目需求针对性强的，得10-15分；说明较详细、质保措施较完善的，得5-9分；说明一般、质保措施一般的，得1-4分；未提供不得分。</w:t>
              </w:r>
            </w:ins>
            <w:del w:id="18" w:author="夏日倾情。" w:date="2026-08-03T16:43:30Z">
              <w:r>
                <w:rPr>
                  <w:rFonts w:hint="default" w:ascii="Segoe UI" w:hAnsi="Segoe UI" w:eastAsia="Segoe UI" w:cs="Segoe UI"/>
                  <w:i w:val="0"/>
                  <w:iCs w:val="0"/>
                  <w:caps w:val="0"/>
                  <w:color w:val="0F1115"/>
                  <w:spacing w:val="0"/>
                  <w:sz w:val="24"/>
                  <w:szCs w:val="24"/>
                  <w:shd w:val="clear" w:fill="FFFFFF"/>
                </w:rPr>
                <w:delText>根据供应商所投产品对采购文件技术参数的响应程度、产品性能说明及质量保证措施进行综合打分：</w:delText>
              </w:r>
            </w:del>
          </w:p>
          <w:p w14:paraId="65F3B07C">
            <w:pPr>
              <w:pStyle w:val="17"/>
              <w:keepNext w:val="0"/>
              <w:keepLines w:val="0"/>
              <w:widowControl/>
              <w:numPr>
                <w:ilvl w:val="0"/>
                <w:numId w:val="2"/>
                <w:ins w:id="20" w:author="夏日倾情。" w:date="2026-08-03T16:45:30Z"/>
              </w:numPr>
              <w:suppressLineNumbers w:val="0"/>
              <w:shd w:val="clear" w:fill="FFFFFF"/>
              <w:spacing w:before="240" w:beforeAutospacing="0" w:after="240" w:afterAutospacing="0"/>
              <w:ind w:left="0" w:right="0" w:firstLine="0"/>
              <w:jc w:val="both"/>
              <w:rPr>
                <w:del w:id="21" w:author="夏日倾情。" w:date="2026-08-03T16:43:30Z"/>
                <w:rFonts w:hint="default" w:ascii="Segoe UI" w:hAnsi="Segoe UI" w:eastAsia="Segoe UI" w:cs="Segoe UI"/>
                <w:i w:val="0"/>
                <w:iCs w:val="0"/>
                <w:caps w:val="0"/>
                <w:color w:val="0F1115"/>
                <w:spacing w:val="0"/>
                <w:sz w:val="24"/>
                <w:szCs w:val="24"/>
                <w:shd w:val="clear" w:fill="FFFFFF"/>
              </w:rPr>
              <w:pPrChange w:id="19" w:author="夏日倾情。" w:date="2026-08-03T16:45:30Z">
                <w:pPr>
                  <w:pStyle w:val="17"/>
                  <w:keepNext w:val="0"/>
                  <w:keepLines w:val="0"/>
                  <w:widowControl/>
                  <w:suppressLineNumbers w:val="0"/>
                  <w:shd w:val="clear" w:fill="FFFFFF"/>
                  <w:spacing w:before="240" w:beforeAutospacing="0" w:after="240" w:afterAutospacing="0"/>
                  <w:ind w:left="0" w:right="0" w:firstLine="0"/>
                  <w:jc w:val="both"/>
                </w:pPr>
              </w:pPrChange>
            </w:pPr>
            <w:del w:id="22" w:author="夏日倾情。" w:date="2026-08-03T16:43:30Z">
              <w:r>
                <w:rPr>
                  <w:rFonts w:hint="default" w:ascii="Segoe UI" w:hAnsi="Segoe UI" w:eastAsia="Segoe UI" w:cs="Segoe UI"/>
                  <w:i w:val="0"/>
                  <w:iCs w:val="0"/>
                  <w:caps w:val="0"/>
                  <w:color w:val="0F1115"/>
                  <w:spacing w:val="0"/>
                  <w:sz w:val="24"/>
                  <w:szCs w:val="24"/>
                  <w:shd w:val="clear" w:fill="FFFFFF"/>
                </w:rPr>
                <w:delText>全部满足或优于技术参数要求，且产品性能说明详细、质量保证措施完善的，得17-25分；</w:delText>
              </w:r>
            </w:del>
          </w:p>
          <w:p w14:paraId="6F4D8D46">
            <w:pPr>
              <w:pStyle w:val="17"/>
              <w:keepNext w:val="0"/>
              <w:keepLines w:val="0"/>
              <w:widowControl/>
              <w:numPr>
                <w:ilvl w:val="0"/>
                <w:numId w:val="2"/>
                <w:ins w:id="24" w:author="夏日倾情。" w:date="2026-08-03T16:45:30Z"/>
              </w:numPr>
              <w:suppressLineNumbers w:val="0"/>
              <w:shd w:val="clear" w:fill="FFFFFF"/>
              <w:spacing w:before="240" w:beforeAutospacing="0" w:after="240" w:afterAutospacing="0"/>
              <w:ind w:left="0" w:right="0" w:firstLine="0"/>
              <w:jc w:val="both"/>
              <w:rPr>
                <w:del w:id="25" w:author="夏日倾情。" w:date="2026-08-03T16:43:30Z"/>
                <w:rFonts w:hint="default" w:ascii="Segoe UI" w:hAnsi="Segoe UI" w:eastAsia="Segoe UI" w:cs="Segoe UI"/>
                <w:i w:val="0"/>
                <w:iCs w:val="0"/>
                <w:caps w:val="0"/>
                <w:color w:val="0F1115"/>
                <w:spacing w:val="0"/>
                <w:sz w:val="24"/>
                <w:szCs w:val="24"/>
                <w:shd w:val="clear" w:fill="FFFFFF"/>
              </w:rPr>
              <w:pPrChange w:id="23" w:author="夏日倾情。" w:date="2026-08-03T16:45:30Z">
                <w:pPr>
                  <w:pStyle w:val="17"/>
                  <w:keepNext w:val="0"/>
                  <w:keepLines w:val="0"/>
                  <w:widowControl/>
                  <w:suppressLineNumbers w:val="0"/>
                  <w:shd w:val="clear" w:fill="FFFFFF"/>
                  <w:spacing w:before="240" w:beforeAutospacing="0" w:after="240" w:afterAutospacing="0"/>
                  <w:ind w:left="0" w:right="0" w:firstLine="0"/>
                  <w:jc w:val="both"/>
                </w:pPr>
              </w:pPrChange>
            </w:pPr>
            <w:del w:id="26" w:author="夏日倾情。" w:date="2026-08-03T16:43:30Z">
              <w:r>
                <w:rPr>
                  <w:rFonts w:hint="default" w:ascii="Segoe UI" w:hAnsi="Segoe UI" w:eastAsia="Segoe UI" w:cs="Segoe UI"/>
                  <w:i w:val="0"/>
                  <w:iCs w:val="0"/>
                  <w:caps w:val="0"/>
                  <w:color w:val="0F1115"/>
                  <w:spacing w:val="0"/>
                  <w:sz w:val="24"/>
                  <w:szCs w:val="24"/>
                  <w:shd w:val="clear" w:fill="FFFFFF"/>
                </w:rPr>
                <w:delText>全部满足技术参数要求，产品性能说明较详细、质量保证措施较完善的，得9-16分；</w:delText>
              </w:r>
            </w:del>
          </w:p>
          <w:p w14:paraId="367F2573">
            <w:pPr>
              <w:pStyle w:val="17"/>
              <w:keepNext w:val="0"/>
              <w:keepLines w:val="0"/>
              <w:widowControl/>
              <w:numPr>
                <w:ilvl w:val="0"/>
                <w:numId w:val="2"/>
                <w:ins w:id="28" w:author="夏日倾情。" w:date="2026-08-03T16:45:30Z"/>
              </w:numPr>
              <w:suppressLineNumbers w:val="0"/>
              <w:shd w:val="clear" w:fill="FFFFFF"/>
              <w:spacing w:before="240" w:beforeAutospacing="0" w:after="240" w:afterAutospacing="0"/>
              <w:ind w:left="0" w:right="0" w:firstLine="0"/>
              <w:jc w:val="both"/>
              <w:rPr>
                <w:del w:id="29" w:author="夏日倾情。" w:date="2026-08-03T16:43:30Z"/>
                <w:rFonts w:hint="default" w:ascii="Segoe UI" w:hAnsi="Segoe UI" w:eastAsia="Segoe UI" w:cs="Segoe UI"/>
                <w:i w:val="0"/>
                <w:iCs w:val="0"/>
                <w:caps w:val="0"/>
                <w:color w:val="0F1115"/>
                <w:spacing w:val="0"/>
                <w:sz w:val="24"/>
                <w:szCs w:val="24"/>
                <w:shd w:val="clear" w:fill="FFFFFF"/>
              </w:rPr>
              <w:pPrChange w:id="27" w:author="夏日倾情。" w:date="2026-08-03T16:45:30Z">
                <w:pPr>
                  <w:pStyle w:val="17"/>
                  <w:keepNext w:val="0"/>
                  <w:keepLines w:val="0"/>
                  <w:widowControl/>
                  <w:suppressLineNumbers w:val="0"/>
                  <w:shd w:val="clear" w:fill="FFFFFF"/>
                  <w:spacing w:before="240" w:beforeAutospacing="0" w:after="240" w:afterAutospacing="0"/>
                  <w:ind w:left="0" w:right="0" w:firstLine="0"/>
                  <w:jc w:val="both"/>
                </w:pPr>
              </w:pPrChange>
            </w:pPr>
            <w:del w:id="30" w:author="夏日倾情。" w:date="2026-08-03T16:43:30Z">
              <w:r>
                <w:rPr>
                  <w:rFonts w:hint="default" w:ascii="Segoe UI" w:hAnsi="Segoe UI" w:eastAsia="Segoe UI" w:cs="Segoe UI"/>
                  <w:i w:val="0"/>
                  <w:iCs w:val="0"/>
                  <w:caps w:val="0"/>
                  <w:color w:val="0F1115"/>
                  <w:spacing w:val="0"/>
                  <w:sz w:val="24"/>
                  <w:szCs w:val="24"/>
                  <w:shd w:val="clear" w:fill="FFFFFF"/>
                </w:rPr>
                <w:delText>技术参数响应基本满足，产品性能说明及质量保证措施一般的，得1-8分；</w:delText>
              </w:r>
            </w:del>
          </w:p>
          <w:p w14:paraId="452209A8">
            <w:pPr>
              <w:pStyle w:val="17"/>
              <w:keepNext w:val="0"/>
              <w:keepLines w:val="0"/>
              <w:widowControl/>
              <w:numPr>
                <w:ilvl w:val="0"/>
                <w:numId w:val="2"/>
                <w:ins w:id="32" w:author="夏日倾情。" w:date="2026-08-03T16:45:30Z"/>
              </w:numPr>
              <w:suppressLineNumbers w:val="0"/>
              <w:shd w:val="clear" w:fill="FFFFFF"/>
              <w:spacing w:before="240" w:beforeAutospacing="0" w:after="240" w:afterAutospacing="0"/>
              <w:ind w:left="0" w:right="0" w:firstLine="480" w:firstLineChars="200"/>
              <w:jc w:val="both"/>
              <w:rPr>
                <w:rFonts w:hint="default" w:ascii="宋体" w:hAnsi="宋体" w:eastAsia="宋体" w:cs="宋体"/>
                <w:sz w:val="24"/>
                <w:szCs w:val="24"/>
                <w:shd w:val="clear" w:fill="auto"/>
                <w:lang w:eastAsia="zh-CN" w:bidi="ar"/>
              </w:rPr>
              <w:pPrChange w:id="31" w:author="夏日倾情。" w:date="2026-08-03T16:45:30Z">
                <w:pPr>
                  <w:keepNext w:val="0"/>
                  <w:keepLines w:val="0"/>
                  <w:widowControl w:val="0"/>
                  <w:suppressLineNumbers w:val="0"/>
                  <w:spacing w:before="0" w:beforeAutospacing="0" w:after="0" w:afterAutospacing="0" w:line="400" w:lineRule="exact"/>
                  <w:ind w:left="0" w:right="0" w:firstLine="480" w:firstLineChars="200"/>
                  <w:jc w:val="both"/>
                </w:pPr>
              </w:pPrChange>
            </w:pPr>
            <w:del w:id="33" w:author="夏日倾情。" w:date="2026-08-03T16:43:30Z">
              <w:r>
                <w:rPr>
                  <w:rFonts w:hint="default" w:ascii="Segoe UI" w:hAnsi="Segoe UI" w:eastAsia="Segoe UI" w:cs="Segoe UI"/>
                  <w:i w:val="0"/>
                  <w:iCs w:val="0"/>
                  <w:caps w:val="0"/>
                  <w:color w:val="0F1115"/>
                  <w:spacing w:val="0"/>
                  <w:sz w:val="24"/>
                  <w:szCs w:val="24"/>
                  <w:shd w:val="clear" w:fill="FFFFFF"/>
                </w:rPr>
                <w:delText>未提供或技术参数不满足的，不得分。</w:delText>
              </w:r>
            </w:del>
          </w:p>
        </w:tc>
      </w:tr>
      <w:tr w14:paraId="365BBC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86" w:hRule="atLeast"/>
        </w:trPr>
        <w:tc>
          <w:tcPr>
            <w:tcW w:w="901" w:type="dxa"/>
            <w:vMerge w:val="continue"/>
            <w:tcBorders>
              <w:top w:val="nil"/>
              <w:left w:val="single" w:color="auto" w:sz="4" w:space="0"/>
              <w:bottom w:val="single" w:color="auto" w:sz="4" w:space="0"/>
              <w:right w:val="single" w:color="auto" w:sz="4" w:space="0"/>
            </w:tcBorders>
            <w:shd w:val="clear" w:color="auto" w:fill="auto"/>
            <w:vAlign w:val="center"/>
          </w:tcPr>
          <w:p w14:paraId="665FD518">
            <w:pPr>
              <w:keepNext w:val="0"/>
              <w:keepLines w:val="0"/>
              <w:suppressLineNumbers w:val="0"/>
              <w:spacing w:before="0" w:beforeAutospacing="0" w:after="0" w:afterAutospacing="0"/>
              <w:ind w:left="0" w:right="0"/>
              <w:jc w:val="both"/>
              <w:rPr>
                <w:rFonts w:hint="default" w:ascii="Times New Roman" w:hAnsi="Times New Roman" w:cs="Times New Roman"/>
                <w:sz w:val="24"/>
                <w:szCs w:val="24"/>
              </w:rPr>
            </w:pPr>
          </w:p>
        </w:tc>
        <w:tc>
          <w:tcPr>
            <w:tcW w:w="1704" w:type="dxa"/>
            <w:vMerge w:val="continue"/>
            <w:tcBorders>
              <w:top w:val="nil"/>
              <w:left w:val="single" w:color="auto" w:sz="4" w:space="0"/>
              <w:bottom w:val="single" w:color="auto" w:sz="4" w:space="0"/>
              <w:right w:val="single" w:color="auto" w:sz="4" w:space="0"/>
            </w:tcBorders>
            <w:shd w:val="clear" w:color="auto" w:fill="auto"/>
            <w:vAlign w:val="center"/>
          </w:tcPr>
          <w:p w14:paraId="00171F85">
            <w:pPr>
              <w:keepNext w:val="0"/>
              <w:keepLines w:val="0"/>
              <w:suppressLineNumbers w:val="0"/>
              <w:spacing w:before="0" w:beforeAutospacing="0" w:after="0" w:afterAutospacing="0"/>
              <w:ind w:left="0" w:right="0"/>
              <w:jc w:val="both"/>
              <w:rPr>
                <w:rFonts w:hint="default" w:ascii="Times New Roman" w:hAnsi="Times New Roman" w:cs="Times New Roman"/>
                <w:sz w:val="24"/>
                <w:szCs w:val="24"/>
              </w:rPr>
            </w:pPr>
          </w:p>
        </w:tc>
        <w:tc>
          <w:tcPr>
            <w:tcW w:w="2147" w:type="dxa"/>
            <w:tcBorders>
              <w:top w:val="single" w:color="auto" w:sz="4" w:space="0"/>
              <w:left w:val="single" w:color="auto" w:sz="4" w:space="0"/>
              <w:bottom w:val="single" w:color="auto" w:sz="4" w:space="0"/>
              <w:right w:val="single" w:color="auto" w:sz="4" w:space="0"/>
            </w:tcBorders>
            <w:shd w:val="clear" w:color="auto" w:fill="auto"/>
            <w:vAlign w:val="center"/>
          </w:tcPr>
          <w:p w14:paraId="6FE38380">
            <w:pPr>
              <w:keepNext w:val="0"/>
              <w:keepLines w:val="0"/>
              <w:widowControl w:val="0"/>
              <w:suppressLineNumbers w:val="0"/>
              <w:spacing w:before="0" w:beforeAutospacing="0" w:after="0" w:afterAutospacing="0" w:line="400" w:lineRule="exact"/>
              <w:ind w:left="0" w:right="0" w:firstLine="480" w:firstLineChars="200"/>
              <w:jc w:val="both"/>
              <w:rPr>
                <w:rFonts w:hint="default" w:ascii="宋体" w:hAnsi="宋体" w:eastAsia="宋体" w:cs="宋体"/>
                <w:sz w:val="24"/>
                <w:szCs w:val="24"/>
                <w:shd w:val="clear" w:fill="auto"/>
                <w:lang w:eastAsia="zh-CN" w:bidi="ar"/>
              </w:rPr>
            </w:pPr>
            <w:r>
              <w:rPr>
                <w:rFonts w:hint="default" w:ascii="Segoe UI" w:hAnsi="Segoe UI" w:eastAsia="Segoe UI" w:cs="Segoe UI"/>
                <w:i w:val="0"/>
                <w:iCs w:val="0"/>
                <w:caps w:val="0"/>
                <w:color w:val="0F1115"/>
                <w:spacing w:val="0"/>
                <w:sz w:val="24"/>
                <w:szCs w:val="24"/>
                <w:shd w:val="clear" w:fill="FFFFFF"/>
              </w:rPr>
              <w:t>售后服务方案</w:t>
            </w:r>
            <w:r>
              <w:rPr>
                <w:rFonts w:hint="eastAsia" w:ascii="宋体" w:hAnsi="宋体" w:eastAsia="宋体" w:cs="宋体"/>
                <w:bCs w:val="0"/>
                <w:color w:val="000000"/>
                <w:kern w:val="0"/>
                <w:sz w:val="24"/>
                <w:szCs w:val="24"/>
                <w:shd w:val="clear" w:fill="auto"/>
                <w:lang w:val="en-US" w:eastAsia="zh-CN" w:bidi="ar"/>
              </w:rPr>
              <w:t>（30分）</w:t>
            </w:r>
          </w:p>
        </w:tc>
        <w:tc>
          <w:tcPr>
            <w:tcW w:w="4467" w:type="dxa"/>
            <w:tcBorders>
              <w:top w:val="single" w:color="auto" w:sz="4" w:space="0"/>
              <w:left w:val="single" w:color="auto" w:sz="4" w:space="0"/>
              <w:bottom w:val="single" w:color="auto" w:sz="4" w:space="0"/>
              <w:right w:val="single" w:color="auto" w:sz="4" w:space="0"/>
            </w:tcBorders>
            <w:shd w:val="clear" w:color="auto" w:fill="auto"/>
            <w:vAlign w:val="center"/>
          </w:tcPr>
          <w:p w14:paraId="243B1A19">
            <w:pPr>
              <w:pStyle w:val="17"/>
              <w:keepNext w:val="0"/>
              <w:keepLines w:val="0"/>
              <w:widowControl/>
              <w:suppressLineNumbers w:val="0"/>
              <w:shd w:val="clear" w:fill="FFFFFF"/>
              <w:spacing w:before="240" w:beforeAutospacing="0" w:after="240" w:afterAutospacing="0"/>
              <w:ind w:left="0" w:right="0" w:firstLine="0"/>
              <w:jc w:val="both"/>
              <w:rPr>
                <w:rFonts w:hint="default" w:ascii="Segoe UI" w:hAnsi="Segoe UI" w:eastAsia="Segoe UI" w:cs="Segoe UI"/>
                <w:i w:val="0"/>
                <w:iCs w:val="0"/>
                <w:caps w:val="0"/>
                <w:color w:val="0F1115"/>
                <w:spacing w:val="0"/>
                <w:sz w:val="24"/>
                <w:szCs w:val="24"/>
                <w:shd w:val="clear" w:fill="FFFFFF"/>
              </w:rPr>
            </w:pPr>
            <w:r>
              <w:rPr>
                <w:rFonts w:hint="default" w:ascii="Segoe UI" w:hAnsi="Segoe UI" w:eastAsia="Segoe UI" w:cs="Segoe UI"/>
                <w:i w:val="0"/>
                <w:iCs w:val="0"/>
                <w:caps w:val="0"/>
                <w:color w:val="0F1115"/>
                <w:spacing w:val="0"/>
                <w:sz w:val="24"/>
                <w:szCs w:val="24"/>
                <w:shd w:val="clear" w:fill="FFFFFF"/>
              </w:rPr>
              <w:t>根据供应商提供的售后服务方案进行打分：</w:t>
            </w:r>
          </w:p>
          <w:p w14:paraId="59323856">
            <w:pPr>
              <w:pStyle w:val="17"/>
              <w:keepNext w:val="0"/>
              <w:keepLines w:val="0"/>
              <w:widowControl/>
              <w:suppressLineNumbers w:val="0"/>
              <w:shd w:val="clear" w:fill="FFFFFF"/>
              <w:spacing w:before="240" w:beforeAutospacing="0" w:after="240" w:afterAutospacing="0"/>
              <w:ind w:left="0" w:right="0" w:firstLine="0"/>
              <w:jc w:val="both"/>
              <w:rPr>
                <w:rFonts w:hint="default" w:ascii="Segoe UI" w:hAnsi="Segoe UI" w:eastAsia="Segoe UI" w:cs="Segoe UI"/>
                <w:i w:val="0"/>
                <w:iCs w:val="0"/>
                <w:caps w:val="0"/>
                <w:color w:val="0F1115"/>
                <w:spacing w:val="0"/>
                <w:sz w:val="24"/>
                <w:szCs w:val="24"/>
                <w:shd w:val="clear" w:fill="FFFFFF"/>
              </w:rPr>
            </w:pPr>
            <w:r>
              <w:rPr>
                <w:rFonts w:hint="default" w:ascii="Segoe UI" w:hAnsi="Segoe UI" w:eastAsia="Segoe UI" w:cs="Segoe UI"/>
                <w:i w:val="0"/>
                <w:iCs w:val="0"/>
                <w:caps w:val="0"/>
                <w:color w:val="0F1115"/>
                <w:spacing w:val="0"/>
                <w:sz w:val="24"/>
                <w:szCs w:val="24"/>
                <w:shd w:val="clear" w:fill="FFFFFF"/>
              </w:rPr>
              <w:t>售后服务承诺完整，内容详细，可行性强，有专职人员，得21-30分；</w:t>
            </w:r>
          </w:p>
          <w:p w14:paraId="2E2BDFF3">
            <w:pPr>
              <w:pStyle w:val="17"/>
              <w:keepNext w:val="0"/>
              <w:keepLines w:val="0"/>
              <w:widowControl/>
              <w:suppressLineNumbers w:val="0"/>
              <w:shd w:val="clear" w:fill="FFFFFF"/>
              <w:spacing w:before="240" w:beforeAutospacing="0" w:after="240" w:afterAutospacing="0"/>
              <w:ind w:left="0" w:right="0" w:firstLine="0"/>
              <w:jc w:val="both"/>
              <w:rPr>
                <w:rFonts w:hint="default" w:ascii="Segoe UI" w:hAnsi="Segoe UI" w:eastAsia="Segoe UI" w:cs="Segoe UI"/>
                <w:i w:val="0"/>
                <w:iCs w:val="0"/>
                <w:caps w:val="0"/>
                <w:color w:val="0F1115"/>
                <w:spacing w:val="0"/>
                <w:sz w:val="24"/>
                <w:szCs w:val="24"/>
                <w:shd w:val="clear" w:fill="FFFFFF"/>
              </w:rPr>
            </w:pPr>
            <w:r>
              <w:rPr>
                <w:rFonts w:hint="default" w:ascii="Segoe UI" w:hAnsi="Segoe UI" w:eastAsia="Segoe UI" w:cs="Segoe UI"/>
                <w:i w:val="0"/>
                <w:iCs w:val="0"/>
                <w:caps w:val="0"/>
                <w:color w:val="0F1115"/>
                <w:spacing w:val="0"/>
                <w:sz w:val="24"/>
                <w:szCs w:val="24"/>
                <w:shd w:val="clear" w:fill="FFFFFF"/>
              </w:rPr>
              <w:t>售后服务承诺较完整，可行性较强，得11-20分；</w:t>
            </w:r>
          </w:p>
          <w:p w14:paraId="764373C5">
            <w:pPr>
              <w:pStyle w:val="17"/>
              <w:keepNext w:val="0"/>
              <w:keepLines w:val="0"/>
              <w:widowControl/>
              <w:suppressLineNumbers w:val="0"/>
              <w:shd w:val="clear" w:fill="FFFFFF"/>
              <w:spacing w:before="240" w:beforeAutospacing="0" w:after="240" w:afterAutospacing="0"/>
              <w:ind w:left="0" w:right="0" w:firstLine="0"/>
              <w:jc w:val="both"/>
              <w:rPr>
                <w:rFonts w:hint="default" w:ascii="Segoe UI" w:hAnsi="Segoe UI" w:eastAsia="Segoe UI" w:cs="Segoe UI"/>
                <w:i w:val="0"/>
                <w:iCs w:val="0"/>
                <w:caps w:val="0"/>
                <w:color w:val="0F1115"/>
                <w:spacing w:val="0"/>
                <w:sz w:val="24"/>
                <w:szCs w:val="24"/>
                <w:shd w:val="clear" w:fill="FFFFFF"/>
              </w:rPr>
            </w:pPr>
            <w:r>
              <w:rPr>
                <w:rFonts w:hint="default" w:ascii="Segoe UI" w:hAnsi="Segoe UI" w:eastAsia="Segoe UI" w:cs="Segoe UI"/>
                <w:i w:val="0"/>
                <w:iCs w:val="0"/>
                <w:caps w:val="0"/>
                <w:color w:val="0F1115"/>
                <w:spacing w:val="0"/>
                <w:sz w:val="24"/>
                <w:szCs w:val="24"/>
                <w:shd w:val="clear" w:fill="FFFFFF"/>
              </w:rPr>
              <w:t>售后服务承诺一般，得1-10分；</w:t>
            </w:r>
          </w:p>
          <w:p w14:paraId="1CE049F9">
            <w:pPr>
              <w:keepNext w:val="0"/>
              <w:keepLines w:val="0"/>
              <w:widowControl w:val="0"/>
              <w:suppressLineNumbers w:val="0"/>
              <w:spacing w:before="0" w:beforeAutospacing="0" w:after="0" w:afterAutospacing="0" w:line="400" w:lineRule="exact"/>
              <w:ind w:left="0" w:right="0" w:firstLine="480" w:firstLineChars="200"/>
              <w:jc w:val="both"/>
              <w:rPr>
                <w:rFonts w:hint="default" w:ascii="宋体" w:hAnsi="宋体" w:eastAsia="宋体" w:cs="宋体"/>
                <w:sz w:val="24"/>
                <w:szCs w:val="24"/>
                <w:shd w:val="clear" w:fill="auto"/>
                <w:lang w:eastAsia="zh-CN" w:bidi="ar"/>
              </w:rPr>
            </w:pPr>
            <w:r>
              <w:rPr>
                <w:rFonts w:hint="default" w:ascii="Segoe UI" w:hAnsi="Segoe UI" w:eastAsia="Segoe UI" w:cs="Segoe UI"/>
                <w:i w:val="0"/>
                <w:iCs w:val="0"/>
                <w:caps w:val="0"/>
                <w:color w:val="0F1115"/>
                <w:spacing w:val="0"/>
                <w:sz w:val="24"/>
                <w:szCs w:val="24"/>
                <w:shd w:val="clear" w:fill="FFFFFF"/>
              </w:rPr>
              <w:t>未提供不得分。</w:t>
            </w:r>
          </w:p>
        </w:tc>
      </w:tr>
      <w:tr w14:paraId="46C6D5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1" w:type="dxa"/>
            <w:tcBorders>
              <w:top w:val="single" w:color="auto" w:sz="4" w:space="0"/>
              <w:left w:val="single" w:color="auto" w:sz="4" w:space="0"/>
              <w:bottom w:val="single" w:color="auto" w:sz="4" w:space="0"/>
              <w:right w:val="single" w:color="auto" w:sz="4" w:space="0"/>
            </w:tcBorders>
            <w:shd w:val="clear" w:color="auto" w:fill="auto"/>
            <w:vAlign w:val="center"/>
          </w:tcPr>
          <w:p w14:paraId="72293851">
            <w:pPr>
              <w:keepNext w:val="0"/>
              <w:keepLines w:val="0"/>
              <w:widowControl w:val="0"/>
              <w:suppressLineNumbers w:val="0"/>
              <w:spacing w:before="0" w:beforeAutospacing="0" w:after="0" w:afterAutospacing="0"/>
              <w:ind w:left="0" w:right="0"/>
              <w:jc w:val="center"/>
              <w:rPr>
                <w:rFonts w:hint="default" w:ascii="宋体" w:hAnsi="宋体" w:eastAsia="宋体" w:cs="宋体"/>
                <w:sz w:val="24"/>
                <w:szCs w:val="24"/>
              </w:rPr>
            </w:pPr>
            <w:r>
              <w:rPr>
                <w:rFonts w:hint="eastAsia" w:ascii="宋体" w:hAnsi="宋体" w:eastAsia="宋体" w:cs="宋体"/>
                <w:color w:val="000000"/>
                <w:kern w:val="0"/>
                <w:sz w:val="24"/>
                <w:szCs w:val="24"/>
                <w:lang w:val="en-US" w:eastAsia="zh-CN" w:bidi="ar"/>
              </w:rPr>
              <w:t>3.3（3）</w:t>
            </w:r>
          </w:p>
        </w:tc>
        <w:tc>
          <w:tcPr>
            <w:tcW w:w="1704" w:type="dxa"/>
            <w:tcBorders>
              <w:top w:val="single" w:color="auto" w:sz="4" w:space="0"/>
              <w:left w:val="single" w:color="auto" w:sz="4" w:space="0"/>
              <w:bottom w:val="single" w:color="auto" w:sz="4" w:space="0"/>
              <w:right w:val="single" w:color="auto" w:sz="4" w:space="0"/>
            </w:tcBorders>
            <w:shd w:val="clear" w:color="auto" w:fill="auto"/>
            <w:vAlign w:val="center"/>
          </w:tcPr>
          <w:p w14:paraId="14F83FF4">
            <w:pPr>
              <w:keepNext w:val="0"/>
              <w:keepLines w:val="0"/>
              <w:widowControl w:val="0"/>
              <w:suppressLineNumbers w:val="0"/>
              <w:spacing w:before="0" w:beforeAutospacing="0" w:after="0" w:afterAutospacing="0"/>
              <w:ind w:left="0" w:right="0"/>
              <w:jc w:val="center"/>
              <w:rPr>
                <w:rFonts w:hint="default" w:ascii="宋体" w:hAnsi="宋体" w:eastAsia="宋体" w:cs="宋体"/>
                <w:sz w:val="24"/>
                <w:szCs w:val="24"/>
              </w:rPr>
            </w:pPr>
            <w:r>
              <w:rPr>
                <w:rFonts w:hint="eastAsia" w:ascii="宋体" w:hAnsi="宋体" w:eastAsia="宋体" w:cs="宋体"/>
                <w:color w:val="000000"/>
                <w:kern w:val="0"/>
                <w:sz w:val="24"/>
                <w:szCs w:val="24"/>
                <w:lang w:val="en-US" w:eastAsia="zh-CN" w:bidi="ar"/>
              </w:rPr>
              <w:t>报价评分标准</w:t>
            </w:r>
          </w:p>
        </w:tc>
        <w:tc>
          <w:tcPr>
            <w:tcW w:w="6614"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0BCA355E">
            <w:pPr>
              <w:keepNext w:val="0"/>
              <w:keepLines w:val="0"/>
              <w:widowControl w:val="0"/>
              <w:suppressLineNumbers w:val="0"/>
              <w:spacing w:before="0" w:beforeAutospacing="0" w:after="0" w:afterAutospacing="0" w:line="400" w:lineRule="exact"/>
              <w:ind w:left="0" w:right="0" w:firstLine="480" w:firstLineChars="200"/>
              <w:jc w:val="both"/>
              <w:rPr>
                <w:rFonts w:hint="default" w:ascii="宋体" w:hAnsi="宋体" w:eastAsia="宋体" w:cs="宋体"/>
                <w:sz w:val="24"/>
                <w:szCs w:val="24"/>
                <w:shd w:val="clear" w:fill="auto"/>
                <w:lang w:eastAsia="zh-CN" w:bidi="ar"/>
              </w:rPr>
            </w:pPr>
            <w:r>
              <w:rPr>
                <w:rFonts w:hint="eastAsia" w:ascii="宋体" w:hAnsi="宋体" w:eastAsia="宋体" w:cs="宋体"/>
                <w:color w:val="000000"/>
                <w:kern w:val="0"/>
                <w:sz w:val="24"/>
                <w:szCs w:val="24"/>
                <w:shd w:val="clear" w:fill="auto"/>
                <w:lang w:val="en-US" w:eastAsia="zh-CN" w:bidi="ar"/>
              </w:rPr>
              <w:t>¨方法一：E</w:t>
            </w:r>
            <w:r>
              <w:rPr>
                <w:rFonts w:hint="eastAsia" w:ascii="宋体" w:hAnsi="宋体" w:eastAsia="宋体" w:cs="宋体"/>
                <w:color w:val="000000"/>
                <w:kern w:val="0"/>
                <w:sz w:val="24"/>
                <w:szCs w:val="24"/>
                <w:shd w:val="clear" w:fill="auto"/>
                <w:vertAlign w:val="baseline"/>
                <w:lang w:val="en-US" w:eastAsia="zh-CN" w:bidi="ar"/>
              </w:rPr>
              <w:t>1</w:t>
            </w:r>
            <w:r>
              <w:rPr>
                <w:rFonts w:hint="eastAsia" w:ascii="宋体" w:hAnsi="宋体" w:eastAsia="宋体" w:cs="宋体"/>
                <w:color w:val="000000"/>
                <w:kern w:val="0"/>
                <w:sz w:val="24"/>
                <w:szCs w:val="24"/>
                <w:shd w:val="clear" w:fill="auto"/>
                <w:lang w:val="en-US" w:eastAsia="zh-CN" w:bidi="ar"/>
              </w:rPr>
              <w:t>=</w:t>
            </w:r>
            <w:r>
              <w:rPr>
                <w:rFonts w:hint="eastAsia" w:ascii="宋体" w:hAnsi="宋体" w:eastAsia="宋体" w:cs="宋体"/>
                <w:color w:val="000000"/>
                <w:kern w:val="0"/>
                <w:sz w:val="24"/>
                <w:szCs w:val="24"/>
                <w:u w:val="none"/>
                <w:shd w:val="clear" w:fill="auto"/>
                <w:lang w:val="en-US" w:eastAsia="zh-CN" w:bidi="ar"/>
              </w:rPr>
              <w:t xml:space="preserve">             </w:t>
            </w:r>
            <w:r>
              <w:rPr>
                <w:rFonts w:hint="eastAsia" w:ascii="宋体" w:hAnsi="宋体" w:eastAsia="宋体" w:cs="宋体"/>
                <w:color w:val="000000"/>
                <w:kern w:val="0"/>
                <w:sz w:val="24"/>
                <w:szCs w:val="24"/>
                <w:shd w:val="clear" w:fill="auto"/>
                <w:lang w:val="en-US" w:eastAsia="zh-CN" w:bidi="ar"/>
              </w:rPr>
              <w:t>， E</w:t>
            </w:r>
            <w:r>
              <w:rPr>
                <w:rFonts w:hint="eastAsia" w:ascii="宋体" w:hAnsi="宋体" w:eastAsia="宋体" w:cs="宋体"/>
                <w:color w:val="000000"/>
                <w:kern w:val="0"/>
                <w:sz w:val="24"/>
                <w:szCs w:val="24"/>
                <w:shd w:val="clear" w:fill="auto"/>
                <w:vertAlign w:val="baseline"/>
                <w:lang w:val="en-US" w:eastAsia="zh-CN" w:bidi="ar"/>
              </w:rPr>
              <w:t>2</w:t>
            </w:r>
            <w:r>
              <w:rPr>
                <w:rFonts w:hint="eastAsia" w:ascii="宋体" w:hAnsi="宋体" w:eastAsia="宋体" w:cs="宋体"/>
                <w:color w:val="000000"/>
                <w:kern w:val="0"/>
                <w:sz w:val="24"/>
                <w:szCs w:val="24"/>
                <w:shd w:val="clear" w:fill="auto"/>
                <w:lang w:val="en-US" w:eastAsia="zh-CN" w:bidi="ar"/>
              </w:rPr>
              <w:t>=</w:t>
            </w:r>
            <w:r>
              <w:rPr>
                <w:rFonts w:hint="eastAsia" w:ascii="宋体" w:hAnsi="宋体" w:eastAsia="宋体" w:cs="宋体"/>
                <w:color w:val="000000"/>
                <w:kern w:val="0"/>
                <w:sz w:val="24"/>
                <w:szCs w:val="24"/>
                <w:u w:val="none"/>
                <w:shd w:val="clear" w:fill="auto"/>
                <w:lang w:val="en-US" w:eastAsia="zh-CN" w:bidi="ar"/>
              </w:rPr>
              <w:t xml:space="preserve">             </w:t>
            </w:r>
          </w:p>
          <w:p w14:paraId="5571E6A6">
            <w:pPr>
              <w:keepNext w:val="0"/>
              <w:keepLines w:val="0"/>
              <w:widowControl w:val="0"/>
              <w:suppressLineNumbers w:val="0"/>
              <w:spacing w:before="0" w:beforeAutospacing="0" w:after="0" w:afterAutospacing="0" w:line="400" w:lineRule="exact"/>
              <w:ind w:left="0" w:right="0" w:firstLine="480" w:firstLineChars="200"/>
              <w:jc w:val="both"/>
              <w:rPr>
                <w:rFonts w:hint="default" w:ascii="宋体" w:hAnsi="宋体" w:eastAsia="宋体" w:cs="宋体"/>
                <w:sz w:val="24"/>
                <w:szCs w:val="24"/>
                <w:shd w:val="clear" w:fill="auto"/>
                <w:lang w:eastAsia="zh-CN" w:bidi="ar"/>
              </w:rPr>
            </w:pPr>
            <w:r>
              <w:rPr>
                <w:rFonts w:hint="eastAsia" w:ascii="宋体" w:hAnsi="宋体" w:eastAsia="宋体" w:cs="宋体"/>
                <w:color w:val="000000"/>
                <w:kern w:val="0"/>
                <w:sz w:val="24"/>
                <w:szCs w:val="24"/>
                <w:shd w:val="clear" w:fill="auto"/>
                <w:lang w:val="en-US" w:eastAsia="zh-CN" w:bidi="ar"/>
              </w:rPr>
              <w:t>¨方法二：低价优先法，报价得分=（通过初步评审的所有供应商的最低评审价格/供应商评审价格）×30</w:t>
            </w:r>
          </w:p>
          <w:p w14:paraId="3B36691C">
            <w:pPr>
              <w:keepNext w:val="0"/>
              <w:keepLines w:val="0"/>
              <w:widowControl w:val="0"/>
              <w:suppressLineNumbers w:val="0"/>
              <w:spacing w:before="0" w:beforeAutospacing="0" w:after="0" w:afterAutospacing="0" w:line="400" w:lineRule="exact"/>
              <w:ind w:left="0" w:right="0" w:firstLine="480" w:firstLineChars="200"/>
              <w:jc w:val="both"/>
              <w:rPr>
                <w:rFonts w:hint="default" w:ascii="宋体" w:hAnsi="宋体" w:eastAsia="宋体" w:cs="宋体"/>
                <w:sz w:val="24"/>
                <w:szCs w:val="24"/>
                <w:shd w:val="clear" w:fill="auto"/>
                <w:lang w:eastAsia="zh-CN" w:bidi="ar"/>
              </w:rPr>
            </w:pPr>
            <w:r>
              <w:rPr>
                <w:rFonts w:hint="eastAsia" w:ascii="宋体" w:hAnsi="宋体" w:eastAsia="宋体" w:cs="宋体"/>
                <w:color w:val="000000"/>
                <w:kern w:val="0"/>
                <w:sz w:val="24"/>
                <w:szCs w:val="24"/>
                <w:shd w:val="clear" w:fill="auto"/>
                <w:lang w:val="en-US" w:eastAsia="zh-CN" w:bidi="ar"/>
              </w:rPr>
              <w:t>√方法三：具体方法为：</w:t>
            </w:r>
            <w:r>
              <w:rPr>
                <w:rFonts w:hint="eastAsia" w:ascii="宋体" w:hAnsi="宋体" w:eastAsia="宋体" w:cs="宋体"/>
                <w:color w:val="000000"/>
                <w:kern w:val="0"/>
                <w:sz w:val="24"/>
                <w:szCs w:val="24"/>
                <w:u w:val="none"/>
                <w:shd w:val="clear" w:fill="auto"/>
                <w:lang w:val="en-US" w:eastAsia="zh-CN" w:bidi="ar"/>
              </w:rPr>
              <w:t xml:space="preserve"> 以经评审投标报价的平均值为评标基准价，满分 30分，采用内插法计算，投标人报价每高于评标基准价 1%的扣1分，每低于评标基准价 1%的扣0.5分，扣完为止，计算出投标人的投标报价得分。 </w:t>
            </w:r>
          </w:p>
        </w:tc>
      </w:tr>
      <w:tr w14:paraId="23C9C7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1" w:type="dxa"/>
            <w:tcBorders>
              <w:top w:val="single" w:color="auto" w:sz="4" w:space="0"/>
              <w:left w:val="single" w:color="auto" w:sz="4" w:space="0"/>
              <w:bottom w:val="single" w:color="auto" w:sz="4" w:space="0"/>
              <w:right w:val="single" w:color="auto" w:sz="4" w:space="0"/>
            </w:tcBorders>
            <w:shd w:val="clear" w:color="auto" w:fill="auto"/>
            <w:vAlign w:val="center"/>
          </w:tcPr>
          <w:p w14:paraId="4C18F1B4">
            <w:pPr>
              <w:keepNext w:val="0"/>
              <w:keepLines w:val="0"/>
              <w:widowControl w:val="0"/>
              <w:suppressLineNumbers w:val="0"/>
              <w:spacing w:before="0" w:beforeAutospacing="0" w:after="0" w:afterAutospacing="0"/>
              <w:ind w:left="0" w:right="0"/>
              <w:jc w:val="center"/>
              <w:rPr>
                <w:rFonts w:hint="default" w:ascii="宋体" w:hAnsi="宋体" w:eastAsia="宋体" w:cs="宋体"/>
                <w:sz w:val="24"/>
                <w:szCs w:val="24"/>
              </w:rPr>
            </w:pPr>
            <w:r>
              <w:rPr>
                <w:rFonts w:hint="eastAsia" w:ascii="宋体" w:hAnsi="宋体" w:eastAsia="宋体" w:cs="宋体"/>
                <w:color w:val="000000"/>
                <w:kern w:val="0"/>
                <w:sz w:val="24"/>
                <w:szCs w:val="24"/>
                <w:lang w:val="en-US" w:eastAsia="zh-CN" w:bidi="ar"/>
              </w:rPr>
              <w:t>3.3（4）</w:t>
            </w:r>
          </w:p>
        </w:tc>
        <w:tc>
          <w:tcPr>
            <w:tcW w:w="1704" w:type="dxa"/>
            <w:tcBorders>
              <w:top w:val="single" w:color="auto" w:sz="4" w:space="0"/>
              <w:left w:val="single" w:color="auto" w:sz="4" w:space="0"/>
              <w:bottom w:val="single" w:color="auto" w:sz="4" w:space="0"/>
              <w:right w:val="single" w:color="auto" w:sz="4" w:space="0"/>
            </w:tcBorders>
            <w:shd w:val="clear" w:color="auto" w:fill="auto"/>
            <w:vAlign w:val="center"/>
          </w:tcPr>
          <w:p w14:paraId="0F153BBC">
            <w:pPr>
              <w:keepNext w:val="0"/>
              <w:keepLines w:val="0"/>
              <w:widowControl w:val="0"/>
              <w:suppressLineNumbers w:val="0"/>
              <w:spacing w:before="0" w:beforeAutospacing="0" w:after="0" w:afterAutospacing="0"/>
              <w:ind w:left="0" w:right="0"/>
              <w:jc w:val="center"/>
              <w:rPr>
                <w:rFonts w:hint="default" w:ascii="宋体" w:hAnsi="宋体" w:eastAsia="宋体" w:cs="宋体"/>
                <w:sz w:val="24"/>
                <w:szCs w:val="24"/>
              </w:rPr>
            </w:pPr>
            <w:r>
              <w:rPr>
                <w:rFonts w:hint="eastAsia" w:ascii="宋体" w:hAnsi="宋体" w:eastAsia="宋体" w:cs="宋体"/>
                <w:color w:val="000000"/>
                <w:kern w:val="0"/>
                <w:sz w:val="24"/>
                <w:szCs w:val="24"/>
                <w:lang w:val="en-US" w:eastAsia="zh-CN" w:bidi="ar"/>
              </w:rPr>
              <w:t>其他因素评分标准</w:t>
            </w:r>
          </w:p>
        </w:tc>
        <w:tc>
          <w:tcPr>
            <w:tcW w:w="2147" w:type="dxa"/>
            <w:tcBorders>
              <w:top w:val="single" w:color="auto" w:sz="4" w:space="0"/>
              <w:left w:val="single" w:color="auto" w:sz="4" w:space="0"/>
              <w:bottom w:val="single" w:color="auto" w:sz="4" w:space="0"/>
              <w:right w:val="single" w:color="auto" w:sz="4" w:space="0"/>
            </w:tcBorders>
            <w:shd w:val="clear" w:color="auto" w:fill="auto"/>
            <w:vAlign w:val="center"/>
          </w:tcPr>
          <w:p w14:paraId="2E2E77B1">
            <w:pPr>
              <w:keepNext w:val="0"/>
              <w:keepLines w:val="0"/>
              <w:widowControl w:val="0"/>
              <w:suppressLineNumbers w:val="0"/>
              <w:spacing w:before="0" w:beforeAutospacing="0" w:after="0" w:afterAutospacing="0"/>
              <w:ind w:left="0" w:right="0"/>
              <w:jc w:val="center"/>
              <w:rPr>
                <w:rFonts w:hint="default" w:ascii="宋体" w:hAnsi="宋体" w:eastAsia="宋体" w:cs="宋体"/>
                <w:sz w:val="24"/>
                <w:szCs w:val="24"/>
              </w:rPr>
            </w:pPr>
            <w:r>
              <w:rPr>
                <w:rFonts w:hint="eastAsia" w:ascii="宋体" w:hAnsi="宋体" w:eastAsia="宋体" w:cs="宋体"/>
                <w:color w:val="000000"/>
                <w:kern w:val="0"/>
                <w:sz w:val="24"/>
                <w:szCs w:val="24"/>
                <w:lang w:val="en-US" w:eastAsia="zh-CN" w:bidi="ar"/>
              </w:rPr>
              <w:t>/</w:t>
            </w:r>
          </w:p>
        </w:tc>
        <w:tc>
          <w:tcPr>
            <w:tcW w:w="4467" w:type="dxa"/>
            <w:tcBorders>
              <w:top w:val="single" w:color="auto" w:sz="4" w:space="0"/>
              <w:left w:val="single" w:color="auto" w:sz="4" w:space="0"/>
              <w:bottom w:val="single" w:color="auto" w:sz="4" w:space="0"/>
              <w:right w:val="single" w:color="auto" w:sz="4" w:space="0"/>
            </w:tcBorders>
            <w:shd w:val="clear" w:color="auto" w:fill="auto"/>
            <w:vAlign w:val="center"/>
          </w:tcPr>
          <w:p w14:paraId="2FAB8D41">
            <w:pPr>
              <w:keepNext w:val="0"/>
              <w:keepLines w:val="0"/>
              <w:widowControl w:val="0"/>
              <w:suppressLineNumbers w:val="0"/>
              <w:spacing w:before="0" w:beforeAutospacing="0" w:after="0" w:afterAutospacing="0"/>
              <w:ind w:left="0" w:right="0"/>
              <w:jc w:val="center"/>
              <w:rPr>
                <w:rFonts w:hint="default" w:ascii="宋体" w:hAnsi="宋体" w:eastAsia="宋体" w:cs="宋体"/>
                <w:sz w:val="24"/>
                <w:szCs w:val="24"/>
              </w:rPr>
            </w:pPr>
            <w:r>
              <w:rPr>
                <w:rFonts w:hint="eastAsia" w:ascii="宋体" w:hAnsi="宋体" w:eastAsia="宋体" w:cs="宋体"/>
                <w:color w:val="000000"/>
                <w:kern w:val="0"/>
                <w:sz w:val="24"/>
                <w:szCs w:val="24"/>
                <w:lang w:val="en-US" w:eastAsia="zh-CN" w:bidi="ar"/>
              </w:rPr>
              <w:t>/</w:t>
            </w:r>
          </w:p>
        </w:tc>
      </w:tr>
      <w:tr w14:paraId="215DDE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1" w:type="dxa"/>
            <w:tcBorders>
              <w:top w:val="single" w:color="auto" w:sz="4" w:space="0"/>
              <w:left w:val="single" w:color="auto" w:sz="4" w:space="0"/>
              <w:bottom w:val="single" w:color="auto" w:sz="4" w:space="0"/>
              <w:right w:val="single" w:color="auto" w:sz="4" w:space="0"/>
            </w:tcBorders>
            <w:shd w:val="clear" w:color="auto" w:fill="auto"/>
            <w:vAlign w:val="center"/>
          </w:tcPr>
          <w:p w14:paraId="3EDF0E7A">
            <w:pPr>
              <w:keepNext w:val="0"/>
              <w:keepLines w:val="0"/>
              <w:widowControl w:val="0"/>
              <w:suppressLineNumbers w:val="0"/>
              <w:spacing w:before="0" w:beforeAutospacing="0" w:after="0" w:afterAutospacing="0"/>
              <w:ind w:left="0" w:right="0"/>
              <w:jc w:val="center"/>
              <w:rPr>
                <w:rFonts w:hint="default" w:ascii="宋体" w:hAnsi="宋体" w:eastAsia="宋体" w:cs="宋体"/>
                <w:sz w:val="24"/>
                <w:szCs w:val="24"/>
              </w:rPr>
            </w:pPr>
            <w:r>
              <w:rPr>
                <w:rFonts w:hint="eastAsia" w:ascii="宋体" w:hAnsi="宋体" w:eastAsia="宋体" w:cs="宋体"/>
                <w:color w:val="000000"/>
                <w:kern w:val="0"/>
                <w:sz w:val="24"/>
                <w:szCs w:val="24"/>
                <w:lang w:val="en-US" w:eastAsia="zh-CN" w:bidi="ar"/>
              </w:rPr>
              <w:t>条款号</w:t>
            </w:r>
          </w:p>
        </w:tc>
        <w:tc>
          <w:tcPr>
            <w:tcW w:w="1704" w:type="dxa"/>
            <w:tcBorders>
              <w:top w:val="single" w:color="auto" w:sz="4" w:space="0"/>
              <w:left w:val="single" w:color="auto" w:sz="4" w:space="0"/>
              <w:bottom w:val="single" w:color="auto" w:sz="4" w:space="0"/>
              <w:right w:val="single" w:color="auto" w:sz="4" w:space="0"/>
            </w:tcBorders>
            <w:shd w:val="clear" w:color="auto" w:fill="auto"/>
            <w:vAlign w:val="center"/>
          </w:tcPr>
          <w:p w14:paraId="5D4E56E5">
            <w:pPr>
              <w:keepNext w:val="0"/>
              <w:keepLines w:val="0"/>
              <w:widowControl w:val="0"/>
              <w:suppressLineNumbers w:val="0"/>
              <w:spacing w:before="0" w:beforeAutospacing="0" w:after="0" w:afterAutospacing="0"/>
              <w:ind w:left="0" w:right="0"/>
              <w:jc w:val="center"/>
              <w:rPr>
                <w:rFonts w:hint="default" w:ascii="宋体" w:hAnsi="宋体" w:eastAsia="宋体" w:cs="宋体"/>
                <w:sz w:val="24"/>
                <w:szCs w:val="24"/>
              </w:rPr>
            </w:pPr>
            <w:r>
              <w:rPr>
                <w:rFonts w:hint="eastAsia" w:ascii="宋体" w:hAnsi="宋体" w:eastAsia="宋体" w:cs="宋体"/>
                <w:color w:val="000000"/>
                <w:kern w:val="0"/>
                <w:sz w:val="24"/>
                <w:szCs w:val="24"/>
                <w:lang w:val="en-US" w:eastAsia="zh-CN" w:bidi="ar"/>
              </w:rPr>
              <w:t>条款内容</w:t>
            </w:r>
          </w:p>
        </w:tc>
        <w:tc>
          <w:tcPr>
            <w:tcW w:w="6614"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51237470">
            <w:pPr>
              <w:keepNext w:val="0"/>
              <w:keepLines w:val="0"/>
              <w:widowControl w:val="0"/>
              <w:suppressLineNumbers w:val="0"/>
              <w:spacing w:before="0" w:beforeAutospacing="0" w:after="0" w:afterAutospacing="0"/>
              <w:ind w:left="0" w:right="0"/>
              <w:jc w:val="center"/>
              <w:rPr>
                <w:rFonts w:hint="default" w:ascii="宋体" w:hAnsi="宋体" w:eastAsia="宋体" w:cs="宋体"/>
                <w:sz w:val="24"/>
                <w:szCs w:val="24"/>
              </w:rPr>
            </w:pPr>
            <w:r>
              <w:rPr>
                <w:rFonts w:hint="eastAsia" w:ascii="宋体" w:hAnsi="宋体" w:eastAsia="宋体" w:cs="宋体"/>
                <w:color w:val="000000"/>
                <w:kern w:val="0"/>
                <w:sz w:val="24"/>
                <w:szCs w:val="24"/>
                <w:lang w:val="en-US" w:eastAsia="zh-CN" w:bidi="ar"/>
              </w:rPr>
              <w:t>编列内容</w:t>
            </w:r>
          </w:p>
        </w:tc>
      </w:tr>
      <w:tr w14:paraId="1E9E9A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1" w:type="dxa"/>
            <w:tcBorders>
              <w:top w:val="single" w:color="auto" w:sz="4" w:space="0"/>
              <w:left w:val="single" w:color="auto" w:sz="4" w:space="0"/>
              <w:bottom w:val="single" w:color="auto" w:sz="4" w:space="0"/>
              <w:right w:val="single" w:color="auto" w:sz="4" w:space="0"/>
            </w:tcBorders>
            <w:shd w:val="clear" w:color="auto" w:fill="auto"/>
            <w:vAlign w:val="center"/>
          </w:tcPr>
          <w:p w14:paraId="0318C71B">
            <w:pPr>
              <w:keepNext w:val="0"/>
              <w:keepLines w:val="0"/>
              <w:widowControl w:val="0"/>
              <w:suppressLineNumbers w:val="0"/>
              <w:spacing w:before="0" w:beforeAutospacing="0" w:after="0" w:afterAutospacing="0"/>
              <w:ind w:left="0" w:right="0"/>
              <w:jc w:val="center"/>
              <w:rPr>
                <w:rFonts w:hint="default" w:ascii="宋体" w:hAnsi="宋体" w:eastAsia="宋体" w:cs="宋体"/>
                <w:sz w:val="24"/>
                <w:szCs w:val="24"/>
              </w:rPr>
            </w:pPr>
            <w:r>
              <w:rPr>
                <w:rFonts w:hint="eastAsia" w:ascii="宋体" w:hAnsi="宋体" w:eastAsia="宋体" w:cs="宋体"/>
                <w:color w:val="000000"/>
                <w:kern w:val="0"/>
                <w:sz w:val="24"/>
                <w:szCs w:val="24"/>
                <w:lang w:val="en-US" w:eastAsia="zh-CN" w:bidi="ar"/>
              </w:rPr>
              <w:t>3.6</w:t>
            </w:r>
          </w:p>
        </w:tc>
        <w:tc>
          <w:tcPr>
            <w:tcW w:w="1704" w:type="dxa"/>
            <w:tcBorders>
              <w:top w:val="single" w:color="auto" w:sz="4" w:space="0"/>
              <w:left w:val="single" w:color="auto" w:sz="4" w:space="0"/>
              <w:bottom w:val="single" w:color="auto" w:sz="4" w:space="0"/>
              <w:right w:val="single" w:color="auto" w:sz="4" w:space="0"/>
            </w:tcBorders>
            <w:shd w:val="clear" w:color="auto" w:fill="auto"/>
            <w:vAlign w:val="center"/>
          </w:tcPr>
          <w:p w14:paraId="19650C49">
            <w:pPr>
              <w:keepNext w:val="0"/>
              <w:keepLines w:val="0"/>
              <w:widowControl w:val="0"/>
              <w:suppressLineNumbers w:val="0"/>
              <w:spacing w:before="0" w:beforeAutospacing="0" w:after="0" w:afterAutospacing="0"/>
              <w:ind w:left="0" w:right="0"/>
              <w:jc w:val="center"/>
              <w:rPr>
                <w:rFonts w:hint="default" w:ascii="宋体" w:hAnsi="宋体" w:eastAsia="宋体" w:cs="宋体"/>
                <w:sz w:val="24"/>
                <w:szCs w:val="24"/>
              </w:rPr>
            </w:pPr>
            <w:r>
              <w:rPr>
                <w:rFonts w:hint="eastAsia" w:ascii="宋体" w:hAnsi="宋体" w:eastAsia="宋体" w:cs="宋体"/>
                <w:color w:val="000000"/>
                <w:kern w:val="0"/>
                <w:sz w:val="24"/>
                <w:szCs w:val="24"/>
                <w:lang w:val="en-US" w:eastAsia="zh-CN" w:bidi="ar"/>
              </w:rPr>
              <w:t>供应商并列时确定供应商优先顺序的规则</w:t>
            </w:r>
          </w:p>
        </w:tc>
        <w:tc>
          <w:tcPr>
            <w:tcW w:w="6614"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74D61F97">
            <w:pPr>
              <w:keepNext w:val="0"/>
              <w:keepLines w:val="0"/>
              <w:widowControl w:val="0"/>
              <w:suppressLineNumbers w:val="0"/>
              <w:spacing w:before="0" w:beforeAutospacing="0" w:after="0" w:afterAutospacing="0"/>
              <w:ind w:left="0" w:right="0"/>
              <w:jc w:val="both"/>
              <w:rPr>
                <w:rFonts w:hint="default" w:ascii="宋体" w:hAnsi="宋体" w:eastAsia="宋体" w:cs="宋体"/>
                <w:sz w:val="24"/>
                <w:szCs w:val="24"/>
              </w:rPr>
            </w:pPr>
            <w:r>
              <w:rPr>
                <w:rFonts w:hint="eastAsia" w:ascii="宋体" w:hAnsi="宋体" w:eastAsia="宋体" w:cs="宋体"/>
                <w:color w:val="000000"/>
                <w:kern w:val="0"/>
                <w:sz w:val="24"/>
                <w:szCs w:val="24"/>
                <w:lang w:val="en-US" w:eastAsia="zh-CN" w:bidi="ar"/>
              </w:rPr>
              <w:t>√由评审小组投票决定</w:t>
            </w:r>
          </w:p>
          <w:p w14:paraId="3D2B4D09">
            <w:pPr>
              <w:keepNext w:val="0"/>
              <w:keepLines w:val="0"/>
              <w:widowControl w:val="0"/>
              <w:suppressLineNumbers w:val="0"/>
              <w:spacing w:before="0" w:beforeAutospacing="0" w:after="0" w:afterAutospacing="0"/>
              <w:ind w:left="0" w:right="0"/>
              <w:jc w:val="both"/>
              <w:rPr>
                <w:rFonts w:hint="default" w:ascii="宋体" w:hAnsi="宋体" w:eastAsia="宋体" w:cs="宋体"/>
                <w:sz w:val="24"/>
                <w:szCs w:val="24"/>
              </w:rPr>
            </w:pPr>
            <w:r>
              <w:rPr>
                <w:rFonts w:hint="eastAsia" w:ascii="宋体" w:hAnsi="宋体" w:eastAsia="宋体" w:cs="宋体"/>
                <w:color w:val="000000"/>
                <w:kern w:val="0"/>
                <w:sz w:val="24"/>
                <w:szCs w:val="24"/>
                <w:lang w:val="en-US" w:eastAsia="zh-CN" w:bidi="ar"/>
              </w:rPr>
              <w:t>¨由评审小组抽签决定</w:t>
            </w:r>
          </w:p>
          <w:p w14:paraId="3519D73F">
            <w:pPr>
              <w:keepNext w:val="0"/>
              <w:keepLines w:val="0"/>
              <w:widowControl w:val="0"/>
              <w:suppressLineNumbers w:val="0"/>
              <w:spacing w:before="0" w:beforeAutospacing="0" w:after="0" w:afterAutospacing="0"/>
              <w:ind w:left="0" w:right="0"/>
              <w:jc w:val="both"/>
              <w:rPr>
                <w:rFonts w:hint="default" w:ascii="宋体" w:hAnsi="宋体" w:eastAsia="宋体" w:cs="宋体"/>
                <w:sz w:val="24"/>
                <w:szCs w:val="24"/>
              </w:rPr>
            </w:pPr>
            <w:r>
              <w:rPr>
                <w:rFonts w:hint="eastAsia" w:ascii="宋体" w:hAnsi="宋体" w:eastAsia="宋体" w:cs="宋体"/>
                <w:color w:val="000000"/>
                <w:kern w:val="0"/>
                <w:sz w:val="24"/>
                <w:szCs w:val="24"/>
                <w:lang w:val="en-US" w:eastAsia="zh-CN" w:bidi="ar"/>
              </w:rPr>
              <w:t>¨其他方法：</w:t>
            </w:r>
            <w:r>
              <w:rPr>
                <w:rFonts w:hint="eastAsia" w:ascii="宋体" w:hAnsi="宋体" w:eastAsia="宋体" w:cs="宋体"/>
                <w:color w:val="000000"/>
                <w:kern w:val="0"/>
                <w:sz w:val="24"/>
                <w:szCs w:val="24"/>
                <w:u w:val="single"/>
                <w:lang w:val="en-US" w:eastAsia="zh-CN" w:bidi="ar"/>
              </w:rPr>
              <w:t xml:space="preserve">        </w:t>
            </w:r>
          </w:p>
        </w:tc>
      </w:tr>
    </w:tbl>
    <w:p w14:paraId="65DC40A1">
      <w:pPr>
        <w:keepNext w:val="0"/>
        <w:keepLines w:val="0"/>
        <w:widowControl w:val="0"/>
        <w:suppressLineNumbers w:val="0"/>
        <w:spacing w:before="0" w:beforeAutospacing="0" w:after="0" w:afterAutospacing="0"/>
        <w:ind w:left="0" w:right="0"/>
        <w:jc w:val="left"/>
        <w:rPr>
          <w:rFonts w:hint="default" w:ascii="Times New Roman" w:hAnsi="Times New Roman" w:cs="Times New Roman"/>
          <w:sz w:val="24"/>
          <w:szCs w:val="24"/>
        </w:rPr>
      </w:pPr>
      <w:r>
        <w:rPr>
          <w:rFonts w:hint="default" w:ascii="Times New Roman" w:hAnsi="Times New Roman" w:eastAsia="Times New Roman" w:cs="Times New Roman"/>
          <w:color w:val="000000"/>
          <w:kern w:val="0"/>
          <w:sz w:val="24"/>
          <w:szCs w:val="24"/>
          <w:lang w:val="en-US" w:eastAsia="zh-CN" w:bidi="ar"/>
        </w:rPr>
        <w:t xml:space="preserve"> </w:t>
      </w:r>
    </w:p>
    <w:p w14:paraId="72DB6A9E">
      <w:pPr>
        <w:pStyle w:val="3"/>
        <w:widowControl/>
        <w:spacing w:before="0" w:beforeAutospacing="0" w:after="0" w:afterAutospacing="0" w:line="360" w:lineRule="auto"/>
        <w:rPr>
          <w:rFonts w:hint="eastAsia" w:ascii="宋体" w:hAnsi="宋体" w:eastAsia="宋体" w:cs="宋体"/>
          <w:b/>
          <w:bCs w:val="0"/>
          <w:sz w:val="32"/>
          <w:szCs w:val="32"/>
        </w:rPr>
      </w:pPr>
      <w:bookmarkStart w:id="473" w:name="_Toc23018"/>
      <w:bookmarkStart w:id="474" w:name="_Toc21808"/>
      <w:r>
        <w:rPr>
          <w:rFonts w:hint="eastAsia" w:ascii="宋体" w:hAnsi="宋体" w:eastAsia="宋体" w:cs="宋体"/>
          <w:b/>
          <w:bCs w:val="0"/>
          <w:sz w:val="28"/>
          <w:szCs w:val="28"/>
        </w:rPr>
        <w:t>1 评审方法（综合评分法）</w:t>
      </w:r>
      <w:bookmarkEnd w:id="473"/>
      <w:bookmarkEnd w:id="474"/>
    </w:p>
    <w:p w14:paraId="73B1C71F">
      <w:pPr>
        <w:pStyle w:val="17"/>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rPr>
        <w:t>本次评审采用综合评分法。评审小组对满足采购文件实质性要求的响应文件，按照本章第3条规定的评分标准进行打分，并按得分由高到低的顺序推荐候选成交供应商。</w:t>
      </w:r>
    </w:p>
    <w:p w14:paraId="3FE7631A">
      <w:pPr>
        <w:pStyle w:val="3"/>
        <w:widowControl/>
        <w:spacing w:before="0" w:beforeAutospacing="0" w:after="0" w:afterAutospacing="0" w:line="360" w:lineRule="auto"/>
        <w:rPr>
          <w:rFonts w:hint="eastAsia" w:ascii="宋体" w:hAnsi="宋体" w:eastAsia="宋体" w:cs="宋体"/>
          <w:b/>
          <w:bCs w:val="0"/>
          <w:sz w:val="28"/>
          <w:szCs w:val="28"/>
        </w:rPr>
      </w:pPr>
      <w:bookmarkStart w:id="475" w:name="_Toc4997"/>
      <w:bookmarkStart w:id="476" w:name="_Toc4179"/>
      <w:r>
        <w:rPr>
          <w:rFonts w:hint="eastAsia" w:ascii="宋体" w:hAnsi="宋体" w:eastAsia="宋体" w:cs="宋体"/>
          <w:b/>
          <w:bCs w:val="0"/>
          <w:sz w:val="28"/>
          <w:szCs w:val="28"/>
        </w:rPr>
        <w:t>2 初步评审标准和程序</w:t>
      </w:r>
      <w:bookmarkEnd w:id="475"/>
      <w:bookmarkEnd w:id="476"/>
    </w:p>
    <w:p w14:paraId="5DCDD254">
      <w:pPr>
        <w:pStyle w:val="4"/>
        <w:widowControl/>
        <w:spacing w:before="0" w:beforeAutospacing="0" w:after="0" w:afterAutospacing="0" w:line="360" w:lineRule="auto"/>
        <w:rPr>
          <w:rFonts w:hint="eastAsia" w:ascii="宋体" w:hAnsi="宋体" w:eastAsia="宋体" w:cs="宋体"/>
          <w:b/>
          <w:bCs w:val="0"/>
          <w:sz w:val="24"/>
          <w:szCs w:val="24"/>
        </w:rPr>
      </w:pPr>
      <w:bookmarkStart w:id="477" w:name="_Toc29317"/>
      <w:bookmarkStart w:id="478" w:name="_Toc24235"/>
      <w:r>
        <w:rPr>
          <w:rFonts w:hint="eastAsia" w:ascii="宋体" w:hAnsi="宋体" w:eastAsia="宋体" w:cs="宋体"/>
          <w:b/>
          <w:bCs w:val="0"/>
          <w:sz w:val="24"/>
          <w:szCs w:val="24"/>
        </w:rPr>
        <w:t>2.1 初步评审标准</w:t>
      </w:r>
      <w:bookmarkEnd w:id="477"/>
      <w:bookmarkEnd w:id="478"/>
    </w:p>
    <w:p w14:paraId="5A23507B">
      <w:pPr>
        <w:pStyle w:val="17"/>
        <w:keepNext w:val="0"/>
        <w:keepLines w:val="0"/>
        <w:widowControl w:val="0"/>
        <w:suppressLineNumbers w:val="0"/>
        <w:spacing w:before="0" w:beforeAutospacing="0" w:after="0" w:afterAutospacing="0" w:line="360" w:lineRule="auto"/>
        <w:ind w:left="0" w:right="0" w:firstLine="0"/>
        <w:jc w:val="left"/>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rPr>
        <w:t>2.1.1 形式评审标准：见评审办法前附表。</w:t>
      </w:r>
    </w:p>
    <w:p w14:paraId="3BC4CEF1">
      <w:pPr>
        <w:pStyle w:val="17"/>
        <w:keepNext w:val="0"/>
        <w:keepLines w:val="0"/>
        <w:widowControl w:val="0"/>
        <w:suppressLineNumbers w:val="0"/>
        <w:spacing w:before="0" w:beforeAutospacing="0" w:after="0" w:afterAutospacing="0" w:line="360" w:lineRule="auto"/>
        <w:ind w:left="0" w:right="0" w:firstLine="0"/>
        <w:jc w:val="left"/>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rPr>
        <w:t>2.1.2 资格评审标准：见评审办法前附表。</w:t>
      </w:r>
    </w:p>
    <w:p w14:paraId="1F388051">
      <w:pPr>
        <w:pStyle w:val="17"/>
        <w:keepNext w:val="0"/>
        <w:keepLines w:val="0"/>
        <w:widowControl w:val="0"/>
        <w:suppressLineNumbers w:val="0"/>
        <w:spacing w:before="0" w:beforeAutospacing="0" w:after="0" w:afterAutospacing="0" w:line="360" w:lineRule="auto"/>
        <w:ind w:left="0" w:right="0" w:firstLine="0"/>
        <w:jc w:val="left"/>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rPr>
        <w:t>2.1.3 响应性评审标准：见评审办法前附表。</w:t>
      </w:r>
    </w:p>
    <w:p w14:paraId="3E6A0FCC">
      <w:pPr>
        <w:pStyle w:val="4"/>
        <w:widowControl/>
        <w:spacing w:before="0" w:beforeAutospacing="0" w:after="0" w:afterAutospacing="0" w:line="360" w:lineRule="auto"/>
        <w:rPr>
          <w:rFonts w:hint="eastAsia" w:ascii="宋体" w:hAnsi="宋体" w:eastAsia="宋体" w:cs="宋体"/>
          <w:b/>
          <w:bCs w:val="0"/>
          <w:sz w:val="24"/>
          <w:szCs w:val="24"/>
        </w:rPr>
      </w:pPr>
      <w:bookmarkStart w:id="479" w:name="_Toc1926"/>
      <w:bookmarkStart w:id="480" w:name="_Toc10959"/>
      <w:r>
        <w:rPr>
          <w:rFonts w:hint="eastAsia" w:ascii="宋体" w:hAnsi="宋体" w:eastAsia="宋体" w:cs="宋体"/>
          <w:b/>
          <w:bCs w:val="0"/>
          <w:sz w:val="24"/>
          <w:szCs w:val="24"/>
        </w:rPr>
        <w:t>2.2 初步评审程序</w:t>
      </w:r>
      <w:bookmarkEnd w:id="479"/>
      <w:bookmarkEnd w:id="480"/>
    </w:p>
    <w:p w14:paraId="6C7F6E04">
      <w:pPr>
        <w:pStyle w:val="17"/>
        <w:keepNext w:val="0"/>
        <w:keepLines w:val="0"/>
        <w:widowControl w:val="0"/>
        <w:suppressLineNumbers w:val="0"/>
        <w:spacing w:before="0" w:beforeAutospacing="0" w:after="0" w:afterAutospacing="0" w:line="360" w:lineRule="auto"/>
        <w:ind w:left="0" w:right="0" w:firstLine="0"/>
        <w:jc w:val="left"/>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rPr>
        <w:t>2.2.1 评审小组依据本章第2.1款规定的标准对供应商递交的响应文件进行初步评审，判断响应文件的形式是否符合要求、供应商是否符合资格条件、响应文件是否实质性响应采购文件的要求。只有以上评审合格的响应文件才可通过初步评审。</w:t>
      </w:r>
    </w:p>
    <w:p w14:paraId="1DC50DB9">
      <w:pPr>
        <w:pStyle w:val="17"/>
        <w:keepNext w:val="0"/>
        <w:keepLines w:val="0"/>
        <w:widowControl w:val="0"/>
        <w:suppressLineNumbers w:val="0"/>
        <w:spacing w:before="0" w:beforeAutospacing="0" w:after="0" w:afterAutospacing="0" w:line="360" w:lineRule="auto"/>
        <w:ind w:left="0" w:right="0" w:firstLine="0"/>
        <w:jc w:val="left"/>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rPr>
        <w:t>2.2.2 供应商响应报价（含税）不得超出（不含等于）采购人公布的最高限价。凡供应商的响应报价（含税）超出最高限价的，该供应商的响应文件将被视为无效。</w:t>
      </w:r>
    </w:p>
    <w:p w14:paraId="2172336C">
      <w:pPr>
        <w:pStyle w:val="17"/>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rPr>
        <w:t>各供应商在响应函或报价表中载明的税率相同的，以含税报价作为评审价格，税率不同的，以不含税报价作为评审价格。</w:t>
      </w:r>
    </w:p>
    <w:p w14:paraId="7E691AA4">
      <w:pPr>
        <w:pStyle w:val="17"/>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rPr>
        <w:t>评审小组经过对供应商的报价进行比较或基于专业经验认为某一供应商的报价异常过低，可能对其履约造成影响时，应当要求该供应商作岀书面说明并提供相应的证明材料。供应商不能合理说明或者不能提供相应证明材料的，其响应文件将被视为无效。</w:t>
      </w:r>
    </w:p>
    <w:p w14:paraId="30C4BD86">
      <w:pPr>
        <w:pStyle w:val="17"/>
        <w:keepNext w:val="0"/>
        <w:keepLines w:val="0"/>
        <w:widowControl w:val="0"/>
        <w:suppressLineNumbers w:val="0"/>
        <w:spacing w:before="0" w:beforeAutospacing="0" w:after="0" w:afterAutospacing="0" w:line="360" w:lineRule="auto"/>
        <w:ind w:left="0" w:right="0" w:firstLine="0"/>
        <w:jc w:val="left"/>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rPr>
        <w:t>2.2.3 响应文件中有含义不明确、同类问题表述不一致或有明显文字和计算错误的内容，评审小组可要求供应商在规定时间内进行澄清、说明和补正。供应商澄清、说明和补正的内容应由法定代表人（单位负责人）或其授权的代理人签字、加盖单位公章。澄清、说明和补正不得超出响应文件的范围且不得改变响应文件的实质性内容，并构成响应文件的组成部分。</w:t>
      </w:r>
    </w:p>
    <w:p w14:paraId="5DA00EB4">
      <w:pPr>
        <w:pStyle w:val="17"/>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rPr>
        <w:t>响应报价有算术错误或其他错误的，评审小组按以下原则要求供应商对响应报价进行修正，修正的报价经供应商书面确认后具有约束力。供应商不接受修正报价的，其响应文件作无效处理：</w:t>
      </w:r>
    </w:p>
    <w:p w14:paraId="53355758">
      <w:pPr>
        <w:pStyle w:val="17"/>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rPr>
        <w:t>（1）大写金额与小写金额不一致的，以大写金额为准；</w:t>
      </w:r>
    </w:p>
    <w:p w14:paraId="231B627D">
      <w:pPr>
        <w:pStyle w:val="17"/>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rPr>
        <w:t>（2）总价金额与单价金额不一致的，以单价金额为准，但单价金额小数点有明显错误的除外；</w:t>
      </w:r>
    </w:p>
    <w:p w14:paraId="52BE707C">
      <w:pPr>
        <w:pStyle w:val="17"/>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rPr>
        <w:t>（3）报价表中合计报价与分项报价的合价不一致的，以各分项报价的合价累计数为准；</w:t>
      </w:r>
    </w:p>
    <w:p w14:paraId="12B46E30">
      <w:pPr>
        <w:pStyle w:val="17"/>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rPr>
        <w:t>（4）如果分项报价中存在缺漏项，且缺漏项内容不属于实质性偏差的，则视为缺漏项内容的价格已包含在其他分项报价之中，供应商应完成报价中缺漏项内容的工作但结算时不予计价。</w:t>
      </w:r>
    </w:p>
    <w:p w14:paraId="61D2098C">
      <w:pPr>
        <w:pStyle w:val="17"/>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rPr>
        <w:t>修正的报价经供应商书面确认的，修正报价作为评审价格，按本章2.2.2项规定执行。</w:t>
      </w:r>
    </w:p>
    <w:p w14:paraId="66716084">
      <w:pPr>
        <w:pStyle w:val="17"/>
        <w:keepNext w:val="0"/>
        <w:keepLines w:val="0"/>
        <w:widowControl w:val="0"/>
        <w:suppressLineNumbers w:val="0"/>
        <w:spacing w:before="0" w:beforeAutospacing="0" w:after="0" w:afterAutospacing="0" w:line="360" w:lineRule="auto"/>
        <w:ind w:left="0" w:right="0" w:firstLine="0"/>
        <w:jc w:val="left"/>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rPr>
        <w:t>2.2.4 供应商有串通、弄虚作假、行贿等违法行为的，其响应文件将被视为无效。</w:t>
      </w:r>
    </w:p>
    <w:p w14:paraId="46260FF2">
      <w:pPr>
        <w:pStyle w:val="17"/>
        <w:keepNext w:val="0"/>
        <w:keepLines w:val="0"/>
        <w:widowControl w:val="0"/>
        <w:suppressLineNumbers w:val="0"/>
        <w:spacing w:before="0" w:beforeAutospacing="0" w:after="0" w:afterAutospacing="0" w:line="360" w:lineRule="auto"/>
        <w:ind w:left="0" w:right="0" w:firstLine="0"/>
        <w:jc w:val="left"/>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rPr>
        <w:t>2.2.5 特殊情形处理</w:t>
      </w:r>
    </w:p>
    <w:p w14:paraId="308849B2">
      <w:pPr>
        <w:pStyle w:val="17"/>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rPr>
        <w:t>通过初步评审的供应商不足3家的，评审小组应当终止评审。</w:t>
      </w:r>
    </w:p>
    <w:p w14:paraId="5675FD49">
      <w:pPr>
        <w:pStyle w:val="3"/>
        <w:widowControl/>
        <w:spacing w:before="0" w:beforeAutospacing="0" w:after="0" w:afterAutospacing="0" w:line="360" w:lineRule="auto"/>
        <w:rPr>
          <w:rFonts w:hint="eastAsia" w:ascii="宋体" w:hAnsi="宋体" w:eastAsia="宋体" w:cs="宋体"/>
          <w:b/>
          <w:bCs w:val="0"/>
          <w:sz w:val="28"/>
          <w:szCs w:val="28"/>
        </w:rPr>
      </w:pPr>
      <w:bookmarkStart w:id="481" w:name="_Toc22592"/>
      <w:bookmarkStart w:id="482" w:name="_Toc22402"/>
      <w:r>
        <w:rPr>
          <w:rFonts w:hint="eastAsia" w:ascii="宋体" w:hAnsi="宋体" w:eastAsia="宋体" w:cs="宋体"/>
          <w:b/>
          <w:bCs w:val="0"/>
          <w:sz w:val="28"/>
          <w:szCs w:val="28"/>
        </w:rPr>
        <w:t>3 详细评审标准和程序（综合评分法）</w:t>
      </w:r>
      <w:bookmarkEnd w:id="481"/>
      <w:bookmarkEnd w:id="482"/>
    </w:p>
    <w:p w14:paraId="58320E88">
      <w:pPr>
        <w:pStyle w:val="4"/>
        <w:widowControl/>
        <w:spacing w:before="0" w:beforeAutospacing="0" w:after="0" w:afterAutospacing="0" w:line="360" w:lineRule="auto"/>
        <w:rPr>
          <w:rFonts w:hint="eastAsia" w:ascii="宋体" w:hAnsi="宋体" w:eastAsia="宋体" w:cs="宋体"/>
          <w:b/>
          <w:bCs w:val="0"/>
          <w:sz w:val="24"/>
          <w:szCs w:val="24"/>
        </w:rPr>
      </w:pPr>
      <w:bookmarkStart w:id="483" w:name="_Toc2966"/>
      <w:bookmarkStart w:id="484" w:name="_Toc13357"/>
      <w:r>
        <w:rPr>
          <w:rFonts w:hint="eastAsia" w:ascii="宋体" w:hAnsi="宋体" w:eastAsia="宋体" w:cs="宋体"/>
          <w:b/>
          <w:bCs w:val="0"/>
          <w:sz w:val="24"/>
          <w:szCs w:val="24"/>
        </w:rPr>
        <w:t>3.1 分值构成</w:t>
      </w:r>
      <w:bookmarkEnd w:id="483"/>
      <w:bookmarkEnd w:id="484"/>
    </w:p>
    <w:p w14:paraId="45F99CD6">
      <w:pPr>
        <w:pStyle w:val="17"/>
        <w:keepNext w:val="0"/>
        <w:keepLines w:val="0"/>
        <w:widowControl w:val="0"/>
        <w:suppressLineNumbers w:val="0"/>
        <w:spacing w:before="0" w:beforeAutospacing="0" w:after="0" w:afterAutospacing="0" w:line="360" w:lineRule="auto"/>
        <w:ind w:left="480" w:leftChars="200" w:right="0" w:firstLine="0"/>
        <w:jc w:val="left"/>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rPr>
        <w:t>（1）商务部分：见评审办法前附表；</w:t>
      </w:r>
    </w:p>
    <w:p w14:paraId="0834BA6C">
      <w:pPr>
        <w:pStyle w:val="17"/>
        <w:keepNext w:val="0"/>
        <w:keepLines w:val="0"/>
        <w:widowControl w:val="0"/>
        <w:suppressLineNumbers w:val="0"/>
        <w:spacing w:before="0" w:beforeAutospacing="0" w:after="0" w:afterAutospacing="0" w:line="360" w:lineRule="auto"/>
        <w:ind w:left="480" w:leftChars="200" w:right="0" w:firstLine="0"/>
        <w:jc w:val="left"/>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rPr>
        <w:t>（2）技术部分：见评审办法前附表；</w:t>
      </w:r>
    </w:p>
    <w:p w14:paraId="133FB20E">
      <w:pPr>
        <w:pStyle w:val="17"/>
        <w:keepNext w:val="0"/>
        <w:keepLines w:val="0"/>
        <w:widowControl w:val="0"/>
        <w:suppressLineNumbers w:val="0"/>
        <w:spacing w:before="0" w:beforeAutospacing="0" w:after="0" w:afterAutospacing="0" w:line="360" w:lineRule="auto"/>
        <w:ind w:left="480" w:leftChars="200" w:right="0" w:firstLine="0"/>
        <w:jc w:val="left"/>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rPr>
        <w:t>（3）报价：见评审办法前附表；</w:t>
      </w:r>
    </w:p>
    <w:p w14:paraId="7D003A02">
      <w:pPr>
        <w:pStyle w:val="17"/>
        <w:keepNext w:val="0"/>
        <w:keepLines w:val="0"/>
        <w:widowControl w:val="0"/>
        <w:suppressLineNumbers w:val="0"/>
        <w:spacing w:before="0" w:beforeAutospacing="0" w:after="0" w:afterAutospacing="0" w:line="360" w:lineRule="auto"/>
        <w:ind w:left="480" w:leftChars="200" w:right="0" w:firstLine="0"/>
        <w:jc w:val="left"/>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rPr>
        <w:t>（4）其他评分因素：见评审办法前附表。</w:t>
      </w:r>
    </w:p>
    <w:p w14:paraId="34DAEFCB">
      <w:pPr>
        <w:pStyle w:val="4"/>
        <w:widowControl/>
        <w:spacing w:before="0" w:beforeAutospacing="0" w:after="0" w:afterAutospacing="0" w:line="360" w:lineRule="auto"/>
        <w:rPr>
          <w:rFonts w:hint="eastAsia" w:ascii="宋体" w:hAnsi="宋体" w:eastAsia="宋体" w:cs="宋体"/>
          <w:b/>
          <w:bCs w:val="0"/>
          <w:sz w:val="24"/>
          <w:szCs w:val="24"/>
        </w:rPr>
      </w:pPr>
      <w:bookmarkStart w:id="485" w:name="_Toc14384"/>
      <w:bookmarkStart w:id="486" w:name="_Toc32279"/>
      <w:r>
        <w:rPr>
          <w:rFonts w:hint="eastAsia" w:ascii="宋体" w:hAnsi="宋体" w:eastAsia="宋体" w:cs="宋体"/>
          <w:b/>
          <w:bCs w:val="0"/>
          <w:sz w:val="24"/>
          <w:szCs w:val="24"/>
        </w:rPr>
        <w:t>3.2 评审基准价计算</w:t>
      </w:r>
      <w:bookmarkEnd w:id="485"/>
      <w:bookmarkEnd w:id="486"/>
    </w:p>
    <w:p w14:paraId="7F26CBC4">
      <w:pPr>
        <w:pStyle w:val="17"/>
        <w:keepNext w:val="0"/>
        <w:keepLines w:val="0"/>
        <w:widowControl w:val="0"/>
        <w:suppressLineNumbers w:val="0"/>
        <w:spacing w:before="0" w:beforeAutospacing="0" w:after="0" w:afterAutospacing="0" w:line="360" w:lineRule="auto"/>
        <w:ind w:left="480" w:leftChars="200" w:right="0" w:firstLine="0"/>
        <w:jc w:val="left"/>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rPr>
        <w:t>（1）评审价格：评审价格为按照本章第2.2.2项和2.2.3项规定确定的价格。</w:t>
      </w:r>
    </w:p>
    <w:p w14:paraId="23DB823F">
      <w:pPr>
        <w:pStyle w:val="17"/>
        <w:keepNext w:val="0"/>
        <w:keepLines w:val="0"/>
        <w:widowControl w:val="0"/>
        <w:suppressLineNumbers w:val="0"/>
        <w:spacing w:before="0" w:beforeAutospacing="0" w:after="0" w:afterAutospacing="0" w:line="360" w:lineRule="auto"/>
        <w:ind w:left="480" w:leftChars="200" w:right="0" w:firstLine="0"/>
        <w:jc w:val="left"/>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rPr>
        <w:t>（2）评审基准价计算方法：</w:t>
      </w:r>
    </w:p>
    <w:p w14:paraId="72FAC295">
      <w:pPr>
        <w:pStyle w:val="17"/>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rPr>
        <w:t>方法一：评审基准价=评审价格平均值（即通过初步评审的所有供应商评审价格的算术平均值）。</w:t>
      </w:r>
    </w:p>
    <w:p w14:paraId="766663C9">
      <w:pPr>
        <w:pStyle w:val="17"/>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rPr>
        <w:t>方法二：评审基准价=评审价格平均值（即通过初步评审的所有供应商评审价格的算术平均值）</w:t>
      </w:r>
      <w:r>
        <w:rPr>
          <w:rFonts w:hint="default" w:ascii="Arial" w:hAnsi="Arial" w:eastAsia="宋体" w:cs="Arial"/>
          <w:color w:val="000000"/>
          <w:kern w:val="0"/>
          <w:sz w:val="24"/>
          <w:szCs w:val="24"/>
          <w:lang w:val="en-US" w:eastAsia="zh-CN" w:bidi="ar"/>
        </w:rPr>
        <w:t>×</w:t>
      </w:r>
      <w:r>
        <w:rPr>
          <w:rFonts w:hint="eastAsia" w:ascii="宋体" w:hAnsi="宋体" w:eastAsia="宋体" w:cs="宋体"/>
          <w:color w:val="000000"/>
          <w:kern w:val="0"/>
          <w:sz w:val="24"/>
          <w:szCs w:val="24"/>
          <w:lang w:val="en-US" w:eastAsia="zh-CN" w:bidi="ar"/>
        </w:rPr>
        <w:t>评审基准价系数，评审基准价系数的取值见评审办法前附表。</w:t>
      </w:r>
    </w:p>
    <w:p w14:paraId="3CA29846">
      <w:pPr>
        <w:pStyle w:val="17"/>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rPr>
        <w:t>方法三：评审基准价=通过初步评审的所有供应商的最低评审价格。</w:t>
      </w:r>
    </w:p>
    <w:p w14:paraId="08195882">
      <w:pPr>
        <w:pStyle w:val="17"/>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rPr>
        <w:t>方法四：采购人确定的其他方法。</w:t>
      </w:r>
    </w:p>
    <w:p w14:paraId="7A8B2428">
      <w:pPr>
        <w:pStyle w:val="17"/>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rPr>
        <w:t>评审基准价计算方法的选择见评审办法前附表。</w:t>
      </w:r>
    </w:p>
    <w:p w14:paraId="3BB621D1">
      <w:pPr>
        <w:pStyle w:val="4"/>
        <w:widowControl/>
        <w:spacing w:before="0" w:beforeAutospacing="0" w:after="0" w:afterAutospacing="0" w:line="360" w:lineRule="auto"/>
        <w:rPr>
          <w:rFonts w:hint="eastAsia" w:ascii="宋体" w:hAnsi="宋体" w:eastAsia="宋体" w:cs="宋体"/>
          <w:b/>
          <w:bCs w:val="0"/>
          <w:sz w:val="24"/>
          <w:szCs w:val="24"/>
        </w:rPr>
      </w:pPr>
      <w:bookmarkStart w:id="487" w:name="_Toc30991"/>
      <w:bookmarkStart w:id="488" w:name="_Toc10233"/>
      <w:r>
        <w:rPr>
          <w:rFonts w:hint="eastAsia" w:ascii="宋体" w:hAnsi="宋体" w:eastAsia="宋体" w:cs="宋体"/>
          <w:b/>
          <w:bCs w:val="0"/>
          <w:sz w:val="24"/>
          <w:szCs w:val="24"/>
        </w:rPr>
        <w:t>3.3 评分标准</w:t>
      </w:r>
      <w:bookmarkEnd w:id="487"/>
      <w:bookmarkEnd w:id="488"/>
    </w:p>
    <w:p w14:paraId="22B4AD0B">
      <w:pPr>
        <w:pStyle w:val="17"/>
        <w:keepNext w:val="0"/>
        <w:keepLines w:val="0"/>
        <w:widowControl w:val="0"/>
        <w:suppressLineNumbers w:val="0"/>
        <w:spacing w:before="0" w:beforeAutospacing="0" w:after="0" w:afterAutospacing="0" w:line="360" w:lineRule="auto"/>
        <w:ind w:left="480" w:leftChars="200" w:right="0" w:firstLine="0"/>
        <w:jc w:val="left"/>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rPr>
        <w:t>（1）商务评分标准：见评审办法前附表；</w:t>
      </w:r>
    </w:p>
    <w:p w14:paraId="642B0675">
      <w:pPr>
        <w:pStyle w:val="17"/>
        <w:keepNext w:val="0"/>
        <w:keepLines w:val="0"/>
        <w:widowControl w:val="0"/>
        <w:suppressLineNumbers w:val="0"/>
        <w:spacing w:before="0" w:beforeAutospacing="0" w:after="0" w:afterAutospacing="0" w:line="360" w:lineRule="auto"/>
        <w:ind w:left="480" w:leftChars="200" w:right="0" w:firstLine="0"/>
        <w:jc w:val="left"/>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rPr>
        <w:t>（2）技术评分标准：见评审办法前附表；</w:t>
      </w:r>
    </w:p>
    <w:p w14:paraId="4B647271">
      <w:pPr>
        <w:pStyle w:val="17"/>
        <w:keepNext w:val="0"/>
        <w:keepLines w:val="0"/>
        <w:widowControl w:val="0"/>
        <w:suppressLineNumbers w:val="0"/>
        <w:spacing w:before="0" w:beforeAutospacing="0" w:after="0" w:afterAutospacing="0" w:line="360" w:lineRule="auto"/>
        <w:ind w:left="480" w:leftChars="200" w:right="0" w:firstLine="0"/>
        <w:jc w:val="left"/>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rPr>
        <w:t>（3）报价评分标准：</w:t>
      </w:r>
    </w:p>
    <w:p w14:paraId="5483A972">
      <w:pPr>
        <w:pStyle w:val="17"/>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rPr>
        <w:t>报价得分可采用如下方法计算：</w:t>
      </w:r>
    </w:p>
    <w:p w14:paraId="6AFA4BD1">
      <w:pPr>
        <w:pStyle w:val="17"/>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rPr>
        <w:t>方法一：偏差率=（供应商评审价格-评审基准价）/评审基准价</w:t>
      </w:r>
      <w:r>
        <w:rPr>
          <w:rFonts w:hint="default" w:ascii="Arial" w:hAnsi="Arial" w:eastAsia="宋体" w:cs="Arial"/>
          <w:color w:val="000000"/>
          <w:kern w:val="0"/>
          <w:sz w:val="24"/>
          <w:szCs w:val="24"/>
          <w:lang w:val="en-US" w:eastAsia="zh-CN" w:bidi="ar"/>
        </w:rPr>
        <w:t>×</w:t>
      </w:r>
      <w:r>
        <w:rPr>
          <w:rFonts w:hint="eastAsia" w:ascii="宋体" w:hAnsi="宋体" w:eastAsia="宋体" w:cs="宋体"/>
          <w:color w:val="000000"/>
          <w:kern w:val="0"/>
          <w:sz w:val="24"/>
          <w:szCs w:val="24"/>
          <w:lang w:val="en-US" w:eastAsia="zh-CN" w:bidi="ar"/>
        </w:rPr>
        <w:t>lOO%</w:t>
      </w:r>
    </w:p>
    <w:p w14:paraId="471BBF86">
      <w:pPr>
        <w:pStyle w:val="17"/>
        <w:keepNext w:val="0"/>
        <w:keepLines w:val="0"/>
        <w:widowControl w:val="0"/>
        <w:suppressLineNumbers w:val="0"/>
        <w:spacing w:before="0" w:beforeAutospacing="0" w:after="0" w:afterAutospacing="0" w:line="360" w:lineRule="auto"/>
        <w:ind w:left="480" w:leftChars="200" w:right="0" w:firstLine="0"/>
        <w:jc w:val="left"/>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rPr>
        <w:t>① 如果供应商的评审价格＞评审基准价，则报价得分=F-偏差率</w:t>
      </w:r>
      <w:r>
        <w:rPr>
          <w:rFonts w:hint="default" w:ascii="Arial" w:hAnsi="Arial" w:eastAsia="宋体" w:cs="Arial"/>
          <w:color w:val="000000"/>
          <w:kern w:val="0"/>
          <w:sz w:val="24"/>
          <w:szCs w:val="24"/>
          <w:lang w:val="en-US" w:eastAsia="zh-CN" w:bidi="ar"/>
        </w:rPr>
        <w:t>×</w:t>
      </w:r>
      <w:r>
        <w:rPr>
          <w:rFonts w:hint="eastAsia" w:ascii="宋体" w:hAnsi="宋体" w:eastAsia="宋体" w:cs="宋体"/>
          <w:color w:val="000000"/>
          <w:kern w:val="0"/>
          <w:sz w:val="24"/>
          <w:szCs w:val="24"/>
          <w:lang w:val="en-US" w:eastAsia="zh-CN" w:bidi="ar"/>
        </w:rPr>
        <w:t>lOO</w:t>
      </w:r>
      <w:r>
        <w:rPr>
          <w:rFonts w:hint="default" w:ascii="Arial" w:hAnsi="Arial" w:eastAsia="宋体" w:cs="Arial"/>
          <w:color w:val="000000"/>
          <w:kern w:val="0"/>
          <w:sz w:val="24"/>
          <w:szCs w:val="24"/>
          <w:lang w:val="en-US" w:eastAsia="zh-CN" w:bidi="ar"/>
        </w:rPr>
        <w:t>×</w:t>
      </w:r>
      <w:r>
        <w:rPr>
          <w:rFonts w:hint="eastAsia" w:ascii="宋体" w:hAnsi="宋体" w:eastAsia="宋体" w:cs="宋体"/>
          <w:color w:val="000000"/>
          <w:kern w:val="0"/>
          <w:sz w:val="24"/>
          <w:szCs w:val="24"/>
          <w:lang w:val="en-US" w:eastAsia="zh-CN" w:bidi="ar"/>
        </w:rPr>
        <w:t>E</w:t>
      </w:r>
      <w:r>
        <w:rPr>
          <w:rFonts w:hint="eastAsia" w:ascii="宋体" w:hAnsi="宋体" w:eastAsia="宋体" w:cs="宋体"/>
          <w:color w:val="000000"/>
          <w:kern w:val="0"/>
          <w:sz w:val="24"/>
          <w:szCs w:val="24"/>
          <w:vertAlign w:val="subscript"/>
          <w:lang w:val="en-US" w:eastAsia="zh-CN" w:bidi="ar"/>
        </w:rPr>
        <w:t>1</w:t>
      </w:r>
      <w:r>
        <w:rPr>
          <w:rFonts w:hint="eastAsia" w:ascii="宋体" w:hAnsi="宋体" w:eastAsia="宋体" w:cs="宋体"/>
          <w:color w:val="000000"/>
          <w:kern w:val="0"/>
          <w:sz w:val="24"/>
          <w:szCs w:val="24"/>
          <w:lang w:val="en-US" w:eastAsia="zh-CN" w:bidi="ar"/>
        </w:rPr>
        <w:t>；</w:t>
      </w:r>
    </w:p>
    <w:p w14:paraId="04734D2D">
      <w:pPr>
        <w:pStyle w:val="17"/>
        <w:keepNext w:val="0"/>
        <w:keepLines w:val="0"/>
        <w:widowControl w:val="0"/>
        <w:suppressLineNumbers w:val="0"/>
        <w:spacing w:before="0" w:beforeAutospacing="0" w:after="0" w:afterAutospacing="0" w:line="360" w:lineRule="auto"/>
        <w:ind w:left="480" w:leftChars="200" w:right="0" w:firstLine="0"/>
        <w:jc w:val="left"/>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rPr>
        <w:t>② 如果供应商的评审价格≤评审基准价，则报价得分=F+偏差率</w:t>
      </w:r>
      <w:r>
        <w:rPr>
          <w:rFonts w:hint="default" w:ascii="Arial" w:hAnsi="Arial" w:eastAsia="宋体" w:cs="Arial"/>
          <w:color w:val="000000"/>
          <w:kern w:val="0"/>
          <w:sz w:val="24"/>
          <w:szCs w:val="24"/>
          <w:lang w:val="en-US" w:eastAsia="zh-CN" w:bidi="ar"/>
        </w:rPr>
        <w:t>×</w:t>
      </w:r>
      <w:r>
        <w:rPr>
          <w:rFonts w:hint="eastAsia" w:ascii="宋体" w:hAnsi="宋体" w:eastAsia="宋体" w:cs="宋体"/>
          <w:color w:val="000000"/>
          <w:kern w:val="0"/>
          <w:sz w:val="24"/>
          <w:szCs w:val="24"/>
          <w:lang w:val="en-US" w:eastAsia="zh-CN" w:bidi="ar"/>
        </w:rPr>
        <w:t>100</w:t>
      </w:r>
      <w:r>
        <w:rPr>
          <w:rFonts w:hint="default" w:ascii="Arial" w:hAnsi="Arial" w:eastAsia="宋体" w:cs="Arial"/>
          <w:color w:val="000000"/>
          <w:kern w:val="0"/>
          <w:sz w:val="24"/>
          <w:szCs w:val="24"/>
          <w:lang w:val="en-US" w:eastAsia="zh-CN" w:bidi="ar"/>
        </w:rPr>
        <w:t>×</w:t>
      </w:r>
      <w:r>
        <w:rPr>
          <w:rFonts w:hint="eastAsia" w:ascii="宋体" w:hAnsi="宋体" w:eastAsia="宋体" w:cs="宋体"/>
          <w:color w:val="000000"/>
          <w:kern w:val="0"/>
          <w:sz w:val="24"/>
          <w:szCs w:val="24"/>
          <w:lang w:val="en-US" w:eastAsia="zh-CN" w:bidi="ar"/>
        </w:rPr>
        <w:t>E</w:t>
      </w:r>
      <w:r>
        <w:rPr>
          <w:rFonts w:hint="eastAsia" w:ascii="宋体" w:hAnsi="宋体" w:eastAsia="宋体" w:cs="宋体"/>
          <w:color w:val="000000"/>
          <w:kern w:val="0"/>
          <w:sz w:val="24"/>
          <w:szCs w:val="24"/>
          <w:vertAlign w:val="subscript"/>
          <w:lang w:val="en-US" w:eastAsia="zh-CN" w:bidi="ar"/>
        </w:rPr>
        <w:t>2</w:t>
      </w:r>
      <w:r>
        <w:rPr>
          <w:rFonts w:hint="eastAsia" w:ascii="宋体" w:hAnsi="宋体" w:eastAsia="宋体" w:cs="宋体"/>
          <w:color w:val="000000"/>
          <w:kern w:val="0"/>
          <w:sz w:val="24"/>
          <w:szCs w:val="24"/>
          <w:lang w:val="en-US" w:eastAsia="zh-CN" w:bidi="ar"/>
        </w:rPr>
        <w:t>。</w:t>
      </w:r>
    </w:p>
    <w:p w14:paraId="6F7A4137">
      <w:pPr>
        <w:pStyle w:val="17"/>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rPr>
        <w:t>其中F为本章第3.1（3）项规定的报价所占的分值；E</w:t>
      </w:r>
      <w:r>
        <w:rPr>
          <w:rFonts w:hint="eastAsia" w:ascii="宋体" w:hAnsi="宋体" w:eastAsia="宋体" w:cs="宋体"/>
          <w:color w:val="000000"/>
          <w:kern w:val="0"/>
          <w:sz w:val="24"/>
          <w:szCs w:val="24"/>
          <w:vertAlign w:val="subscript"/>
          <w:lang w:val="en-US" w:eastAsia="zh-CN" w:bidi="ar"/>
        </w:rPr>
        <w:t>1</w:t>
      </w:r>
      <w:r>
        <w:rPr>
          <w:rFonts w:hint="eastAsia" w:ascii="宋体" w:hAnsi="宋体" w:eastAsia="宋体" w:cs="宋体"/>
          <w:color w:val="000000"/>
          <w:kern w:val="0"/>
          <w:sz w:val="24"/>
          <w:szCs w:val="24"/>
          <w:lang w:val="en-US" w:eastAsia="zh-CN" w:bidi="ar"/>
        </w:rPr>
        <w:t>是评审价格每高于评审基准价一个百分点的扣分值、E</w:t>
      </w:r>
      <w:r>
        <w:rPr>
          <w:rFonts w:hint="eastAsia" w:ascii="宋体" w:hAnsi="宋体" w:eastAsia="宋体" w:cs="宋体"/>
          <w:color w:val="000000"/>
          <w:kern w:val="0"/>
          <w:sz w:val="24"/>
          <w:szCs w:val="24"/>
          <w:vertAlign w:val="subscript"/>
          <w:lang w:val="en-US" w:eastAsia="zh-CN" w:bidi="ar"/>
        </w:rPr>
        <w:t>2</w:t>
      </w:r>
      <w:r>
        <w:rPr>
          <w:rFonts w:hint="eastAsia" w:ascii="宋体" w:hAnsi="宋体" w:eastAsia="宋体" w:cs="宋体"/>
          <w:color w:val="000000"/>
          <w:kern w:val="0"/>
          <w:sz w:val="24"/>
          <w:szCs w:val="24"/>
          <w:lang w:val="en-US" w:eastAsia="zh-CN" w:bidi="ar"/>
        </w:rPr>
        <w:t>是评审价格每低于评审基准价一个百分点的扣分值,E</w:t>
      </w:r>
      <w:r>
        <w:rPr>
          <w:rFonts w:hint="eastAsia" w:ascii="宋体" w:hAnsi="宋体" w:eastAsia="宋体" w:cs="宋体"/>
          <w:color w:val="000000"/>
          <w:kern w:val="0"/>
          <w:sz w:val="24"/>
          <w:szCs w:val="24"/>
          <w:vertAlign w:val="subscript"/>
          <w:lang w:val="en-US" w:eastAsia="zh-CN" w:bidi="ar"/>
        </w:rPr>
        <w:t>1</w:t>
      </w:r>
      <w:r>
        <w:rPr>
          <w:rFonts w:hint="eastAsia" w:ascii="宋体" w:hAnsi="宋体" w:eastAsia="宋体" w:cs="宋体"/>
          <w:color w:val="000000"/>
          <w:kern w:val="0"/>
          <w:sz w:val="24"/>
          <w:szCs w:val="24"/>
          <w:lang w:val="en-US" w:eastAsia="zh-CN" w:bidi="ar"/>
        </w:rPr>
        <w:t>可大于或等于E</w:t>
      </w:r>
      <w:r>
        <w:rPr>
          <w:rFonts w:hint="eastAsia" w:ascii="宋体" w:hAnsi="宋体" w:eastAsia="宋体" w:cs="宋体"/>
          <w:color w:val="000000"/>
          <w:kern w:val="0"/>
          <w:sz w:val="24"/>
          <w:szCs w:val="24"/>
          <w:vertAlign w:val="subscript"/>
          <w:lang w:val="en-US" w:eastAsia="zh-CN" w:bidi="ar"/>
        </w:rPr>
        <w:t>2</w:t>
      </w:r>
      <w:r>
        <w:rPr>
          <w:rFonts w:hint="eastAsia" w:ascii="宋体" w:hAnsi="宋体" w:eastAsia="宋体" w:cs="宋体"/>
          <w:color w:val="000000"/>
          <w:kern w:val="0"/>
          <w:sz w:val="24"/>
          <w:szCs w:val="24"/>
          <w:lang w:val="en-US" w:eastAsia="zh-CN" w:bidi="ar"/>
        </w:rPr>
        <w:t>。E</w:t>
      </w:r>
      <w:r>
        <w:rPr>
          <w:rFonts w:hint="eastAsia" w:ascii="宋体" w:hAnsi="宋体" w:eastAsia="宋体" w:cs="宋体"/>
          <w:color w:val="000000"/>
          <w:kern w:val="0"/>
          <w:sz w:val="24"/>
          <w:szCs w:val="24"/>
          <w:vertAlign w:val="subscript"/>
          <w:lang w:val="en-US" w:eastAsia="zh-CN" w:bidi="ar"/>
        </w:rPr>
        <w:t>1</w:t>
      </w:r>
      <w:r>
        <w:rPr>
          <w:rFonts w:hint="eastAsia" w:ascii="宋体" w:hAnsi="宋体" w:eastAsia="宋体" w:cs="宋体"/>
          <w:color w:val="000000"/>
          <w:kern w:val="0"/>
          <w:sz w:val="24"/>
          <w:szCs w:val="24"/>
          <w:lang w:val="en-US" w:eastAsia="zh-CN" w:bidi="ar"/>
        </w:rPr>
        <w:t>、E</w:t>
      </w:r>
      <w:r>
        <w:rPr>
          <w:rFonts w:hint="eastAsia" w:ascii="宋体" w:hAnsi="宋体" w:eastAsia="宋体" w:cs="宋体"/>
          <w:color w:val="000000"/>
          <w:kern w:val="0"/>
          <w:sz w:val="24"/>
          <w:szCs w:val="24"/>
          <w:vertAlign w:val="subscript"/>
          <w:lang w:val="en-US" w:eastAsia="zh-CN" w:bidi="ar"/>
        </w:rPr>
        <w:t>2</w:t>
      </w:r>
      <w:r>
        <w:rPr>
          <w:rFonts w:hint="eastAsia" w:ascii="宋体" w:hAnsi="宋体" w:eastAsia="宋体" w:cs="宋体"/>
          <w:color w:val="000000"/>
          <w:kern w:val="0"/>
          <w:sz w:val="24"/>
          <w:szCs w:val="24"/>
          <w:lang w:val="en-US" w:eastAsia="zh-CN" w:bidi="ar"/>
        </w:rPr>
        <w:t>的取值见评审办法前附表。</w:t>
      </w:r>
    </w:p>
    <w:p w14:paraId="18E686AB">
      <w:pPr>
        <w:pStyle w:val="17"/>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rPr>
        <w:t>方法二：报价得分=（通过初步评审的所有供应商的最低评审价格/供应商评审价格）</w:t>
      </w:r>
      <w:r>
        <w:rPr>
          <w:rFonts w:hint="default" w:ascii="Arial" w:hAnsi="Arial" w:eastAsia="宋体" w:cs="Arial"/>
          <w:color w:val="000000"/>
          <w:kern w:val="0"/>
          <w:sz w:val="24"/>
          <w:szCs w:val="24"/>
          <w:lang w:val="en-US" w:eastAsia="zh-CN" w:bidi="ar"/>
        </w:rPr>
        <w:t>×</w:t>
      </w:r>
      <w:r>
        <w:rPr>
          <w:rFonts w:hint="eastAsia" w:ascii="宋体" w:hAnsi="宋体" w:eastAsia="宋体" w:cs="宋体"/>
          <w:color w:val="000000"/>
          <w:kern w:val="0"/>
          <w:sz w:val="24"/>
          <w:szCs w:val="24"/>
          <w:lang w:val="en-US" w:eastAsia="zh-CN" w:bidi="ar"/>
        </w:rPr>
        <w:t>F，F为本章第3.2.1（3）目规定的报价所占的分值。</w:t>
      </w:r>
    </w:p>
    <w:p w14:paraId="44EFFB76">
      <w:pPr>
        <w:pStyle w:val="17"/>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rPr>
        <w:t>方法三：采购人确定的其他方法。</w:t>
      </w:r>
    </w:p>
    <w:p w14:paraId="29340458">
      <w:pPr>
        <w:pStyle w:val="17"/>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rPr>
        <w:t>报价得分计算方法见评审办法前附表。</w:t>
      </w:r>
    </w:p>
    <w:p w14:paraId="3517921E">
      <w:pPr>
        <w:pStyle w:val="17"/>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rPr>
        <w:t>（4）其他因素评分标准：见评审办法前附表。</w:t>
      </w:r>
    </w:p>
    <w:p w14:paraId="3E69F232">
      <w:pPr>
        <w:pStyle w:val="4"/>
        <w:widowControl/>
        <w:spacing w:before="0" w:beforeAutospacing="0" w:after="0" w:afterAutospacing="0" w:line="360" w:lineRule="auto"/>
        <w:rPr>
          <w:rFonts w:hint="eastAsia" w:ascii="宋体" w:hAnsi="宋体" w:eastAsia="宋体" w:cs="宋体"/>
          <w:b/>
          <w:bCs w:val="0"/>
          <w:sz w:val="24"/>
          <w:szCs w:val="24"/>
        </w:rPr>
      </w:pPr>
      <w:bookmarkStart w:id="489" w:name="_Toc29030"/>
      <w:bookmarkStart w:id="490" w:name="_Toc16092"/>
      <w:r>
        <w:rPr>
          <w:rFonts w:hint="eastAsia" w:ascii="宋体" w:hAnsi="宋体" w:eastAsia="宋体" w:cs="宋体"/>
          <w:b/>
          <w:bCs w:val="0"/>
          <w:sz w:val="24"/>
          <w:szCs w:val="24"/>
        </w:rPr>
        <w:t>3.4 评分</w:t>
      </w:r>
      <w:bookmarkEnd w:id="489"/>
      <w:bookmarkEnd w:id="490"/>
    </w:p>
    <w:p w14:paraId="07421333">
      <w:pPr>
        <w:pStyle w:val="17"/>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rPr>
        <w:t>评审小组成员按照评分标准独立对供应商的商务、技术和其他因素进行评分。报价评分由评审小组统一计算。各项得分汇总后为该成员给供应商的评分总分。评分分值计算保留小数点后两位，小数点后第三位“四舍五入”。</w:t>
      </w:r>
    </w:p>
    <w:p w14:paraId="4378F2B6">
      <w:pPr>
        <w:pStyle w:val="4"/>
        <w:widowControl/>
        <w:spacing w:before="0" w:beforeAutospacing="0" w:after="0" w:afterAutospacing="0" w:line="360" w:lineRule="auto"/>
        <w:rPr>
          <w:rFonts w:hint="eastAsia" w:ascii="宋体" w:hAnsi="宋体" w:eastAsia="宋体" w:cs="宋体"/>
          <w:b/>
          <w:bCs w:val="0"/>
          <w:sz w:val="24"/>
          <w:szCs w:val="24"/>
        </w:rPr>
      </w:pPr>
      <w:bookmarkStart w:id="491" w:name="_Toc32485"/>
      <w:bookmarkStart w:id="492" w:name="_Toc26131"/>
      <w:r>
        <w:rPr>
          <w:rFonts w:hint="eastAsia" w:ascii="宋体" w:hAnsi="宋体" w:eastAsia="宋体" w:cs="宋体"/>
          <w:b/>
          <w:bCs w:val="0"/>
          <w:sz w:val="24"/>
          <w:szCs w:val="24"/>
        </w:rPr>
        <w:t>3.5 汇总</w:t>
      </w:r>
      <w:bookmarkEnd w:id="491"/>
      <w:bookmarkEnd w:id="492"/>
    </w:p>
    <w:p w14:paraId="641F4D8A">
      <w:pPr>
        <w:pStyle w:val="17"/>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rPr>
        <w:t>评审小组汇总每个成员对供应商的评分总分，每个供应商的评分总分的算术平均值为供应商最终得分。</w:t>
      </w:r>
    </w:p>
    <w:p w14:paraId="745CEA9C">
      <w:pPr>
        <w:pStyle w:val="4"/>
        <w:widowControl/>
        <w:spacing w:before="0" w:beforeAutospacing="0" w:after="0" w:afterAutospacing="0" w:line="360" w:lineRule="auto"/>
        <w:rPr>
          <w:rFonts w:hint="eastAsia" w:ascii="宋体" w:hAnsi="宋体" w:eastAsia="宋体" w:cs="宋体"/>
          <w:b/>
          <w:bCs w:val="0"/>
          <w:sz w:val="24"/>
          <w:szCs w:val="24"/>
        </w:rPr>
      </w:pPr>
      <w:bookmarkStart w:id="493" w:name="_Toc25246"/>
      <w:bookmarkStart w:id="494" w:name="_Toc19052"/>
      <w:r>
        <w:rPr>
          <w:rFonts w:hint="eastAsia" w:ascii="宋体" w:hAnsi="宋体" w:eastAsia="宋体" w:cs="宋体"/>
          <w:b/>
          <w:bCs w:val="0"/>
          <w:sz w:val="24"/>
          <w:szCs w:val="24"/>
        </w:rPr>
        <w:t>3.6 排序</w:t>
      </w:r>
      <w:bookmarkEnd w:id="493"/>
      <w:bookmarkEnd w:id="494"/>
    </w:p>
    <w:p w14:paraId="27BA8DAF">
      <w:pPr>
        <w:pStyle w:val="17"/>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rPr>
        <w:t>评审小组对供应商最终得分进行比较后，可以按照供应商最终得分由高到低的顺序对供应商排序。最终得分相等时，以评审价格低的优先；评审价格也相等的，以技术得分高的优先；如果技术得分也相等，按照评审办法前附表的规定确定供应商优先顺序。</w:t>
      </w:r>
    </w:p>
    <w:p w14:paraId="35C8E2B9">
      <w:pPr>
        <w:pStyle w:val="3"/>
        <w:widowControl/>
        <w:spacing w:before="0" w:beforeAutospacing="0" w:after="0" w:afterAutospacing="0" w:line="360" w:lineRule="auto"/>
        <w:rPr>
          <w:rFonts w:hint="eastAsia" w:ascii="宋体" w:hAnsi="宋体" w:eastAsia="宋体" w:cs="宋体"/>
          <w:b/>
          <w:bCs w:val="0"/>
          <w:sz w:val="28"/>
          <w:szCs w:val="28"/>
        </w:rPr>
      </w:pPr>
      <w:bookmarkStart w:id="495" w:name="_Toc13560"/>
      <w:bookmarkStart w:id="496" w:name="_Toc17696"/>
      <w:r>
        <w:rPr>
          <w:rFonts w:hint="eastAsia" w:ascii="宋体" w:hAnsi="宋体" w:eastAsia="宋体" w:cs="宋体"/>
          <w:b/>
          <w:bCs w:val="0"/>
          <w:sz w:val="28"/>
          <w:szCs w:val="28"/>
        </w:rPr>
        <w:t>4 评审结果</w:t>
      </w:r>
      <w:bookmarkEnd w:id="495"/>
      <w:bookmarkEnd w:id="496"/>
    </w:p>
    <w:p w14:paraId="56BBBA93">
      <w:pPr>
        <w:pStyle w:val="4"/>
        <w:widowControl/>
        <w:spacing w:before="0" w:beforeAutospacing="0" w:after="0" w:afterAutospacing="0" w:line="360" w:lineRule="auto"/>
        <w:rPr>
          <w:rFonts w:hint="eastAsia" w:ascii="宋体" w:hAnsi="宋体" w:eastAsia="宋体" w:cs="宋体"/>
          <w:b/>
          <w:bCs w:val="0"/>
          <w:sz w:val="24"/>
          <w:szCs w:val="24"/>
        </w:rPr>
      </w:pPr>
      <w:bookmarkStart w:id="497" w:name="_Toc31898"/>
      <w:bookmarkStart w:id="498" w:name="_Toc7916"/>
      <w:r>
        <w:rPr>
          <w:rFonts w:hint="eastAsia" w:ascii="宋体" w:hAnsi="宋体" w:eastAsia="宋体" w:cs="宋体"/>
          <w:b/>
          <w:bCs w:val="0"/>
          <w:sz w:val="24"/>
          <w:szCs w:val="24"/>
        </w:rPr>
        <w:t>4.1 提交书面评审报告</w:t>
      </w:r>
      <w:bookmarkEnd w:id="497"/>
      <w:bookmarkEnd w:id="498"/>
    </w:p>
    <w:p w14:paraId="24E3B7B0">
      <w:pPr>
        <w:pStyle w:val="17"/>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rPr>
        <w:t>评审小组完成评审后，应当向采购人递交书面评审报告。</w:t>
      </w:r>
    </w:p>
    <w:p w14:paraId="4F3FE3EA">
      <w:pPr>
        <w:pStyle w:val="4"/>
        <w:widowControl/>
        <w:spacing w:before="0" w:beforeAutospacing="0" w:after="0" w:afterAutospacing="0" w:line="360" w:lineRule="auto"/>
        <w:rPr>
          <w:rFonts w:hint="eastAsia" w:ascii="宋体" w:hAnsi="宋体" w:eastAsia="宋体" w:cs="宋体"/>
          <w:b/>
          <w:bCs w:val="0"/>
          <w:sz w:val="24"/>
          <w:szCs w:val="24"/>
        </w:rPr>
      </w:pPr>
      <w:bookmarkStart w:id="499" w:name="_Toc21301"/>
      <w:bookmarkStart w:id="500" w:name="_Toc24862"/>
      <w:r>
        <w:rPr>
          <w:rFonts w:hint="eastAsia" w:ascii="宋体" w:hAnsi="宋体" w:eastAsia="宋体" w:cs="宋体"/>
          <w:b/>
          <w:bCs w:val="0"/>
          <w:sz w:val="24"/>
          <w:szCs w:val="24"/>
        </w:rPr>
        <w:t>4.2 推荐候选成交供应商排序要求及数量</w:t>
      </w:r>
      <w:bookmarkEnd w:id="499"/>
      <w:bookmarkEnd w:id="500"/>
    </w:p>
    <w:p w14:paraId="30B18F91">
      <w:pPr>
        <w:keepNext w:val="0"/>
        <w:keepLines w:val="0"/>
        <w:widowControl w:val="0"/>
        <w:suppressLineNumbers w:val="0"/>
        <w:spacing w:before="0" w:beforeAutospacing="0" w:after="0" w:afterAutospacing="0"/>
        <w:ind w:left="0" w:right="0"/>
        <w:jc w:val="left"/>
      </w:pPr>
      <w:r>
        <w:rPr>
          <w:rFonts w:hint="default" w:ascii="Times New Roman" w:hAnsi="Times New Roman" w:eastAsia="Times New Roman" w:cs="Times New Roman"/>
          <w:color w:val="000000"/>
          <w:kern w:val="0"/>
          <w:sz w:val="24"/>
          <w:szCs w:val="24"/>
          <w:lang w:val="en-US" w:eastAsia="zh-CN" w:bidi="ar"/>
        </w:rPr>
        <w:t>评审小组应在书面评审报告中按照供应商排列的优先顺序向采购人推荐候选成交供应商，除第二章“供应商须知”中对候选成交供应商数量有规定外，一般不少于3家。</w:t>
      </w:r>
    </w:p>
    <w:p w14:paraId="16436EA0">
      <w:pPr>
        <w:rPr>
          <w:color w:val="auto"/>
          <w:highlight w:val="none"/>
        </w:rPr>
      </w:pPr>
    </w:p>
    <w:p w14:paraId="2BD29711">
      <w:pPr>
        <w:rPr>
          <w:rFonts w:ascii="宋体" w:hAnsi="宋体" w:eastAsia="宋体" w:cs="宋体"/>
          <w:color w:val="auto"/>
          <w:sz w:val="18"/>
          <w:szCs w:val="18"/>
          <w:highlight w:val="none"/>
          <w:lang w:eastAsia="zh-CN"/>
        </w:rPr>
      </w:pPr>
    </w:p>
    <w:p w14:paraId="0E6A2851">
      <w:pPr>
        <w:pStyle w:val="25"/>
        <w:numPr>
          <w:ilvl w:val="255"/>
          <w:numId w:val="0"/>
        </w:numPr>
        <w:spacing w:line="360" w:lineRule="auto"/>
        <w:ind w:firstLine="480" w:firstLineChars="200"/>
        <w:rPr>
          <w:color w:val="auto"/>
          <w:sz w:val="24"/>
          <w:szCs w:val="24"/>
          <w:highlight w:val="none"/>
          <w:lang w:val="en-US" w:eastAsia="zh-CN"/>
        </w:rPr>
      </w:pPr>
    </w:p>
    <w:p w14:paraId="19BF062F">
      <w:pPr>
        <w:pStyle w:val="25"/>
        <w:tabs>
          <w:tab w:val="left" w:pos="950"/>
          <w:tab w:val="left" w:pos="2150"/>
          <w:tab w:val="left" w:pos="3350"/>
        </w:tabs>
        <w:spacing w:line="360" w:lineRule="auto"/>
        <w:ind w:firstLine="0"/>
        <w:rPr>
          <w:color w:val="auto"/>
          <w:sz w:val="52"/>
          <w:szCs w:val="52"/>
          <w:highlight w:val="none"/>
          <w:lang w:val="en-US" w:eastAsia="zh-CN"/>
        </w:rPr>
      </w:pPr>
    </w:p>
    <w:p w14:paraId="145C3CEA">
      <w:pPr>
        <w:pStyle w:val="25"/>
        <w:tabs>
          <w:tab w:val="left" w:pos="950"/>
          <w:tab w:val="left" w:pos="2150"/>
          <w:tab w:val="left" w:pos="3350"/>
        </w:tabs>
        <w:spacing w:line="360" w:lineRule="auto"/>
        <w:ind w:firstLine="0"/>
        <w:rPr>
          <w:color w:val="auto"/>
          <w:sz w:val="52"/>
          <w:szCs w:val="52"/>
          <w:highlight w:val="none"/>
          <w:lang w:val="en-US" w:eastAsia="zh-CN"/>
        </w:rPr>
      </w:pPr>
    </w:p>
    <w:p w14:paraId="5B05DBB6">
      <w:pPr>
        <w:pStyle w:val="25"/>
        <w:tabs>
          <w:tab w:val="left" w:pos="950"/>
          <w:tab w:val="left" w:pos="2150"/>
          <w:tab w:val="left" w:pos="3350"/>
        </w:tabs>
        <w:spacing w:line="360" w:lineRule="auto"/>
        <w:ind w:firstLine="0"/>
        <w:rPr>
          <w:color w:val="auto"/>
          <w:sz w:val="52"/>
          <w:szCs w:val="52"/>
          <w:highlight w:val="none"/>
          <w:lang w:val="en-US" w:eastAsia="zh-CN"/>
        </w:rPr>
      </w:pPr>
    </w:p>
    <w:p w14:paraId="53887DF9">
      <w:pPr>
        <w:pStyle w:val="2"/>
        <w:jc w:val="center"/>
        <w:rPr>
          <w:rFonts w:ascii="宋体" w:hAnsi="宋体" w:eastAsia="宋体" w:cs="宋体"/>
          <w:color w:val="auto"/>
          <w:sz w:val="52"/>
          <w:szCs w:val="52"/>
          <w:highlight w:val="none"/>
          <w:lang w:eastAsia="zh-CN"/>
        </w:rPr>
      </w:pPr>
      <w:bookmarkStart w:id="501" w:name="_Toc19882"/>
      <w:bookmarkStart w:id="502" w:name="_Toc7315"/>
      <w:bookmarkStart w:id="503" w:name="_Toc32210"/>
      <w:bookmarkStart w:id="504" w:name="_Toc14044"/>
      <w:bookmarkStart w:id="505" w:name="_Toc24667"/>
      <w:bookmarkStart w:id="506" w:name="_Toc29622"/>
      <w:bookmarkStart w:id="507" w:name="_Toc6678"/>
      <w:r>
        <w:rPr>
          <w:rFonts w:hint="eastAsia" w:ascii="宋体" w:hAnsi="宋体" w:eastAsia="宋体" w:cs="宋体"/>
          <w:color w:val="auto"/>
          <w:sz w:val="52"/>
          <w:szCs w:val="52"/>
          <w:highlight w:val="none"/>
          <w:lang w:eastAsia="zh-CN"/>
        </w:rPr>
        <w:t>第四章   合同条款及格式</w:t>
      </w:r>
      <w:bookmarkEnd w:id="501"/>
      <w:bookmarkEnd w:id="502"/>
      <w:bookmarkEnd w:id="503"/>
      <w:bookmarkEnd w:id="504"/>
      <w:bookmarkEnd w:id="505"/>
      <w:bookmarkEnd w:id="506"/>
      <w:bookmarkEnd w:id="507"/>
    </w:p>
    <w:p w14:paraId="3E045A44">
      <w:pPr>
        <w:jc w:val="center"/>
        <w:rPr>
          <w:rFonts w:eastAsia="宋体"/>
          <w:color w:val="auto"/>
          <w:highlight w:val="none"/>
          <w:lang w:eastAsia="zh-CN"/>
        </w:rPr>
      </w:pPr>
      <w:r>
        <w:rPr>
          <w:rFonts w:hint="eastAsia" w:eastAsia="宋体"/>
          <w:color w:val="auto"/>
          <w:highlight w:val="none"/>
          <w:lang w:eastAsia="zh-CN"/>
        </w:rPr>
        <w:t>（略）</w:t>
      </w:r>
    </w:p>
    <w:p w14:paraId="2C54B80A">
      <w:pPr>
        <w:rPr>
          <w:color w:val="auto"/>
          <w:highlight w:val="none"/>
          <w:lang w:eastAsia="zh-CN"/>
        </w:rPr>
      </w:pPr>
    </w:p>
    <w:p w14:paraId="77999476">
      <w:pPr>
        <w:rPr>
          <w:color w:val="auto"/>
          <w:highlight w:val="none"/>
          <w:lang w:eastAsia="zh-CN"/>
        </w:rPr>
        <w:sectPr>
          <w:pgSz w:w="12024" w:h="17314"/>
          <w:pgMar w:top="2353" w:right="1542" w:bottom="1950" w:left="1338" w:header="1134" w:footer="1134" w:gutter="0"/>
          <w:pgNumType w:fmt="numberInDash"/>
          <w:cols w:space="0" w:num="1"/>
          <w:docGrid w:linePitch="360" w:charSpace="0"/>
        </w:sectPr>
      </w:pPr>
    </w:p>
    <w:p w14:paraId="5120E26B">
      <w:pPr>
        <w:pStyle w:val="2"/>
        <w:bidi w:val="0"/>
        <w:jc w:val="center"/>
        <w:rPr>
          <w:rFonts w:hint="eastAsia"/>
          <w:lang w:val="en-US" w:eastAsia="zh-CN"/>
        </w:rPr>
      </w:pPr>
      <w:bookmarkStart w:id="508" w:name="_Toc31130"/>
      <w:bookmarkStart w:id="509" w:name="_Toc11231"/>
      <w:bookmarkStart w:id="510" w:name="_Toc18665"/>
      <w:r>
        <w:rPr>
          <w:rFonts w:hint="eastAsia"/>
          <w:lang w:eastAsia="zh-CN"/>
        </w:rPr>
        <w:t>第</w:t>
      </w:r>
      <w:r>
        <w:rPr>
          <w:rFonts w:hint="eastAsia"/>
          <w:lang w:val="en-US" w:eastAsia="zh-CN"/>
        </w:rPr>
        <w:t>五</w:t>
      </w:r>
      <w:r>
        <w:rPr>
          <w:rFonts w:hint="eastAsia"/>
          <w:lang w:eastAsia="zh-CN"/>
        </w:rPr>
        <w:t xml:space="preserve">章   </w:t>
      </w:r>
      <w:r>
        <w:rPr>
          <w:rFonts w:hint="eastAsia"/>
          <w:lang w:val="en-US" w:eastAsia="zh-CN"/>
        </w:rPr>
        <w:t>采购需求</w:t>
      </w:r>
      <w:bookmarkEnd w:id="508"/>
      <w:bookmarkEnd w:id="509"/>
      <w:bookmarkEnd w:id="510"/>
    </w:p>
    <w:tbl>
      <w:tblPr>
        <w:tblStyle w:val="18"/>
        <w:tblW w:w="893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1416"/>
        <w:gridCol w:w="7519"/>
      </w:tblGrid>
      <w:tr w14:paraId="05B992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8935" w:type="dxa"/>
            <w:gridSpan w:val="2"/>
            <w:vAlign w:val="center"/>
          </w:tcPr>
          <w:p w14:paraId="0CFFEA7E">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b/>
                <w:color w:val="auto"/>
                <w:kern w:val="2"/>
                <w:sz w:val="24"/>
                <w:szCs w:val="24"/>
                <w:highlight w:val="none"/>
                <w:lang w:eastAsia="zh-CN" w:bidi="ar-SA"/>
              </w:rPr>
            </w:pPr>
            <w:r>
              <w:rPr>
                <w:rFonts w:hint="eastAsia"/>
                <w:lang w:val="en-US" w:eastAsia="zh-CN"/>
              </w:rPr>
              <w:br w:type="column"/>
            </w:r>
            <w:r>
              <w:rPr>
                <w:rFonts w:hint="eastAsia" w:ascii="宋体" w:hAnsi="宋体" w:eastAsia="宋体" w:cs="宋体"/>
                <w:color w:val="auto"/>
                <w:highlight w:val="none"/>
                <w:lang w:bidi="zh-CN"/>
              </w:rPr>
              <w:t>★</w:t>
            </w:r>
            <w:r>
              <w:rPr>
                <w:rFonts w:hint="eastAsia" w:ascii="宋体" w:hAnsi="宋体" w:eastAsia="宋体" w:cs="宋体"/>
                <w:color w:val="auto"/>
                <w:sz w:val="24"/>
                <w:szCs w:val="24"/>
                <w:highlight w:val="none"/>
                <w:lang w:bidi="zh-CN"/>
              </w:rPr>
              <w:t>一</w:t>
            </w:r>
            <w:r>
              <w:rPr>
                <w:rFonts w:hint="eastAsia" w:ascii="宋体" w:hAnsi="宋体" w:eastAsia="宋体" w:cs="宋体"/>
                <w:b/>
                <w:bCs/>
                <w:color w:val="auto"/>
                <w:szCs w:val="24"/>
                <w:highlight w:val="none"/>
              </w:rPr>
              <w:t>、商务要求</w:t>
            </w:r>
          </w:p>
        </w:tc>
      </w:tr>
      <w:tr w14:paraId="48F966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416" w:type="dxa"/>
            <w:vAlign w:val="center"/>
          </w:tcPr>
          <w:p w14:paraId="6F4FAC41">
            <w:pPr>
              <w:keepNext w:val="0"/>
              <w:keepLines w:val="0"/>
              <w:widowControl/>
              <w:suppressLineNumbers w:val="0"/>
              <w:adjustRightInd w:val="0"/>
              <w:snapToGrid w:val="0"/>
              <w:spacing w:before="0" w:beforeAutospacing="0" w:after="0" w:afterAutospacing="0"/>
              <w:ind w:left="0" w:right="0"/>
              <w:jc w:val="center"/>
              <w:textAlignment w:val="center"/>
              <w:rPr>
                <w:rFonts w:hint="default" w:ascii="宋体" w:hAnsi="宋体" w:eastAsia="宋体" w:cs="宋体"/>
                <w:b/>
                <w:color w:val="auto"/>
                <w:kern w:val="2"/>
                <w:sz w:val="24"/>
                <w:szCs w:val="24"/>
                <w:highlight w:val="none"/>
                <w:lang w:eastAsia="zh-CN" w:bidi="ar-SA"/>
              </w:rPr>
            </w:pPr>
            <w:r>
              <w:rPr>
                <w:rFonts w:hint="default" w:ascii="Segoe UI" w:hAnsi="Segoe UI" w:eastAsia="Segoe UI" w:cs="Segoe UI"/>
                <w:b/>
                <w:bCs/>
                <w:i w:val="0"/>
                <w:iCs w:val="0"/>
                <w:caps w:val="0"/>
                <w:color w:val="0F1115"/>
                <w:spacing w:val="0"/>
                <w:sz w:val="24"/>
                <w:szCs w:val="24"/>
                <w:shd w:val="clear" w:fill="FFFFFF"/>
              </w:rPr>
              <w:t>采购清单及技术参数</w:t>
            </w:r>
          </w:p>
        </w:tc>
        <w:tc>
          <w:tcPr>
            <w:tcW w:w="7519" w:type="dxa"/>
            <w:vAlign w:val="center"/>
          </w:tcPr>
          <w:p w14:paraId="6F26B285">
            <w:pPr>
              <w:pStyle w:val="17"/>
              <w:keepNext w:val="0"/>
              <w:keepLines w:val="0"/>
              <w:widowControl/>
              <w:suppressLineNumbers w:val="0"/>
              <w:shd w:val="clear" w:fill="FFFFFF"/>
              <w:spacing w:before="240" w:beforeAutospacing="0" w:after="240" w:afterAutospacing="0"/>
              <w:ind w:left="0" w:right="0" w:firstLine="0"/>
              <w:rPr>
                <w:rFonts w:hint="default" w:ascii="Segoe UI" w:hAnsi="Segoe UI" w:eastAsia="Segoe UI" w:cs="Segoe UI"/>
                <w:i w:val="0"/>
                <w:iCs w:val="0"/>
                <w:caps w:val="0"/>
                <w:color w:val="0F1115"/>
                <w:spacing w:val="0"/>
                <w:sz w:val="24"/>
                <w:szCs w:val="24"/>
              </w:rPr>
            </w:pPr>
            <w:r>
              <w:rPr>
                <w:rFonts w:hint="default" w:ascii="Segoe UI" w:hAnsi="Segoe UI" w:eastAsia="Segoe UI" w:cs="Segoe UI"/>
                <w:i w:val="0"/>
                <w:iCs w:val="0"/>
                <w:caps w:val="0"/>
                <w:color w:val="0F1115"/>
                <w:spacing w:val="0"/>
                <w:sz w:val="24"/>
                <w:szCs w:val="24"/>
                <w:shd w:val="clear" w:fill="FFFFFF"/>
              </w:rPr>
              <w:t>本项目采购立式上下双门双冷冻商用展示柜5台，用于榴悠悠门店冰淇淋产品的陈列展示及冷冻储存。</w:t>
            </w:r>
          </w:p>
          <w:p w14:paraId="02F18AE3">
            <w:pPr>
              <w:pStyle w:val="17"/>
              <w:keepNext w:val="0"/>
              <w:keepLines w:val="0"/>
              <w:widowControl/>
              <w:suppressLineNumbers w:val="0"/>
              <w:shd w:val="clear" w:fill="FFFFFF"/>
              <w:spacing w:before="240" w:beforeAutospacing="0" w:after="240" w:afterAutospacing="0"/>
              <w:ind w:left="0" w:right="0" w:firstLine="0"/>
              <w:rPr>
                <w:rFonts w:hint="default" w:ascii="Segoe UI" w:hAnsi="Segoe UI" w:eastAsia="Segoe UI" w:cs="Segoe UI"/>
                <w:i w:val="0"/>
                <w:iCs w:val="0"/>
                <w:caps w:val="0"/>
                <w:color w:val="0F1115"/>
                <w:spacing w:val="0"/>
                <w:sz w:val="24"/>
                <w:szCs w:val="24"/>
              </w:rPr>
            </w:pPr>
            <w:r>
              <w:rPr>
                <w:rFonts w:hint="default" w:ascii="Segoe UI" w:hAnsi="Segoe UI" w:eastAsia="Segoe UI" w:cs="Segoe UI"/>
                <w:i w:val="0"/>
                <w:iCs w:val="0"/>
                <w:caps w:val="0"/>
                <w:color w:val="0F1115"/>
                <w:spacing w:val="0"/>
                <w:sz w:val="24"/>
                <w:szCs w:val="24"/>
                <w:shd w:val="clear" w:fill="FFFFFF"/>
              </w:rPr>
              <w:t>采购货物具体技术要求如下：</w:t>
            </w:r>
          </w:p>
          <w:p w14:paraId="2A15D4BF">
            <w:pPr>
              <w:pStyle w:val="17"/>
              <w:keepNext w:val="0"/>
              <w:keepLines w:val="0"/>
              <w:widowControl/>
              <w:suppressLineNumbers w:val="0"/>
              <w:shd w:val="clear" w:fill="FFFFFF"/>
              <w:spacing w:before="240" w:beforeAutospacing="0" w:after="240" w:afterAutospacing="0"/>
              <w:ind w:left="0" w:right="0" w:firstLine="0"/>
              <w:rPr>
                <w:rFonts w:hint="default" w:ascii="Segoe UI" w:hAnsi="Segoe UI" w:eastAsia="Segoe UI" w:cs="Segoe UI"/>
                <w:i w:val="0"/>
                <w:iCs w:val="0"/>
                <w:caps w:val="0"/>
                <w:color w:val="0F1115"/>
                <w:spacing w:val="0"/>
                <w:sz w:val="24"/>
                <w:szCs w:val="24"/>
              </w:rPr>
            </w:pPr>
            <w:r>
              <w:rPr>
                <w:rFonts w:hint="default" w:ascii="Segoe UI" w:hAnsi="Segoe UI" w:eastAsia="Segoe UI" w:cs="Segoe UI"/>
                <w:i w:val="0"/>
                <w:iCs w:val="0"/>
                <w:caps w:val="0"/>
                <w:color w:val="0F1115"/>
                <w:spacing w:val="0"/>
                <w:sz w:val="24"/>
                <w:szCs w:val="24"/>
                <w:shd w:val="clear" w:fill="FFFFFF"/>
              </w:rPr>
              <w:t>（1）设备类型为立式上下双门双冷冻展示柜，上下均为冷冻功能，双层中空钢化玻璃门，带电加热除雾功能；</w:t>
            </w:r>
          </w:p>
          <w:p w14:paraId="14D80D05">
            <w:pPr>
              <w:pStyle w:val="17"/>
              <w:keepNext w:val="0"/>
              <w:keepLines w:val="0"/>
              <w:widowControl/>
              <w:suppressLineNumbers w:val="0"/>
              <w:shd w:val="clear" w:fill="FFFFFF"/>
              <w:spacing w:before="240" w:beforeAutospacing="0" w:after="240" w:afterAutospacing="0"/>
              <w:ind w:left="0" w:right="0" w:firstLine="0"/>
              <w:rPr>
                <w:rFonts w:hint="default" w:ascii="Segoe UI" w:hAnsi="Segoe UI" w:eastAsia="Segoe UI" w:cs="Segoe UI"/>
                <w:i w:val="0"/>
                <w:iCs w:val="0"/>
                <w:caps w:val="0"/>
                <w:color w:val="0F1115"/>
                <w:spacing w:val="0"/>
                <w:sz w:val="24"/>
                <w:szCs w:val="24"/>
              </w:rPr>
            </w:pPr>
            <w:r>
              <w:rPr>
                <w:rFonts w:hint="default" w:ascii="Segoe UI" w:hAnsi="Segoe UI" w:eastAsia="Segoe UI" w:cs="Segoe UI"/>
                <w:i w:val="0"/>
                <w:iCs w:val="0"/>
                <w:caps w:val="0"/>
                <w:color w:val="0F1115"/>
                <w:spacing w:val="0"/>
                <w:sz w:val="24"/>
                <w:szCs w:val="24"/>
                <w:shd w:val="clear" w:fill="FFFFFF"/>
              </w:rPr>
              <w:t>（2）冷冻温度须达到-18℃及以下；</w:t>
            </w:r>
          </w:p>
          <w:p w14:paraId="0F0D037A">
            <w:pPr>
              <w:pStyle w:val="17"/>
              <w:keepNext w:val="0"/>
              <w:keepLines w:val="0"/>
              <w:widowControl/>
              <w:suppressLineNumbers w:val="0"/>
              <w:shd w:val="clear" w:fill="FFFFFF"/>
              <w:spacing w:before="240" w:beforeAutospacing="0" w:after="240" w:afterAutospacing="0"/>
              <w:ind w:left="0" w:right="0" w:firstLine="0"/>
              <w:rPr>
                <w:rFonts w:hint="default" w:ascii="Segoe UI" w:hAnsi="Segoe UI" w:eastAsia="Segoe UI" w:cs="Segoe UI"/>
                <w:i w:val="0"/>
                <w:iCs w:val="0"/>
                <w:caps w:val="0"/>
                <w:color w:val="0F1115"/>
                <w:spacing w:val="0"/>
                <w:sz w:val="24"/>
                <w:szCs w:val="24"/>
              </w:rPr>
            </w:pPr>
            <w:r>
              <w:rPr>
                <w:rFonts w:hint="default" w:ascii="Segoe UI" w:hAnsi="Segoe UI" w:eastAsia="Segoe UI" w:cs="Segoe UI"/>
                <w:i w:val="0"/>
                <w:iCs w:val="0"/>
                <w:caps w:val="0"/>
                <w:color w:val="0F1115"/>
                <w:spacing w:val="0"/>
                <w:sz w:val="24"/>
                <w:szCs w:val="24"/>
                <w:shd w:val="clear" w:fill="FFFFFF"/>
              </w:rPr>
              <w:t>（3）能效等级为一级；</w:t>
            </w:r>
          </w:p>
          <w:p w14:paraId="0F5201BF">
            <w:pPr>
              <w:pStyle w:val="17"/>
              <w:keepNext w:val="0"/>
              <w:keepLines w:val="0"/>
              <w:widowControl/>
              <w:suppressLineNumbers w:val="0"/>
              <w:shd w:val="clear" w:fill="FFFFFF"/>
              <w:spacing w:before="240" w:beforeAutospacing="0" w:after="240" w:afterAutospacing="0"/>
              <w:ind w:left="0" w:right="0" w:firstLine="0"/>
              <w:rPr>
                <w:rFonts w:hint="default" w:ascii="Segoe UI" w:hAnsi="Segoe UI" w:eastAsia="Segoe UI" w:cs="Segoe UI"/>
                <w:i w:val="0"/>
                <w:iCs w:val="0"/>
                <w:caps w:val="0"/>
                <w:color w:val="0F1115"/>
                <w:spacing w:val="0"/>
                <w:sz w:val="24"/>
                <w:szCs w:val="24"/>
              </w:rPr>
            </w:pPr>
            <w:r>
              <w:rPr>
                <w:rFonts w:hint="default" w:ascii="Segoe UI" w:hAnsi="Segoe UI" w:eastAsia="Segoe UI" w:cs="Segoe UI"/>
                <w:i w:val="0"/>
                <w:iCs w:val="0"/>
                <w:caps w:val="0"/>
                <w:color w:val="0F1115"/>
                <w:spacing w:val="0"/>
                <w:sz w:val="24"/>
                <w:szCs w:val="24"/>
                <w:shd w:val="clear" w:fill="FFFFFF"/>
              </w:rPr>
              <w:t>（4）单台宽度约1.5米，总容积不低于900L；</w:t>
            </w:r>
          </w:p>
          <w:p w14:paraId="0DB1108A">
            <w:pPr>
              <w:pStyle w:val="17"/>
              <w:keepNext w:val="0"/>
              <w:keepLines w:val="0"/>
              <w:widowControl/>
              <w:suppressLineNumbers w:val="0"/>
              <w:shd w:val="clear" w:fill="FFFFFF"/>
              <w:spacing w:before="240" w:beforeAutospacing="0" w:after="240" w:afterAutospacing="0"/>
              <w:ind w:left="0" w:right="0" w:firstLine="0"/>
              <w:rPr>
                <w:rFonts w:hint="default" w:ascii="Segoe UI" w:hAnsi="Segoe UI" w:eastAsia="Segoe UI" w:cs="Segoe UI"/>
                <w:i w:val="0"/>
                <w:iCs w:val="0"/>
                <w:caps w:val="0"/>
                <w:color w:val="0F1115"/>
                <w:spacing w:val="0"/>
                <w:sz w:val="24"/>
                <w:szCs w:val="24"/>
              </w:rPr>
            </w:pPr>
            <w:r>
              <w:rPr>
                <w:rFonts w:hint="default" w:ascii="Segoe UI" w:hAnsi="Segoe UI" w:eastAsia="Segoe UI" w:cs="Segoe UI"/>
                <w:i w:val="0"/>
                <w:iCs w:val="0"/>
                <w:caps w:val="0"/>
                <w:color w:val="0F1115"/>
                <w:spacing w:val="0"/>
                <w:sz w:val="24"/>
                <w:szCs w:val="24"/>
                <w:shd w:val="clear" w:fill="FFFFFF"/>
              </w:rPr>
              <w:t>（5）制冷方式为风冷或直冷；</w:t>
            </w:r>
          </w:p>
          <w:p w14:paraId="12690137">
            <w:pPr>
              <w:pStyle w:val="17"/>
              <w:keepNext w:val="0"/>
              <w:keepLines w:val="0"/>
              <w:widowControl/>
              <w:suppressLineNumbers w:val="0"/>
              <w:shd w:val="clear" w:fill="FFFFFF"/>
              <w:spacing w:before="240" w:beforeAutospacing="0" w:after="240" w:afterAutospacing="0"/>
              <w:ind w:left="0" w:right="0" w:firstLine="0"/>
              <w:rPr>
                <w:rFonts w:hint="default" w:ascii="Segoe UI" w:hAnsi="Segoe UI" w:eastAsia="Segoe UI" w:cs="Segoe UI"/>
                <w:i w:val="0"/>
                <w:iCs w:val="0"/>
                <w:caps w:val="0"/>
                <w:color w:val="0F1115"/>
                <w:spacing w:val="0"/>
                <w:sz w:val="24"/>
                <w:szCs w:val="24"/>
              </w:rPr>
            </w:pPr>
            <w:r>
              <w:rPr>
                <w:rFonts w:hint="default" w:ascii="Segoe UI" w:hAnsi="Segoe UI" w:eastAsia="Segoe UI" w:cs="Segoe UI"/>
                <w:i w:val="0"/>
                <w:iCs w:val="0"/>
                <w:caps w:val="0"/>
                <w:color w:val="0F1115"/>
                <w:spacing w:val="0"/>
                <w:sz w:val="24"/>
                <w:szCs w:val="24"/>
                <w:shd w:val="clear" w:fill="FFFFFF"/>
              </w:rPr>
              <w:t>（6）具备数字温控显示、自动除霜功能、带锁设计。</w:t>
            </w:r>
          </w:p>
          <w:p w14:paraId="37BD59B4">
            <w:pPr>
              <w:keepNext w:val="0"/>
              <w:keepLines w:val="0"/>
              <w:suppressLineNumbers w:val="0"/>
              <w:spacing w:before="0" w:beforeAutospacing="0" w:after="0" w:afterAutospacing="0" w:line="360" w:lineRule="auto"/>
              <w:ind w:left="0" w:right="0"/>
              <w:rPr>
                <w:rFonts w:hint="default" w:ascii="宋体" w:hAnsi="宋体" w:eastAsia="宋体" w:cs="宋体"/>
                <w:b/>
                <w:color w:val="auto"/>
                <w:kern w:val="2"/>
                <w:sz w:val="24"/>
                <w:szCs w:val="24"/>
                <w:highlight w:val="none"/>
                <w:lang w:eastAsia="zh-CN" w:bidi="ar-SA"/>
              </w:rPr>
            </w:pPr>
          </w:p>
        </w:tc>
      </w:tr>
      <w:tr w14:paraId="376813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416" w:type="dxa"/>
            <w:vAlign w:val="center"/>
          </w:tcPr>
          <w:p w14:paraId="5F240921">
            <w:pPr>
              <w:keepNext w:val="0"/>
              <w:keepLines w:val="0"/>
              <w:widowControl/>
              <w:suppressLineNumbers w:val="0"/>
              <w:adjustRightInd w:val="0"/>
              <w:snapToGrid w:val="0"/>
              <w:spacing w:before="0" w:beforeAutospacing="0" w:after="0" w:afterAutospacing="0"/>
              <w:ind w:left="0" w:right="0"/>
              <w:jc w:val="center"/>
              <w:textAlignment w:val="center"/>
              <w:rPr>
                <w:rFonts w:hint="default" w:ascii="宋体" w:hAnsi="宋体" w:eastAsia="宋体" w:cs="宋体"/>
                <w:bCs/>
                <w:color w:val="auto"/>
                <w:kern w:val="2"/>
                <w:sz w:val="24"/>
                <w:szCs w:val="24"/>
                <w:highlight w:val="none"/>
                <w:lang w:eastAsia="zh-CN" w:bidi="ar-SA"/>
              </w:rPr>
            </w:pPr>
            <w:r>
              <w:rPr>
                <w:rFonts w:hint="default" w:ascii="Segoe UI" w:hAnsi="Segoe UI" w:eastAsia="Segoe UI" w:cs="Segoe UI"/>
                <w:b/>
                <w:bCs/>
                <w:i w:val="0"/>
                <w:iCs w:val="0"/>
                <w:caps w:val="0"/>
                <w:color w:val="0F1115"/>
                <w:spacing w:val="0"/>
                <w:sz w:val="24"/>
                <w:szCs w:val="24"/>
                <w:shd w:val="clear" w:fill="FFFFFF"/>
              </w:rPr>
              <w:t>交付使用期</w:t>
            </w:r>
          </w:p>
        </w:tc>
        <w:tc>
          <w:tcPr>
            <w:tcW w:w="7519" w:type="dxa"/>
            <w:vAlign w:val="center"/>
          </w:tcPr>
          <w:p w14:paraId="58AE2308">
            <w:pPr>
              <w:keepNext w:val="0"/>
              <w:keepLines w:val="0"/>
              <w:widowControl/>
              <w:suppressLineNumbers w:val="0"/>
              <w:adjustRightInd w:val="0"/>
              <w:snapToGrid w:val="0"/>
              <w:spacing w:before="0" w:beforeAutospacing="0" w:after="0" w:afterAutospacing="0"/>
              <w:ind w:left="0" w:right="0"/>
              <w:textAlignment w:val="center"/>
              <w:rPr>
                <w:rFonts w:hint="default" w:ascii="宋体" w:hAnsi="宋体" w:eastAsia="宋体" w:cs="宋体"/>
                <w:color w:val="auto"/>
                <w:kern w:val="2"/>
                <w:sz w:val="24"/>
                <w:szCs w:val="24"/>
                <w:highlight w:val="none"/>
                <w:lang w:eastAsia="zh-CN" w:bidi="ar-SA"/>
              </w:rPr>
            </w:pPr>
            <w:r>
              <w:rPr>
                <w:rFonts w:hint="default" w:ascii="Segoe UI" w:hAnsi="Segoe UI" w:eastAsia="Segoe UI" w:cs="Segoe UI"/>
                <w:i w:val="0"/>
                <w:iCs w:val="0"/>
                <w:caps w:val="0"/>
                <w:color w:val="0F1115"/>
                <w:spacing w:val="0"/>
                <w:sz w:val="24"/>
                <w:szCs w:val="24"/>
                <w:shd w:val="clear" w:fill="FFFFFF"/>
              </w:rPr>
              <w:t>自签订合同之日起15个日历日内完成供货及安装。</w:t>
            </w:r>
          </w:p>
        </w:tc>
      </w:tr>
      <w:tr w14:paraId="312240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416" w:type="dxa"/>
            <w:vAlign w:val="center"/>
          </w:tcPr>
          <w:p w14:paraId="5EDC339C">
            <w:pPr>
              <w:keepNext w:val="0"/>
              <w:keepLines w:val="0"/>
              <w:widowControl/>
              <w:suppressLineNumbers w:val="0"/>
              <w:adjustRightInd w:val="0"/>
              <w:snapToGrid w:val="0"/>
              <w:spacing w:before="0" w:beforeAutospacing="0" w:after="0" w:afterAutospacing="0"/>
              <w:ind w:left="0" w:right="0"/>
              <w:jc w:val="center"/>
              <w:textAlignment w:val="center"/>
              <w:rPr>
                <w:rFonts w:hint="default" w:ascii="Segoe UI" w:hAnsi="Segoe UI" w:eastAsia="Segoe UI" w:cs="Segoe UI"/>
                <w:b/>
                <w:bCs/>
                <w:i w:val="0"/>
                <w:iCs w:val="0"/>
                <w:caps w:val="0"/>
                <w:color w:val="0F1115"/>
                <w:spacing w:val="0"/>
                <w:sz w:val="24"/>
                <w:szCs w:val="24"/>
                <w:shd w:val="clear" w:fill="FFFFFF"/>
              </w:rPr>
            </w:pPr>
            <w:r>
              <w:rPr>
                <w:rFonts w:hint="default" w:ascii="Segoe UI" w:hAnsi="Segoe UI" w:eastAsia="Segoe UI" w:cs="Segoe UI"/>
                <w:b/>
                <w:bCs/>
                <w:i w:val="0"/>
                <w:iCs w:val="0"/>
                <w:caps w:val="0"/>
                <w:color w:val="0F1115"/>
                <w:spacing w:val="0"/>
                <w:sz w:val="24"/>
                <w:szCs w:val="24"/>
                <w:shd w:val="clear" w:fill="FFFFFF"/>
              </w:rPr>
              <w:t>交货地点</w:t>
            </w:r>
          </w:p>
        </w:tc>
        <w:tc>
          <w:tcPr>
            <w:tcW w:w="7519" w:type="dxa"/>
            <w:vAlign w:val="center"/>
          </w:tcPr>
          <w:p w14:paraId="2FC0CF34">
            <w:pPr>
              <w:keepNext w:val="0"/>
              <w:keepLines w:val="0"/>
              <w:widowControl/>
              <w:suppressLineNumbers w:val="0"/>
              <w:adjustRightInd w:val="0"/>
              <w:snapToGrid w:val="0"/>
              <w:spacing w:before="0" w:beforeAutospacing="0" w:after="0" w:afterAutospacing="0"/>
              <w:ind w:left="0" w:right="0"/>
              <w:textAlignment w:val="center"/>
              <w:rPr>
                <w:rFonts w:hint="default" w:ascii="Segoe UI" w:hAnsi="Segoe UI" w:eastAsia="Segoe UI" w:cs="Segoe UI"/>
                <w:i w:val="0"/>
                <w:iCs w:val="0"/>
                <w:caps w:val="0"/>
                <w:color w:val="0F1115"/>
                <w:spacing w:val="0"/>
                <w:sz w:val="24"/>
                <w:szCs w:val="24"/>
                <w:shd w:val="clear" w:fill="FFFFFF"/>
              </w:rPr>
            </w:pPr>
            <w:r>
              <w:rPr>
                <w:rFonts w:hint="default" w:ascii="Segoe UI" w:hAnsi="Segoe UI" w:eastAsia="Segoe UI" w:cs="Segoe UI"/>
                <w:i w:val="0"/>
                <w:iCs w:val="0"/>
                <w:caps w:val="0"/>
                <w:color w:val="0F1115"/>
                <w:spacing w:val="0"/>
                <w:sz w:val="24"/>
                <w:szCs w:val="24"/>
                <w:shd w:val="clear" w:fill="FFFFFF"/>
              </w:rPr>
              <w:t>采购人指定地点（自贸餐厅、管委餐厅、蚂蚁洋货日韩店、保税港配套区店、钦州港店）。</w:t>
            </w:r>
          </w:p>
        </w:tc>
      </w:tr>
      <w:tr w14:paraId="1BE38C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416" w:type="dxa"/>
            <w:vAlign w:val="center"/>
          </w:tcPr>
          <w:p w14:paraId="2BC5B2D4">
            <w:pPr>
              <w:keepNext w:val="0"/>
              <w:keepLines w:val="0"/>
              <w:widowControl/>
              <w:suppressLineNumbers w:val="0"/>
              <w:adjustRightInd w:val="0"/>
              <w:snapToGrid w:val="0"/>
              <w:spacing w:before="0" w:beforeAutospacing="0" w:after="0" w:afterAutospacing="0"/>
              <w:ind w:left="0" w:right="0"/>
              <w:jc w:val="center"/>
              <w:textAlignment w:val="center"/>
              <w:rPr>
                <w:rFonts w:hint="default" w:ascii="Segoe UI" w:hAnsi="Segoe UI" w:eastAsia="Segoe UI" w:cs="Segoe UI"/>
                <w:b/>
                <w:bCs/>
                <w:i w:val="0"/>
                <w:iCs w:val="0"/>
                <w:caps w:val="0"/>
                <w:color w:val="0F1115"/>
                <w:spacing w:val="0"/>
                <w:sz w:val="24"/>
                <w:szCs w:val="24"/>
                <w:shd w:val="clear" w:fill="FFFFFF"/>
              </w:rPr>
            </w:pPr>
            <w:r>
              <w:rPr>
                <w:rFonts w:hint="default" w:ascii="Segoe UI" w:hAnsi="Segoe UI" w:eastAsia="Segoe UI" w:cs="Segoe UI"/>
                <w:b/>
                <w:bCs/>
                <w:i w:val="0"/>
                <w:iCs w:val="0"/>
                <w:caps w:val="0"/>
                <w:color w:val="0F1115"/>
                <w:spacing w:val="0"/>
                <w:sz w:val="24"/>
                <w:szCs w:val="24"/>
                <w:shd w:val="clear" w:fill="FFFFFF"/>
              </w:rPr>
              <w:t>质保期</w:t>
            </w:r>
          </w:p>
        </w:tc>
        <w:tc>
          <w:tcPr>
            <w:tcW w:w="7519" w:type="dxa"/>
            <w:vAlign w:val="center"/>
          </w:tcPr>
          <w:p w14:paraId="56440628">
            <w:pPr>
              <w:keepNext w:val="0"/>
              <w:keepLines w:val="0"/>
              <w:widowControl/>
              <w:suppressLineNumbers w:val="0"/>
              <w:adjustRightInd w:val="0"/>
              <w:snapToGrid w:val="0"/>
              <w:spacing w:before="0" w:beforeAutospacing="0" w:after="0" w:afterAutospacing="0"/>
              <w:ind w:left="0" w:right="0"/>
              <w:textAlignment w:val="center"/>
              <w:rPr>
                <w:rFonts w:hint="default" w:ascii="Segoe UI" w:hAnsi="Segoe UI" w:eastAsia="Segoe UI" w:cs="Segoe UI"/>
                <w:i w:val="0"/>
                <w:iCs w:val="0"/>
                <w:caps w:val="0"/>
                <w:color w:val="0F1115"/>
                <w:spacing w:val="0"/>
                <w:sz w:val="24"/>
                <w:szCs w:val="24"/>
                <w:shd w:val="clear" w:fill="FFFFFF"/>
              </w:rPr>
            </w:pPr>
            <w:r>
              <w:rPr>
                <w:rFonts w:hint="default" w:ascii="Segoe UI" w:hAnsi="Segoe UI" w:eastAsia="Segoe UI" w:cs="Segoe UI"/>
                <w:i w:val="0"/>
                <w:iCs w:val="0"/>
                <w:caps w:val="0"/>
                <w:color w:val="0F1115"/>
                <w:spacing w:val="0"/>
                <w:sz w:val="24"/>
                <w:szCs w:val="24"/>
                <w:shd w:val="clear" w:fill="FFFFFF"/>
              </w:rPr>
              <w:t>整机保修不少于1年，压缩机保修不少于3年。</w:t>
            </w:r>
          </w:p>
        </w:tc>
      </w:tr>
      <w:tr w14:paraId="617D14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416" w:type="dxa"/>
            <w:vAlign w:val="center"/>
          </w:tcPr>
          <w:p w14:paraId="1457C5D7">
            <w:pPr>
              <w:keepNext w:val="0"/>
              <w:keepLines w:val="0"/>
              <w:widowControl/>
              <w:suppressLineNumbers w:val="0"/>
              <w:adjustRightInd w:val="0"/>
              <w:snapToGrid w:val="0"/>
              <w:spacing w:before="0" w:beforeAutospacing="0" w:after="0" w:afterAutospacing="0"/>
              <w:ind w:left="0" w:right="0"/>
              <w:jc w:val="center"/>
              <w:textAlignment w:val="center"/>
              <w:rPr>
                <w:rFonts w:hint="default" w:ascii="Segoe UI" w:hAnsi="Segoe UI" w:eastAsia="Segoe UI" w:cs="Segoe UI"/>
                <w:b/>
                <w:bCs/>
                <w:i w:val="0"/>
                <w:iCs w:val="0"/>
                <w:caps w:val="0"/>
                <w:color w:val="0F1115"/>
                <w:spacing w:val="0"/>
                <w:sz w:val="24"/>
                <w:szCs w:val="24"/>
                <w:shd w:val="clear" w:fill="FFFFFF"/>
              </w:rPr>
            </w:pPr>
            <w:r>
              <w:rPr>
                <w:rFonts w:hint="default" w:ascii="Segoe UI" w:hAnsi="Segoe UI" w:eastAsia="Segoe UI" w:cs="Segoe UI"/>
                <w:b/>
                <w:bCs/>
                <w:i w:val="0"/>
                <w:iCs w:val="0"/>
                <w:caps w:val="0"/>
                <w:color w:val="0F1115"/>
                <w:spacing w:val="0"/>
                <w:sz w:val="24"/>
                <w:szCs w:val="24"/>
                <w:shd w:val="clear" w:fill="FFFFFF"/>
              </w:rPr>
              <w:t>验收标准</w:t>
            </w:r>
          </w:p>
        </w:tc>
        <w:tc>
          <w:tcPr>
            <w:tcW w:w="7519" w:type="dxa"/>
            <w:vAlign w:val="center"/>
          </w:tcPr>
          <w:p w14:paraId="084D6C1D">
            <w:pPr>
              <w:keepNext w:val="0"/>
              <w:keepLines w:val="0"/>
              <w:widowControl/>
              <w:suppressLineNumbers w:val="0"/>
              <w:adjustRightInd w:val="0"/>
              <w:snapToGrid w:val="0"/>
              <w:spacing w:before="0" w:beforeAutospacing="0" w:after="0" w:afterAutospacing="0"/>
              <w:ind w:left="0" w:right="0"/>
              <w:textAlignment w:val="center"/>
              <w:rPr>
                <w:rFonts w:hint="default" w:ascii="Segoe UI" w:hAnsi="Segoe UI" w:eastAsia="Segoe UI" w:cs="Segoe UI"/>
                <w:i w:val="0"/>
                <w:iCs w:val="0"/>
                <w:caps w:val="0"/>
                <w:color w:val="0F1115"/>
                <w:spacing w:val="0"/>
                <w:sz w:val="24"/>
                <w:szCs w:val="24"/>
                <w:shd w:val="clear" w:fill="FFFFFF"/>
              </w:rPr>
            </w:pPr>
            <w:r>
              <w:rPr>
                <w:rFonts w:hint="default" w:ascii="Segoe UI" w:hAnsi="Segoe UI" w:eastAsia="Segoe UI" w:cs="Segoe UI"/>
                <w:i w:val="0"/>
                <w:iCs w:val="0"/>
                <w:caps w:val="0"/>
                <w:color w:val="0F1115"/>
                <w:spacing w:val="0"/>
                <w:sz w:val="24"/>
                <w:szCs w:val="24"/>
                <w:shd w:val="clear" w:fill="FFFFFF"/>
              </w:rPr>
              <w:t>按采购文件、供应商响应文件、合同及国家有关标准进行验收。</w:t>
            </w:r>
          </w:p>
        </w:tc>
      </w:tr>
      <w:tr w14:paraId="2E9244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416" w:type="dxa"/>
            <w:vAlign w:val="center"/>
          </w:tcPr>
          <w:p w14:paraId="34FA7AD0">
            <w:pPr>
              <w:keepNext w:val="0"/>
              <w:keepLines w:val="0"/>
              <w:widowControl/>
              <w:suppressLineNumbers w:val="0"/>
              <w:adjustRightInd w:val="0"/>
              <w:snapToGrid w:val="0"/>
              <w:spacing w:before="0" w:beforeAutospacing="0" w:after="0" w:afterAutospacing="0"/>
              <w:ind w:left="0" w:right="0"/>
              <w:jc w:val="center"/>
              <w:textAlignment w:val="center"/>
              <w:rPr>
                <w:rFonts w:hint="default" w:ascii="Segoe UI" w:hAnsi="Segoe UI" w:eastAsia="Segoe UI" w:cs="Segoe UI"/>
                <w:b/>
                <w:bCs/>
                <w:i w:val="0"/>
                <w:iCs w:val="0"/>
                <w:caps w:val="0"/>
                <w:color w:val="0F1115"/>
                <w:spacing w:val="0"/>
                <w:sz w:val="24"/>
                <w:szCs w:val="24"/>
                <w:shd w:val="clear" w:fill="FFFFFF"/>
              </w:rPr>
            </w:pPr>
            <w:r>
              <w:rPr>
                <w:rFonts w:hint="default" w:ascii="Segoe UI" w:hAnsi="Segoe UI" w:eastAsia="Segoe UI" w:cs="Segoe UI"/>
                <w:b/>
                <w:bCs/>
                <w:i w:val="0"/>
                <w:iCs w:val="0"/>
                <w:caps w:val="0"/>
                <w:color w:val="0F1115"/>
                <w:spacing w:val="0"/>
                <w:sz w:val="24"/>
                <w:szCs w:val="24"/>
                <w:shd w:val="clear" w:fill="FFFFFF"/>
              </w:rPr>
              <w:t>售后服务要求</w:t>
            </w:r>
          </w:p>
        </w:tc>
        <w:tc>
          <w:tcPr>
            <w:tcW w:w="7519" w:type="dxa"/>
            <w:vAlign w:val="center"/>
          </w:tcPr>
          <w:p w14:paraId="74312D04">
            <w:pPr>
              <w:pStyle w:val="17"/>
              <w:keepNext w:val="0"/>
              <w:keepLines w:val="0"/>
              <w:widowControl/>
              <w:suppressLineNumbers w:val="0"/>
              <w:shd w:val="clear" w:fill="FFFFFF"/>
              <w:spacing w:before="240" w:beforeAutospacing="0" w:after="240" w:afterAutospacing="0"/>
              <w:ind w:left="0" w:right="0" w:firstLine="0"/>
              <w:rPr>
                <w:rFonts w:hint="default" w:ascii="Segoe UI" w:hAnsi="Segoe UI" w:eastAsia="Segoe UI" w:cs="Segoe UI"/>
                <w:i w:val="0"/>
                <w:iCs w:val="0"/>
                <w:caps w:val="0"/>
                <w:color w:val="0F1115"/>
                <w:spacing w:val="0"/>
                <w:sz w:val="24"/>
                <w:szCs w:val="24"/>
              </w:rPr>
            </w:pPr>
            <w:r>
              <w:rPr>
                <w:rFonts w:hint="default" w:ascii="Segoe UI" w:hAnsi="Segoe UI" w:eastAsia="Segoe UI" w:cs="Segoe UI"/>
                <w:i w:val="0"/>
                <w:iCs w:val="0"/>
                <w:caps w:val="0"/>
                <w:color w:val="0F1115"/>
                <w:spacing w:val="0"/>
                <w:sz w:val="24"/>
                <w:szCs w:val="24"/>
                <w:shd w:val="clear" w:fill="FFFFFF"/>
              </w:rPr>
              <w:t>1.供应商负责送货至采购人指定地点，负责安装调试；</w:t>
            </w:r>
          </w:p>
          <w:p w14:paraId="053372F7">
            <w:pPr>
              <w:pStyle w:val="17"/>
              <w:keepNext w:val="0"/>
              <w:keepLines w:val="0"/>
              <w:widowControl/>
              <w:suppressLineNumbers w:val="0"/>
              <w:shd w:val="clear" w:fill="FFFFFF"/>
              <w:spacing w:before="240" w:beforeAutospacing="0" w:after="240" w:afterAutospacing="0"/>
              <w:ind w:left="0" w:right="0" w:firstLine="0"/>
              <w:rPr>
                <w:rFonts w:hint="default" w:ascii="Segoe UI" w:hAnsi="Segoe UI" w:eastAsia="Segoe UI" w:cs="Segoe UI"/>
                <w:i w:val="0"/>
                <w:iCs w:val="0"/>
                <w:caps w:val="0"/>
                <w:color w:val="0F1115"/>
                <w:spacing w:val="0"/>
                <w:sz w:val="24"/>
                <w:szCs w:val="24"/>
              </w:rPr>
            </w:pPr>
            <w:r>
              <w:rPr>
                <w:rFonts w:hint="default" w:ascii="Segoe UI" w:hAnsi="Segoe UI" w:eastAsia="Segoe UI" w:cs="Segoe UI"/>
                <w:i w:val="0"/>
                <w:iCs w:val="0"/>
                <w:caps w:val="0"/>
                <w:color w:val="0F1115"/>
                <w:spacing w:val="0"/>
                <w:sz w:val="24"/>
                <w:szCs w:val="24"/>
                <w:shd w:val="clear" w:fill="FFFFFF"/>
              </w:rPr>
              <w:t>2.质保期内提供7×24小时技术支持，故障响应时间不超过2小时，24小时内到达现场；</w:t>
            </w:r>
          </w:p>
          <w:p w14:paraId="2D1A4E91">
            <w:pPr>
              <w:pStyle w:val="17"/>
              <w:keepNext w:val="0"/>
              <w:keepLines w:val="0"/>
              <w:widowControl/>
              <w:suppressLineNumbers w:val="0"/>
              <w:shd w:val="clear" w:fill="FFFFFF"/>
              <w:spacing w:before="240" w:beforeAutospacing="0" w:after="240" w:afterAutospacing="0"/>
              <w:ind w:left="0" w:right="0" w:firstLine="0"/>
              <w:rPr>
                <w:rFonts w:hint="default" w:ascii="Segoe UI" w:hAnsi="Segoe UI" w:eastAsia="Segoe UI" w:cs="Segoe UI"/>
                <w:i w:val="0"/>
                <w:iCs w:val="0"/>
                <w:caps w:val="0"/>
                <w:color w:val="0F1115"/>
                <w:spacing w:val="0"/>
                <w:sz w:val="24"/>
                <w:szCs w:val="24"/>
              </w:rPr>
            </w:pPr>
            <w:r>
              <w:rPr>
                <w:rFonts w:hint="default" w:ascii="Segoe UI" w:hAnsi="Segoe UI" w:eastAsia="Segoe UI" w:cs="Segoe UI"/>
                <w:i w:val="0"/>
                <w:iCs w:val="0"/>
                <w:caps w:val="0"/>
                <w:color w:val="0F1115"/>
                <w:spacing w:val="0"/>
                <w:sz w:val="24"/>
                <w:szCs w:val="24"/>
                <w:shd w:val="clear" w:fill="FFFFFF"/>
              </w:rPr>
              <w:t>3.质保期内出现质量问题免费维修或更换。</w:t>
            </w:r>
          </w:p>
          <w:p w14:paraId="25889A01">
            <w:pPr>
              <w:keepNext w:val="0"/>
              <w:keepLines w:val="0"/>
              <w:widowControl/>
              <w:suppressLineNumbers w:val="0"/>
              <w:adjustRightInd w:val="0"/>
              <w:snapToGrid w:val="0"/>
              <w:spacing w:before="0" w:beforeAutospacing="0" w:after="0" w:afterAutospacing="0"/>
              <w:ind w:left="0" w:right="0"/>
              <w:textAlignment w:val="center"/>
              <w:rPr>
                <w:rFonts w:hint="default" w:ascii="Segoe UI" w:hAnsi="Segoe UI" w:eastAsia="Segoe UI" w:cs="Segoe UI"/>
                <w:i w:val="0"/>
                <w:iCs w:val="0"/>
                <w:caps w:val="0"/>
                <w:color w:val="0F1115"/>
                <w:spacing w:val="0"/>
                <w:sz w:val="24"/>
                <w:szCs w:val="24"/>
                <w:shd w:val="clear" w:fill="FFFFFF"/>
              </w:rPr>
            </w:pPr>
          </w:p>
        </w:tc>
      </w:tr>
      <w:tr w14:paraId="511947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416" w:type="dxa"/>
            <w:vAlign w:val="center"/>
          </w:tcPr>
          <w:p w14:paraId="25CDD7D5">
            <w:pPr>
              <w:keepNext w:val="0"/>
              <w:keepLines w:val="0"/>
              <w:widowControl/>
              <w:suppressLineNumbers w:val="0"/>
              <w:adjustRightInd w:val="0"/>
              <w:snapToGrid w:val="0"/>
              <w:spacing w:before="0" w:beforeAutospacing="0" w:after="0" w:afterAutospacing="0"/>
              <w:ind w:left="0" w:right="0"/>
              <w:jc w:val="center"/>
              <w:textAlignment w:val="center"/>
              <w:rPr>
                <w:rFonts w:hint="default" w:ascii="Segoe UI" w:hAnsi="Segoe UI" w:eastAsia="Segoe UI" w:cs="Segoe UI"/>
                <w:b/>
                <w:bCs/>
                <w:i w:val="0"/>
                <w:iCs w:val="0"/>
                <w:caps w:val="0"/>
                <w:color w:val="0F1115"/>
                <w:spacing w:val="0"/>
                <w:sz w:val="24"/>
                <w:szCs w:val="24"/>
                <w:shd w:val="clear" w:fill="FFFFFF"/>
              </w:rPr>
            </w:pPr>
            <w:r>
              <w:rPr>
                <w:rFonts w:hint="default" w:ascii="Segoe UI" w:hAnsi="Segoe UI" w:eastAsia="Segoe UI" w:cs="Segoe UI"/>
                <w:b/>
                <w:bCs/>
                <w:i w:val="0"/>
                <w:iCs w:val="0"/>
                <w:caps w:val="0"/>
                <w:color w:val="0F1115"/>
                <w:spacing w:val="0"/>
                <w:sz w:val="24"/>
                <w:szCs w:val="24"/>
                <w:shd w:val="clear" w:fill="FFFFFF"/>
              </w:rPr>
              <w:t>报价要求</w:t>
            </w:r>
          </w:p>
        </w:tc>
        <w:tc>
          <w:tcPr>
            <w:tcW w:w="7519" w:type="dxa"/>
            <w:vAlign w:val="center"/>
          </w:tcPr>
          <w:p w14:paraId="775B7BC8">
            <w:pPr>
              <w:keepNext w:val="0"/>
              <w:keepLines w:val="0"/>
              <w:widowControl/>
              <w:suppressLineNumbers w:val="0"/>
              <w:adjustRightInd w:val="0"/>
              <w:snapToGrid w:val="0"/>
              <w:spacing w:before="0" w:beforeAutospacing="0" w:after="0" w:afterAutospacing="0"/>
              <w:ind w:left="0" w:right="0"/>
              <w:textAlignment w:val="center"/>
              <w:rPr>
                <w:rFonts w:hint="default" w:ascii="Segoe UI" w:hAnsi="Segoe UI" w:eastAsia="Segoe UI" w:cs="Segoe UI"/>
                <w:i w:val="0"/>
                <w:iCs w:val="0"/>
                <w:caps w:val="0"/>
                <w:color w:val="0F1115"/>
                <w:spacing w:val="0"/>
                <w:sz w:val="24"/>
                <w:szCs w:val="24"/>
                <w:shd w:val="clear" w:fill="FFFFFF"/>
              </w:rPr>
            </w:pPr>
            <w:r>
              <w:rPr>
                <w:rFonts w:hint="default" w:ascii="Segoe UI" w:hAnsi="Segoe UI" w:eastAsia="Segoe UI" w:cs="Segoe UI"/>
                <w:i w:val="0"/>
                <w:iCs w:val="0"/>
                <w:caps w:val="0"/>
                <w:color w:val="0F1115"/>
                <w:spacing w:val="0"/>
                <w:sz w:val="24"/>
                <w:szCs w:val="24"/>
                <w:shd w:val="clear" w:fill="FFFFFF"/>
              </w:rPr>
              <w:t>报价包含货款、运输、安装、调试、税金、质保期服务等一切费用，除另有约定外，成交价不因任何因素而调整。</w:t>
            </w:r>
          </w:p>
        </w:tc>
      </w:tr>
      <w:tr w14:paraId="42C58A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16" w:type="dxa"/>
            <w:vAlign w:val="center"/>
          </w:tcPr>
          <w:p w14:paraId="7764EAC5">
            <w:pPr>
              <w:keepNext w:val="0"/>
              <w:keepLines w:val="0"/>
              <w:widowControl/>
              <w:suppressLineNumbers w:val="0"/>
              <w:adjustRightInd w:val="0"/>
              <w:snapToGrid w:val="0"/>
              <w:spacing w:before="0" w:beforeAutospacing="0" w:after="0" w:afterAutospacing="0"/>
              <w:ind w:left="0" w:right="0"/>
              <w:jc w:val="center"/>
              <w:textAlignment w:val="center"/>
              <w:rPr>
                <w:rFonts w:hint="default" w:ascii="宋体" w:hAnsi="宋体" w:eastAsia="宋体" w:cs="宋体"/>
                <w:b/>
                <w:color w:val="auto"/>
                <w:kern w:val="2"/>
                <w:sz w:val="24"/>
                <w:szCs w:val="24"/>
                <w:highlight w:val="none"/>
                <w:lang w:eastAsia="zh-CN" w:bidi="ar-SA"/>
              </w:rPr>
            </w:pPr>
            <w:r>
              <w:rPr>
                <w:rFonts w:hint="eastAsia" w:ascii="宋体" w:hAnsi="宋体" w:eastAsia="宋体" w:cs="宋体"/>
                <w:b/>
                <w:bCs/>
                <w:color w:val="auto"/>
                <w:sz w:val="24"/>
                <w:highlight w:val="none"/>
              </w:rPr>
              <w:t>付款方式</w:t>
            </w:r>
          </w:p>
        </w:tc>
        <w:tc>
          <w:tcPr>
            <w:tcW w:w="7519" w:type="dxa"/>
            <w:vAlign w:val="center"/>
          </w:tcPr>
          <w:p w14:paraId="630C679D">
            <w:pPr>
              <w:pStyle w:val="17"/>
              <w:keepNext w:val="0"/>
              <w:keepLines w:val="0"/>
              <w:widowControl/>
              <w:suppressLineNumbers w:val="0"/>
              <w:shd w:val="clear" w:fill="FFFFFF"/>
              <w:spacing w:before="240" w:beforeAutospacing="0" w:after="240" w:afterAutospacing="0"/>
              <w:ind w:left="0" w:right="0" w:firstLine="0"/>
              <w:rPr>
                <w:rFonts w:hint="default" w:ascii="Segoe UI" w:hAnsi="Segoe UI" w:eastAsia="Segoe UI" w:cs="Segoe UI"/>
                <w:i w:val="0"/>
                <w:iCs w:val="0"/>
                <w:caps w:val="0"/>
                <w:color w:val="0F1115"/>
                <w:spacing w:val="0"/>
                <w:sz w:val="24"/>
                <w:szCs w:val="24"/>
              </w:rPr>
            </w:pPr>
            <w:r>
              <w:rPr>
                <w:rFonts w:hint="default" w:ascii="Segoe UI" w:hAnsi="Segoe UI" w:eastAsia="Segoe UI" w:cs="Segoe UI"/>
                <w:i w:val="0"/>
                <w:iCs w:val="0"/>
                <w:caps w:val="0"/>
                <w:color w:val="0F1115"/>
                <w:spacing w:val="0"/>
                <w:sz w:val="24"/>
                <w:szCs w:val="24"/>
                <w:shd w:val="clear" w:fill="FFFFFF"/>
              </w:rPr>
              <w:t>1.合同签订后3个工作日内，采购人支付合同总金额的30%作为预付款；</w:t>
            </w:r>
          </w:p>
          <w:p w14:paraId="3ADC6DC7">
            <w:pPr>
              <w:pStyle w:val="17"/>
              <w:keepNext w:val="0"/>
              <w:keepLines w:val="0"/>
              <w:widowControl/>
              <w:suppressLineNumbers w:val="0"/>
              <w:shd w:val="clear" w:fill="FFFFFF"/>
              <w:spacing w:before="240" w:beforeAutospacing="0" w:after="240" w:afterAutospacing="0"/>
              <w:ind w:left="0" w:right="0" w:firstLine="0"/>
              <w:rPr>
                <w:rFonts w:hint="default" w:ascii="Segoe UI" w:hAnsi="Segoe UI" w:eastAsia="Segoe UI" w:cs="Segoe UI"/>
                <w:i w:val="0"/>
                <w:iCs w:val="0"/>
                <w:caps w:val="0"/>
                <w:color w:val="0F1115"/>
                <w:spacing w:val="0"/>
                <w:sz w:val="24"/>
                <w:szCs w:val="24"/>
              </w:rPr>
            </w:pPr>
            <w:r>
              <w:rPr>
                <w:rFonts w:hint="default" w:ascii="Segoe UI" w:hAnsi="Segoe UI" w:eastAsia="Segoe UI" w:cs="Segoe UI"/>
                <w:i w:val="0"/>
                <w:iCs w:val="0"/>
                <w:caps w:val="0"/>
                <w:color w:val="0F1115"/>
                <w:spacing w:val="0"/>
                <w:sz w:val="24"/>
                <w:szCs w:val="24"/>
                <w:shd w:val="clear" w:fill="FFFFFF"/>
              </w:rPr>
              <w:t>2.全部货物到货验收合格后3个工作日内，采购人支付合同总金额的65%；</w:t>
            </w:r>
          </w:p>
          <w:p w14:paraId="07B8BF85">
            <w:pPr>
              <w:pStyle w:val="17"/>
              <w:keepNext w:val="0"/>
              <w:keepLines w:val="0"/>
              <w:widowControl/>
              <w:suppressLineNumbers w:val="0"/>
              <w:shd w:val="clear" w:fill="FFFFFF"/>
              <w:spacing w:before="240" w:beforeAutospacing="0" w:after="240" w:afterAutospacing="0"/>
              <w:ind w:left="0" w:right="0" w:firstLine="0"/>
              <w:rPr>
                <w:rFonts w:hint="default" w:ascii="Segoe UI" w:hAnsi="Segoe UI" w:eastAsia="Segoe UI" w:cs="Segoe UI"/>
                <w:i w:val="0"/>
                <w:iCs w:val="0"/>
                <w:caps w:val="0"/>
                <w:color w:val="0F1115"/>
                <w:spacing w:val="0"/>
                <w:sz w:val="24"/>
                <w:szCs w:val="24"/>
              </w:rPr>
            </w:pPr>
            <w:r>
              <w:rPr>
                <w:rFonts w:hint="default" w:ascii="Segoe UI" w:hAnsi="Segoe UI" w:eastAsia="Segoe UI" w:cs="Segoe UI"/>
                <w:i w:val="0"/>
                <w:iCs w:val="0"/>
                <w:caps w:val="0"/>
                <w:color w:val="0F1115"/>
                <w:spacing w:val="0"/>
                <w:sz w:val="24"/>
                <w:szCs w:val="24"/>
                <w:shd w:val="clear" w:fill="FFFFFF"/>
              </w:rPr>
              <w:t>3.质保期满后3个工作日内，采购人支付合同总金额的5%。</w:t>
            </w:r>
          </w:p>
          <w:p w14:paraId="6C0F0865">
            <w:pPr>
              <w:pStyle w:val="17"/>
              <w:keepNext w:val="0"/>
              <w:keepLines w:val="0"/>
              <w:widowControl/>
              <w:suppressLineNumbers w:val="0"/>
              <w:shd w:val="clear" w:fill="FFFFFF"/>
              <w:spacing w:before="240" w:beforeAutospacing="0" w:after="240" w:afterAutospacing="0"/>
              <w:ind w:left="0" w:right="0" w:firstLine="0"/>
              <w:rPr>
                <w:rFonts w:hint="default" w:ascii="Segoe UI" w:hAnsi="Segoe UI" w:eastAsia="Segoe UI" w:cs="Segoe UI"/>
                <w:i w:val="0"/>
                <w:iCs w:val="0"/>
                <w:caps w:val="0"/>
                <w:color w:val="0F1115"/>
                <w:spacing w:val="0"/>
                <w:sz w:val="24"/>
                <w:szCs w:val="24"/>
              </w:rPr>
            </w:pPr>
            <w:r>
              <w:rPr>
                <w:rFonts w:hint="default" w:ascii="Segoe UI" w:hAnsi="Segoe UI" w:eastAsia="Segoe UI" w:cs="Segoe UI"/>
                <w:i w:val="0"/>
                <w:iCs w:val="0"/>
                <w:caps w:val="0"/>
                <w:color w:val="0F1115"/>
                <w:spacing w:val="0"/>
                <w:sz w:val="24"/>
                <w:szCs w:val="24"/>
                <w:shd w:val="clear" w:fill="FFFFFF"/>
              </w:rPr>
              <w:t>上述各笔款项支付前，成交人应向采购人提交书面付款申请及等额有效的增值税专用发票，否则采购人有权顺延支付。</w:t>
            </w:r>
          </w:p>
          <w:p w14:paraId="358959E6">
            <w:pPr>
              <w:pStyle w:val="17"/>
              <w:keepNext w:val="0"/>
              <w:keepLines w:val="0"/>
              <w:widowControl/>
              <w:suppressLineNumbers w:val="0"/>
              <w:spacing w:before="0" w:beforeAutospacing="0" w:after="0" w:afterAutospacing="0"/>
              <w:ind w:left="0" w:right="0"/>
              <w:rPr>
                <w:rFonts w:hint="default"/>
                <w:color w:val="auto"/>
                <w:highlight w:val="none"/>
                <w:lang w:eastAsia="zh-CN"/>
              </w:rPr>
            </w:pPr>
          </w:p>
        </w:tc>
      </w:tr>
      <w:tr w14:paraId="3EE4BA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16" w:type="dxa"/>
            <w:vAlign w:val="center"/>
          </w:tcPr>
          <w:p w14:paraId="097B4BD6">
            <w:pPr>
              <w:keepNext w:val="0"/>
              <w:keepLines w:val="0"/>
              <w:widowControl/>
              <w:suppressLineNumbers w:val="0"/>
              <w:adjustRightInd w:val="0"/>
              <w:snapToGrid w:val="0"/>
              <w:spacing w:before="0" w:beforeAutospacing="0" w:after="0" w:afterAutospacing="0"/>
              <w:ind w:left="0" w:right="0"/>
              <w:jc w:val="center"/>
              <w:textAlignment w:val="center"/>
              <w:rPr>
                <w:rFonts w:hint="default" w:ascii="宋体" w:hAnsi="宋体" w:eastAsia="宋体" w:cs="宋体"/>
                <w:color w:val="auto"/>
                <w:kern w:val="2"/>
                <w:sz w:val="24"/>
                <w:szCs w:val="24"/>
                <w:highlight w:val="none"/>
                <w:u w:val="single"/>
                <w:lang w:eastAsia="zh-CN" w:bidi="ar-SA"/>
              </w:rPr>
            </w:pPr>
            <w:r>
              <w:rPr>
                <w:rFonts w:hint="eastAsia" w:ascii="宋体" w:hAnsi="宋体" w:eastAsia="宋体" w:cs="宋体"/>
                <w:b/>
                <w:bCs/>
                <w:color w:val="auto"/>
                <w:sz w:val="24"/>
                <w:highlight w:val="none"/>
              </w:rPr>
              <w:t>其他要求</w:t>
            </w:r>
          </w:p>
        </w:tc>
        <w:tc>
          <w:tcPr>
            <w:tcW w:w="7519" w:type="dxa"/>
            <w:vAlign w:val="center"/>
          </w:tcPr>
          <w:p w14:paraId="4B98C43F">
            <w:pPr>
              <w:keepNext w:val="0"/>
              <w:keepLines w:val="0"/>
              <w:widowControl/>
              <w:suppressLineNumbers w:val="0"/>
              <w:adjustRightInd w:val="0"/>
              <w:snapToGrid w:val="0"/>
              <w:spacing w:before="0" w:beforeAutospacing="0" w:after="0" w:afterAutospacing="0"/>
              <w:ind w:left="0" w:right="0" w:firstLine="480" w:firstLineChars="200"/>
              <w:textAlignment w:val="center"/>
              <w:rPr>
                <w:rFonts w:hint="default"/>
                <w:color w:val="auto"/>
                <w:highlight w:val="none"/>
              </w:rPr>
            </w:pPr>
            <w:r>
              <w:rPr>
                <w:rFonts w:hint="default" w:ascii="Segoe UI" w:hAnsi="Segoe UI" w:eastAsia="Segoe UI" w:cs="Segoe UI"/>
                <w:i w:val="0"/>
                <w:iCs w:val="0"/>
                <w:caps w:val="0"/>
                <w:color w:val="0F1115"/>
                <w:spacing w:val="0"/>
                <w:sz w:val="24"/>
                <w:szCs w:val="24"/>
                <w:shd w:val="clear" w:fill="FFFFFF"/>
              </w:rPr>
              <w:t>成交人交付的货物须为全新合格产品，符合国家及行业相关质量标准，并提供产品合格证明及保修凭证。</w:t>
            </w:r>
          </w:p>
        </w:tc>
      </w:tr>
    </w:tbl>
    <w:p w14:paraId="6449FFDE">
      <w:pPr>
        <w:rPr>
          <w:rFonts w:ascii="宋体" w:hAnsi="宋体" w:eastAsia="宋体" w:cs="宋体"/>
          <w:color w:val="auto"/>
          <w:highlight w:val="none"/>
        </w:rPr>
      </w:pPr>
    </w:p>
    <w:p w14:paraId="4B0A6364">
      <w:pPr>
        <w:pStyle w:val="25"/>
        <w:spacing w:line="360" w:lineRule="auto"/>
        <w:ind w:firstLine="440" w:firstLineChars="200"/>
        <w:rPr>
          <w:color w:val="auto"/>
          <w:highlight w:val="none"/>
        </w:rPr>
      </w:pPr>
    </w:p>
    <w:p w14:paraId="24D9579A">
      <w:pPr>
        <w:pStyle w:val="25"/>
        <w:spacing w:line="360" w:lineRule="auto"/>
        <w:ind w:firstLine="440" w:firstLineChars="200"/>
        <w:rPr>
          <w:color w:val="auto"/>
          <w:highlight w:val="none"/>
        </w:rPr>
        <w:sectPr>
          <w:pgSz w:w="12024" w:h="17314"/>
          <w:pgMar w:top="2353" w:right="1542" w:bottom="1950" w:left="1338" w:header="1134" w:footer="1134" w:gutter="0"/>
          <w:pgNumType w:fmt="numberInDash"/>
          <w:cols w:space="0" w:num="1"/>
          <w:docGrid w:linePitch="360" w:charSpace="0"/>
        </w:sectPr>
      </w:pPr>
    </w:p>
    <w:p w14:paraId="38F24BB7">
      <w:pPr>
        <w:pStyle w:val="25"/>
        <w:tabs>
          <w:tab w:val="left" w:pos="950"/>
          <w:tab w:val="left" w:pos="2150"/>
          <w:tab w:val="left" w:pos="3350"/>
        </w:tabs>
        <w:spacing w:line="360" w:lineRule="auto"/>
        <w:ind w:firstLine="0"/>
        <w:rPr>
          <w:color w:val="auto"/>
          <w:sz w:val="52"/>
          <w:szCs w:val="52"/>
          <w:highlight w:val="none"/>
          <w:lang w:val="en-US" w:eastAsia="zh-CN"/>
        </w:rPr>
      </w:pPr>
    </w:p>
    <w:p w14:paraId="2A5FD20E">
      <w:pPr>
        <w:pStyle w:val="25"/>
        <w:tabs>
          <w:tab w:val="left" w:pos="950"/>
          <w:tab w:val="left" w:pos="2150"/>
          <w:tab w:val="left" w:pos="3350"/>
        </w:tabs>
        <w:spacing w:line="360" w:lineRule="auto"/>
        <w:ind w:firstLine="0"/>
        <w:rPr>
          <w:color w:val="auto"/>
          <w:sz w:val="52"/>
          <w:szCs w:val="52"/>
          <w:highlight w:val="none"/>
          <w:lang w:val="en-US" w:eastAsia="zh-CN"/>
        </w:rPr>
      </w:pPr>
    </w:p>
    <w:p w14:paraId="56E30B62">
      <w:pPr>
        <w:pStyle w:val="25"/>
        <w:tabs>
          <w:tab w:val="left" w:pos="950"/>
          <w:tab w:val="left" w:pos="2150"/>
          <w:tab w:val="left" w:pos="3350"/>
        </w:tabs>
        <w:spacing w:line="360" w:lineRule="auto"/>
        <w:ind w:firstLine="0"/>
        <w:rPr>
          <w:color w:val="auto"/>
          <w:sz w:val="52"/>
          <w:szCs w:val="52"/>
          <w:highlight w:val="none"/>
          <w:lang w:val="en-US" w:eastAsia="zh-CN"/>
        </w:rPr>
      </w:pPr>
    </w:p>
    <w:p w14:paraId="6596A3E2">
      <w:pPr>
        <w:pStyle w:val="25"/>
        <w:tabs>
          <w:tab w:val="left" w:pos="950"/>
          <w:tab w:val="left" w:pos="2150"/>
          <w:tab w:val="left" w:pos="3350"/>
        </w:tabs>
        <w:spacing w:line="360" w:lineRule="auto"/>
        <w:ind w:firstLine="0"/>
        <w:rPr>
          <w:color w:val="auto"/>
          <w:sz w:val="52"/>
          <w:szCs w:val="52"/>
          <w:highlight w:val="none"/>
          <w:lang w:val="en-US" w:eastAsia="zh-CN"/>
        </w:rPr>
      </w:pPr>
    </w:p>
    <w:p w14:paraId="27C95293">
      <w:pPr>
        <w:pStyle w:val="2"/>
        <w:numPr>
          <w:ilvl w:val="0"/>
          <w:numId w:val="3"/>
        </w:numPr>
        <w:jc w:val="center"/>
        <w:rPr>
          <w:rFonts w:ascii="宋体" w:hAnsi="宋体" w:eastAsia="宋体" w:cs="宋体"/>
          <w:color w:val="auto"/>
          <w:sz w:val="52"/>
          <w:szCs w:val="52"/>
          <w:highlight w:val="none"/>
          <w:lang w:eastAsia="zh-CN"/>
        </w:rPr>
      </w:pPr>
      <w:r>
        <w:rPr>
          <w:rFonts w:hint="eastAsia" w:ascii="宋体" w:hAnsi="宋体" w:eastAsia="宋体" w:cs="宋体"/>
          <w:color w:val="auto"/>
          <w:sz w:val="52"/>
          <w:szCs w:val="52"/>
          <w:highlight w:val="none"/>
          <w:lang w:eastAsia="zh-CN"/>
        </w:rPr>
        <w:t xml:space="preserve">  </w:t>
      </w:r>
      <w:bookmarkStart w:id="511" w:name="_Toc28603"/>
      <w:bookmarkStart w:id="512" w:name="_Toc8811"/>
      <w:bookmarkStart w:id="513" w:name="_Toc7072"/>
      <w:bookmarkStart w:id="514" w:name="_Toc23533"/>
      <w:bookmarkStart w:id="515" w:name="_Toc31986"/>
      <w:bookmarkStart w:id="516" w:name="_Toc18842"/>
      <w:bookmarkStart w:id="517" w:name="_Toc9975"/>
      <w:r>
        <w:rPr>
          <w:rFonts w:hint="eastAsia" w:ascii="宋体" w:hAnsi="宋体" w:eastAsia="宋体" w:cs="宋体"/>
          <w:color w:val="auto"/>
          <w:sz w:val="52"/>
          <w:szCs w:val="52"/>
          <w:highlight w:val="none"/>
          <w:lang w:eastAsia="zh-CN"/>
        </w:rPr>
        <w:t>响应文件格式</w:t>
      </w:r>
      <w:bookmarkEnd w:id="511"/>
      <w:bookmarkEnd w:id="512"/>
      <w:bookmarkEnd w:id="513"/>
      <w:bookmarkEnd w:id="514"/>
      <w:bookmarkEnd w:id="515"/>
      <w:bookmarkEnd w:id="516"/>
      <w:bookmarkEnd w:id="517"/>
    </w:p>
    <w:p w14:paraId="0DB5C7FF">
      <w:pPr>
        <w:rPr>
          <w:color w:val="auto"/>
          <w:highlight w:val="none"/>
          <w:lang w:eastAsia="zh-CN"/>
        </w:rPr>
      </w:pPr>
    </w:p>
    <w:p w14:paraId="1029BCBC">
      <w:pPr>
        <w:rPr>
          <w:rFonts w:cs="宋体"/>
          <w:color w:val="auto"/>
          <w:sz w:val="32"/>
          <w:szCs w:val="32"/>
          <w:highlight w:val="none"/>
          <w:u w:val="single"/>
          <w:lang w:eastAsia="zh-CN"/>
        </w:rPr>
      </w:pPr>
      <w:r>
        <w:rPr>
          <w:rFonts w:hint="eastAsia" w:cs="宋体"/>
          <w:color w:val="auto"/>
          <w:sz w:val="32"/>
          <w:szCs w:val="32"/>
          <w:highlight w:val="none"/>
          <w:u w:val="single"/>
          <w:lang w:eastAsia="zh-CN"/>
        </w:rPr>
        <w:br w:type="page"/>
      </w:r>
    </w:p>
    <w:p w14:paraId="4F9A8B24">
      <w:pPr>
        <w:jc w:val="center"/>
        <w:rPr>
          <w:color w:val="auto"/>
          <w:highlight w:val="none"/>
          <w:lang w:eastAsia="zh-CN"/>
        </w:rPr>
      </w:pPr>
      <w:bookmarkStart w:id="518" w:name="_Toc21409"/>
      <w:bookmarkStart w:id="519" w:name="_Toc20421"/>
      <w:bookmarkStart w:id="520" w:name="_Toc20751"/>
      <w:bookmarkStart w:id="521" w:name="_Toc28541"/>
      <w:bookmarkStart w:id="522" w:name="_Toc18598"/>
      <w:r>
        <w:rPr>
          <w:rFonts w:hint="eastAsia"/>
          <w:color w:val="auto"/>
          <w:highlight w:val="none"/>
          <w:u w:val="single"/>
          <w:lang w:eastAsia="zh-CN"/>
        </w:rPr>
        <w:t xml:space="preserve">                   </w:t>
      </w:r>
      <w:r>
        <w:rPr>
          <w:rFonts w:hint="eastAsia"/>
          <w:color w:val="auto"/>
          <w:sz w:val="28"/>
          <w:szCs w:val="28"/>
          <w:highlight w:val="none"/>
          <w:lang w:eastAsia="zh-CN"/>
        </w:rPr>
        <w:t>（项目名称）</w:t>
      </w:r>
      <w:bookmarkEnd w:id="518"/>
      <w:bookmarkEnd w:id="519"/>
      <w:bookmarkEnd w:id="520"/>
      <w:bookmarkEnd w:id="521"/>
      <w:bookmarkEnd w:id="522"/>
    </w:p>
    <w:p w14:paraId="095F7814">
      <w:pPr>
        <w:jc w:val="center"/>
        <w:rPr>
          <w:rFonts w:ascii="宋体" w:hAnsi="宋体" w:eastAsia="宋体" w:cs="宋体"/>
          <w:b/>
          <w:bCs/>
          <w:color w:val="auto"/>
          <w:sz w:val="52"/>
          <w:szCs w:val="52"/>
          <w:highlight w:val="none"/>
        </w:rPr>
      </w:pPr>
    </w:p>
    <w:p w14:paraId="1D3EFC6F">
      <w:pPr>
        <w:jc w:val="center"/>
        <w:rPr>
          <w:rFonts w:ascii="宋体" w:hAnsi="宋体" w:eastAsia="宋体" w:cs="宋体"/>
          <w:b/>
          <w:bCs/>
          <w:color w:val="auto"/>
          <w:sz w:val="52"/>
          <w:szCs w:val="52"/>
          <w:highlight w:val="none"/>
        </w:rPr>
      </w:pPr>
    </w:p>
    <w:p w14:paraId="4B8B94FD">
      <w:pPr>
        <w:jc w:val="center"/>
        <w:rPr>
          <w:rFonts w:ascii="宋体" w:hAnsi="宋体" w:eastAsia="宋体" w:cs="宋体"/>
          <w:b/>
          <w:bCs/>
          <w:color w:val="auto"/>
          <w:sz w:val="52"/>
          <w:szCs w:val="52"/>
          <w:highlight w:val="none"/>
        </w:rPr>
      </w:pPr>
    </w:p>
    <w:p w14:paraId="7906FF7F">
      <w:pPr>
        <w:jc w:val="center"/>
        <w:rPr>
          <w:rFonts w:ascii="宋体" w:hAnsi="宋体" w:eastAsia="宋体" w:cs="宋体"/>
          <w:b/>
          <w:bCs/>
          <w:color w:val="auto"/>
          <w:sz w:val="52"/>
          <w:szCs w:val="52"/>
          <w:highlight w:val="none"/>
        </w:rPr>
      </w:pPr>
    </w:p>
    <w:p w14:paraId="2D3C8272">
      <w:pPr>
        <w:jc w:val="center"/>
        <w:rPr>
          <w:rFonts w:ascii="宋体" w:hAnsi="宋体" w:eastAsia="宋体" w:cs="宋体"/>
          <w:b/>
          <w:bCs/>
          <w:color w:val="auto"/>
          <w:sz w:val="52"/>
          <w:szCs w:val="52"/>
          <w:highlight w:val="none"/>
        </w:rPr>
      </w:pPr>
    </w:p>
    <w:p w14:paraId="129D8401">
      <w:pPr>
        <w:jc w:val="center"/>
        <w:rPr>
          <w:rFonts w:ascii="宋体" w:hAnsi="宋体" w:eastAsia="宋体" w:cs="宋体"/>
          <w:b/>
          <w:bCs/>
          <w:color w:val="auto"/>
          <w:sz w:val="52"/>
          <w:szCs w:val="52"/>
          <w:highlight w:val="none"/>
        </w:rPr>
      </w:pPr>
    </w:p>
    <w:p w14:paraId="0BE49056">
      <w:pPr>
        <w:jc w:val="center"/>
        <w:rPr>
          <w:rFonts w:ascii="宋体" w:hAnsi="宋体" w:eastAsia="宋体" w:cs="宋体"/>
          <w:color w:val="auto"/>
          <w:sz w:val="84"/>
          <w:szCs w:val="84"/>
          <w:highlight w:val="none"/>
        </w:rPr>
      </w:pPr>
      <w:bookmarkStart w:id="523" w:name="_Toc8870"/>
      <w:bookmarkStart w:id="524" w:name="_Toc4751"/>
      <w:bookmarkStart w:id="525" w:name="_Toc20388"/>
      <w:bookmarkStart w:id="526" w:name="_Toc31127"/>
      <w:bookmarkStart w:id="527" w:name="_Toc699"/>
      <w:r>
        <w:rPr>
          <w:rFonts w:hint="eastAsia" w:ascii="宋体" w:hAnsi="宋体" w:eastAsia="宋体" w:cs="宋体"/>
          <w:color w:val="auto"/>
          <w:sz w:val="84"/>
          <w:szCs w:val="84"/>
          <w:highlight w:val="none"/>
        </w:rPr>
        <w:t>响应文件</w:t>
      </w:r>
      <w:bookmarkEnd w:id="523"/>
      <w:bookmarkEnd w:id="524"/>
      <w:bookmarkEnd w:id="525"/>
      <w:bookmarkEnd w:id="526"/>
      <w:bookmarkEnd w:id="527"/>
    </w:p>
    <w:p w14:paraId="3333E8FA">
      <w:pPr>
        <w:jc w:val="center"/>
        <w:rPr>
          <w:rFonts w:ascii="宋体" w:hAnsi="宋体" w:eastAsia="宋体" w:cs="宋体"/>
          <w:b/>
          <w:bCs/>
          <w:color w:val="auto"/>
          <w:sz w:val="52"/>
          <w:szCs w:val="52"/>
          <w:highlight w:val="none"/>
        </w:rPr>
      </w:pPr>
    </w:p>
    <w:p w14:paraId="7D9AB95B">
      <w:pPr>
        <w:jc w:val="center"/>
        <w:rPr>
          <w:rFonts w:ascii="宋体" w:hAnsi="宋体" w:eastAsia="宋体" w:cs="宋体"/>
          <w:b/>
          <w:bCs/>
          <w:color w:val="auto"/>
          <w:sz w:val="52"/>
          <w:szCs w:val="52"/>
          <w:highlight w:val="none"/>
        </w:rPr>
      </w:pPr>
    </w:p>
    <w:p w14:paraId="6C61044D">
      <w:pPr>
        <w:jc w:val="center"/>
        <w:rPr>
          <w:rFonts w:ascii="宋体" w:hAnsi="宋体" w:eastAsia="宋体" w:cs="宋体"/>
          <w:b/>
          <w:bCs/>
          <w:color w:val="auto"/>
          <w:sz w:val="52"/>
          <w:szCs w:val="52"/>
          <w:highlight w:val="none"/>
        </w:rPr>
      </w:pPr>
    </w:p>
    <w:p w14:paraId="7CC7B629">
      <w:pPr>
        <w:jc w:val="both"/>
        <w:rPr>
          <w:rFonts w:ascii="宋体" w:hAnsi="宋体" w:eastAsia="宋体" w:cs="宋体"/>
          <w:b/>
          <w:bCs/>
          <w:color w:val="auto"/>
          <w:sz w:val="52"/>
          <w:szCs w:val="52"/>
          <w:highlight w:val="none"/>
        </w:rPr>
      </w:pPr>
    </w:p>
    <w:p w14:paraId="627D18DE">
      <w:pPr>
        <w:jc w:val="center"/>
        <w:rPr>
          <w:rFonts w:ascii="宋体" w:hAnsi="宋体" w:eastAsia="宋体" w:cs="宋体"/>
          <w:b/>
          <w:bCs/>
          <w:color w:val="auto"/>
          <w:sz w:val="52"/>
          <w:szCs w:val="52"/>
          <w:highlight w:val="none"/>
        </w:rPr>
      </w:pPr>
    </w:p>
    <w:p w14:paraId="271BA2CE">
      <w:pPr>
        <w:jc w:val="center"/>
        <w:rPr>
          <w:rFonts w:ascii="宋体" w:hAnsi="宋体" w:eastAsia="宋体" w:cs="宋体"/>
          <w:b/>
          <w:bCs/>
          <w:color w:val="auto"/>
          <w:sz w:val="52"/>
          <w:szCs w:val="52"/>
          <w:highlight w:val="none"/>
        </w:rPr>
      </w:pPr>
    </w:p>
    <w:p w14:paraId="7FAD2FDA">
      <w:pPr>
        <w:jc w:val="center"/>
        <w:rPr>
          <w:rFonts w:ascii="宋体" w:hAnsi="宋体" w:eastAsia="宋体" w:cs="宋体"/>
          <w:b/>
          <w:bCs/>
          <w:color w:val="auto"/>
          <w:sz w:val="52"/>
          <w:szCs w:val="52"/>
          <w:highlight w:val="none"/>
        </w:rPr>
      </w:pPr>
    </w:p>
    <w:p w14:paraId="79E7A939">
      <w:pPr>
        <w:spacing w:line="360" w:lineRule="auto"/>
        <w:jc w:val="center"/>
        <w:rPr>
          <w:rFonts w:ascii="宋体" w:hAnsi="宋体" w:eastAsia="宋体" w:cs="宋体"/>
          <w:color w:val="auto"/>
          <w:sz w:val="32"/>
          <w:szCs w:val="32"/>
          <w:highlight w:val="none"/>
          <w:lang w:eastAsia="zh-CN"/>
        </w:rPr>
      </w:pPr>
      <w:bookmarkStart w:id="528" w:name="_Toc29767"/>
      <w:bookmarkStart w:id="529" w:name="_Toc20173"/>
      <w:bookmarkStart w:id="530" w:name="_Toc2821"/>
      <w:bookmarkStart w:id="531" w:name="_Toc2758"/>
      <w:bookmarkStart w:id="532" w:name="_Toc6835"/>
      <w:r>
        <w:rPr>
          <w:rFonts w:hint="eastAsia" w:ascii="宋体" w:hAnsi="宋体" w:eastAsia="宋体" w:cs="宋体"/>
          <w:color w:val="auto"/>
          <w:sz w:val="32"/>
          <w:szCs w:val="32"/>
          <w:highlight w:val="none"/>
          <w:lang w:eastAsia="zh-CN"/>
        </w:rPr>
        <w:t>供应商：</w:t>
      </w:r>
      <w:bookmarkEnd w:id="528"/>
      <w:bookmarkEnd w:id="529"/>
      <w:r>
        <w:rPr>
          <w:rFonts w:hint="eastAsia" w:ascii="宋体" w:hAnsi="宋体" w:eastAsia="宋体" w:cs="宋体"/>
          <w:color w:val="auto"/>
          <w:sz w:val="32"/>
          <w:szCs w:val="32"/>
          <w:highlight w:val="none"/>
          <w:lang w:eastAsia="zh-CN"/>
        </w:rPr>
        <w:t xml:space="preserve"> </w:t>
      </w:r>
      <w:r>
        <w:rPr>
          <w:rFonts w:hint="eastAsia" w:ascii="宋体" w:hAnsi="宋体" w:eastAsia="宋体" w:cs="宋体"/>
          <w:color w:val="auto"/>
          <w:sz w:val="32"/>
          <w:szCs w:val="32"/>
          <w:highlight w:val="none"/>
          <w:u w:val="single"/>
          <w:lang w:eastAsia="zh-CN"/>
        </w:rPr>
        <w:t xml:space="preserve">                 </w:t>
      </w:r>
      <w:r>
        <w:rPr>
          <w:rFonts w:hint="eastAsia" w:ascii="宋体" w:hAnsi="宋体" w:eastAsia="宋体" w:cs="宋体"/>
          <w:color w:val="auto"/>
          <w:sz w:val="32"/>
          <w:szCs w:val="32"/>
          <w:highlight w:val="none"/>
          <w:lang w:eastAsia="zh-CN"/>
        </w:rPr>
        <w:t>（盖单位公章）</w:t>
      </w:r>
      <w:bookmarkEnd w:id="530"/>
      <w:bookmarkEnd w:id="531"/>
      <w:bookmarkEnd w:id="532"/>
    </w:p>
    <w:p w14:paraId="6AEE63FA">
      <w:pPr>
        <w:spacing w:line="360" w:lineRule="auto"/>
        <w:ind w:firstLine="2880" w:firstLineChars="900"/>
        <w:jc w:val="both"/>
        <w:rPr>
          <w:rFonts w:ascii="宋体" w:hAnsi="宋体" w:eastAsia="宋体" w:cs="宋体"/>
          <w:color w:val="auto"/>
          <w:sz w:val="32"/>
          <w:szCs w:val="32"/>
          <w:highlight w:val="none"/>
          <w:lang w:eastAsia="zh-CN"/>
        </w:rPr>
      </w:pPr>
      <w:bookmarkStart w:id="533" w:name="_Toc23461"/>
      <w:bookmarkStart w:id="534" w:name="_Toc19413"/>
      <w:bookmarkStart w:id="535" w:name="_Toc20822"/>
      <w:bookmarkStart w:id="536" w:name="_Toc8309"/>
      <w:bookmarkStart w:id="537" w:name="_Toc9234"/>
      <w:r>
        <w:rPr>
          <w:rFonts w:hint="eastAsia" w:ascii="宋体" w:hAnsi="宋体" w:eastAsia="宋体" w:cs="宋体"/>
          <w:color w:val="auto"/>
          <w:sz w:val="32"/>
          <w:szCs w:val="32"/>
          <w:highlight w:val="none"/>
          <w:u w:val="single"/>
          <w:lang w:eastAsia="zh-CN"/>
        </w:rPr>
        <w:t xml:space="preserve">       </w:t>
      </w:r>
      <w:r>
        <w:rPr>
          <w:rFonts w:hint="eastAsia" w:ascii="宋体" w:hAnsi="宋体" w:eastAsia="宋体" w:cs="宋体"/>
          <w:color w:val="auto"/>
          <w:sz w:val="32"/>
          <w:szCs w:val="32"/>
          <w:highlight w:val="none"/>
          <w:lang w:eastAsia="zh-CN"/>
        </w:rPr>
        <w:t xml:space="preserve">年 </w:t>
      </w:r>
      <w:r>
        <w:rPr>
          <w:rFonts w:hint="eastAsia" w:ascii="宋体" w:hAnsi="宋体" w:eastAsia="宋体" w:cs="宋体"/>
          <w:color w:val="auto"/>
          <w:sz w:val="32"/>
          <w:szCs w:val="32"/>
          <w:highlight w:val="none"/>
          <w:u w:val="single"/>
          <w:lang w:eastAsia="zh-CN"/>
        </w:rPr>
        <w:t xml:space="preserve">     </w:t>
      </w:r>
      <w:r>
        <w:rPr>
          <w:rFonts w:hint="eastAsia" w:ascii="宋体" w:hAnsi="宋体" w:eastAsia="宋体" w:cs="宋体"/>
          <w:color w:val="auto"/>
          <w:sz w:val="32"/>
          <w:szCs w:val="32"/>
          <w:highlight w:val="none"/>
          <w:lang w:eastAsia="zh-CN"/>
        </w:rPr>
        <w:t xml:space="preserve">月 </w:t>
      </w:r>
      <w:r>
        <w:rPr>
          <w:rFonts w:hint="eastAsia" w:ascii="宋体" w:hAnsi="宋体" w:eastAsia="宋体" w:cs="宋体"/>
          <w:color w:val="auto"/>
          <w:sz w:val="32"/>
          <w:szCs w:val="32"/>
          <w:highlight w:val="none"/>
          <w:u w:val="single"/>
          <w:lang w:eastAsia="zh-CN"/>
        </w:rPr>
        <w:t xml:space="preserve">     </w:t>
      </w:r>
      <w:r>
        <w:rPr>
          <w:rFonts w:hint="eastAsia" w:ascii="宋体" w:hAnsi="宋体" w:eastAsia="宋体" w:cs="宋体"/>
          <w:color w:val="auto"/>
          <w:sz w:val="32"/>
          <w:szCs w:val="32"/>
          <w:highlight w:val="none"/>
          <w:lang w:eastAsia="zh-CN"/>
        </w:rPr>
        <w:t>日</w:t>
      </w:r>
      <w:bookmarkEnd w:id="533"/>
      <w:bookmarkEnd w:id="534"/>
      <w:bookmarkEnd w:id="535"/>
      <w:bookmarkEnd w:id="536"/>
      <w:bookmarkEnd w:id="537"/>
    </w:p>
    <w:p w14:paraId="3D4C81BB">
      <w:pPr>
        <w:rPr>
          <w:rFonts w:ascii="宋体" w:hAnsi="宋体" w:eastAsia="宋体" w:cs="宋体"/>
          <w:color w:val="auto"/>
          <w:sz w:val="32"/>
          <w:szCs w:val="32"/>
          <w:highlight w:val="none"/>
          <w:lang w:eastAsia="zh-CN"/>
        </w:rPr>
      </w:pPr>
      <w:r>
        <w:rPr>
          <w:rFonts w:hint="eastAsia" w:ascii="宋体" w:hAnsi="宋体" w:eastAsia="宋体" w:cs="宋体"/>
          <w:color w:val="auto"/>
          <w:sz w:val="32"/>
          <w:szCs w:val="32"/>
          <w:highlight w:val="none"/>
          <w:lang w:eastAsia="zh-CN"/>
        </w:rPr>
        <w:br w:type="page"/>
      </w:r>
    </w:p>
    <w:p w14:paraId="7B6674C7">
      <w:pPr>
        <w:rPr>
          <w:color w:val="auto"/>
          <w:highlight w:val="none"/>
          <w:lang w:eastAsia="zh-CN"/>
        </w:rPr>
      </w:pPr>
    </w:p>
    <w:p w14:paraId="4EE657E2">
      <w:pPr>
        <w:jc w:val="center"/>
        <w:rPr>
          <w:rFonts w:ascii="宋体" w:hAnsi="宋体" w:eastAsia="宋体" w:cs="宋体"/>
          <w:color w:val="auto"/>
          <w:sz w:val="32"/>
          <w:szCs w:val="32"/>
          <w:highlight w:val="none"/>
          <w:lang w:eastAsia="zh-CN"/>
        </w:rPr>
      </w:pPr>
    </w:p>
    <w:p w14:paraId="27756F12">
      <w:pPr>
        <w:jc w:val="center"/>
        <w:rPr>
          <w:rFonts w:ascii="宋体" w:hAnsi="宋体" w:eastAsia="宋体" w:cs="宋体"/>
          <w:color w:val="auto"/>
          <w:sz w:val="32"/>
          <w:szCs w:val="32"/>
          <w:highlight w:val="none"/>
          <w:lang w:eastAsia="zh-CN"/>
        </w:rPr>
      </w:pPr>
    </w:p>
    <w:p w14:paraId="259DD376">
      <w:pPr>
        <w:jc w:val="center"/>
        <w:rPr>
          <w:color w:val="auto"/>
          <w:sz w:val="28"/>
          <w:szCs w:val="28"/>
          <w:highlight w:val="none"/>
          <w:lang w:eastAsia="zh-CN"/>
        </w:rPr>
      </w:pPr>
      <w:r>
        <w:rPr>
          <w:rFonts w:hint="eastAsia"/>
          <w:color w:val="auto"/>
          <w:sz w:val="28"/>
          <w:szCs w:val="28"/>
          <w:highlight w:val="none"/>
          <w:lang w:eastAsia="zh-CN"/>
        </w:rPr>
        <w:t>（响应文件外层包装封面格式 ）</w:t>
      </w:r>
    </w:p>
    <w:p w14:paraId="7BC38ABD">
      <w:pPr>
        <w:rPr>
          <w:rFonts w:ascii="宋体" w:hAnsi="宋体" w:eastAsia="宋体" w:cs="宋体"/>
          <w:b/>
          <w:bCs/>
          <w:color w:val="auto"/>
          <w:sz w:val="32"/>
          <w:szCs w:val="32"/>
          <w:highlight w:val="none"/>
          <w:lang w:eastAsia="zh-CN"/>
        </w:rPr>
      </w:pPr>
    </w:p>
    <w:p w14:paraId="458531E8">
      <w:pPr>
        <w:jc w:val="center"/>
        <w:rPr>
          <w:rFonts w:ascii="宋体" w:hAnsi="宋体" w:eastAsia="宋体" w:cs="宋体"/>
          <w:color w:val="auto"/>
          <w:sz w:val="44"/>
          <w:szCs w:val="44"/>
          <w:highlight w:val="none"/>
          <w:lang w:eastAsia="zh-CN"/>
        </w:rPr>
      </w:pPr>
      <w:r>
        <w:rPr>
          <w:rFonts w:hint="eastAsia" w:ascii="宋体" w:hAnsi="宋体" w:eastAsia="宋体" w:cs="宋体"/>
          <w:color w:val="auto"/>
          <w:sz w:val="44"/>
          <w:szCs w:val="44"/>
          <w:highlight w:val="none"/>
          <w:lang w:eastAsia="zh-CN"/>
        </w:rPr>
        <w:t>响应文件</w:t>
      </w:r>
    </w:p>
    <w:p w14:paraId="0CB23D60">
      <w:pPr>
        <w:rPr>
          <w:rFonts w:ascii="宋体" w:hAnsi="宋体" w:eastAsia="宋体" w:cs="宋体"/>
          <w:color w:val="auto"/>
          <w:sz w:val="32"/>
          <w:szCs w:val="32"/>
          <w:highlight w:val="none"/>
          <w:lang w:eastAsia="zh-CN"/>
        </w:rPr>
      </w:pPr>
    </w:p>
    <w:p w14:paraId="22B063A2">
      <w:pPr>
        <w:rPr>
          <w:rFonts w:ascii="宋体" w:hAnsi="宋体" w:eastAsia="宋体" w:cs="宋体"/>
          <w:color w:val="auto"/>
          <w:sz w:val="30"/>
          <w:szCs w:val="30"/>
          <w:highlight w:val="none"/>
          <w:lang w:eastAsia="zh-CN"/>
        </w:rPr>
      </w:pPr>
      <w:r>
        <w:rPr>
          <w:rFonts w:hint="eastAsia" w:ascii="宋体" w:hAnsi="宋体" w:eastAsia="宋体" w:cs="宋体"/>
          <w:color w:val="auto"/>
          <w:sz w:val="30"/>
          <w:szCs w:val="30"/>
          <w:highlight w:val="none"/>
          <w:lang w:eastAsia="zh-CN"/>
        </w:rPr>
        <w:t>项目名称：</w:t>
      </w:r>
      <w:r>
        <w:rPr>
          <w:rFonts w:hint="eastAsia" w:ascii="宋体" w:hAnsi="宋体" w:eastAsia="宋体" w:cs="宋体"/>
          <w:i w:val="0"/>
          <w:iCs w:val="0"/>
          <w:caps w:val="0"/>
          <w:color w:val="auto"/>
          <w:spacing w:val="0"/>
          <w:sz w:val="30"/>
          <w:szCs w:val="30"/>
          <w:highlight w:val="none"/>
          <w:shd w:val="clear"/>
          <w:lang w:eastAsia="zh-CN"/>
        </w:rPr>
        <w:t>榴悠悠门店冰淇淋展示柜采购</w:t>
      </w:r>
    </w:p>
    <w:p w14:paraId="2778CC14">
      <w:pPr>
        <w:rPr>
          <w:rFonts w:ascii="宋体" w:hAnsi="宋体" w:eastAsia="宋体" w:cs="宋体"/>
          <w:color w:val="auto"/>
          <w:sz w:val="30"/>
          <w:szCs w:val="30"/>
          <w:highlight w:val="none"/>
          <w:lang w:eastAsia="zh-CN"/>
        </w:rPr>
      </w:pPr>
      <w:r>
        <w:rPr>
          <w:rFonts w:hint="eastAsia" w:ascii="宋体" w:hAnsi="宋体" w:eastAsia="宋体" w:cs="宋体"/>
          <w:color w:val="auto"/>
          <w:sz w:val="30"/>
          <w:szCs w:val="30"/>
          <w:highlight w:val="none"/>
          <w:lang w:eastAsia="zh-CN"/>
        </w:rPr>
        <w:t>项目编号：</w:t>
      </w:r>
    </w:p>
    <w:p w14:paraId="35A57F77">
      <w:pPr>
        <w:rPr>
          <w:rFonts w:ascii="宋体" w:hAnsi="宋体" w:eastAsia="宋体" w:cs="宋体"/>
          <w:color w:val="auto"/>
          <w:sz w:val="30"/>
          <w:szCs w:val="30"/>
          <w:highlight w:val="none"/>
          <w:lang w:eastAsia="zh-CN"/>
        </w:rPr>
      </w:pPr>
      <w:r>
        <w:rPr>
          <w:rFonts w:hint="eastAsia" w:ascii="宋体" w:hAnsi="宋体" w:eastAsia="宋体" w:cs="宋体"/>
          <w:color w:val="auto"/>
          <w:sz w:val="30"/>
          <w:szCs w:val="30"/>
          <w:highlight w:val="none"/>
          <w:lang w:eastAsia="zh-CN"/>
        </w:rPr>
        <w:t>所竞分标：</w:t>
      </w:r>
    </w:p>
    <w:p w14:paraId="1679C7AD">
      <w:pPr>
        <w:rPr>
          <w:rFonts w:ascii="宋体" w:hAnsi="宋体" w:eastAsia="宋体" w:cs="宋体"/>
          <w:color w:val="auto"/>
          <w:sz w:val="30"/>
          <w:szCs w:val="30"/>
          <w:highlight w:val="none"/>
          <w:lang w:eastAsia="zh-CN"/>
        </w:rPr>
      </w:pPr>
      <w:r>
        <w:rPr>
          <w:rFonts w:hint="eastAsia" w:ascii="宋体" w:hAnsi="宋体" w:eastAsia="宋体" w:cs="宋体"/>
          <w:color w:val="auto"/>
          <w:sz w:val="30"/>
          <w:szCs w:val="30"/>
          <w:highlight w:val="none"/>
          <w:lang w:eastAsia="zh-CN"/>
        </w:rPr>
        <w:t>服务商名称：</w:t>
      </w:r>
    </w:p>
    <w:p w14:paraId="132AEAA4">
      <w:pPr>
        <w:rPr>
          <w:rFonts w:ascii="宋体" w:hAnsi="宋体" w:eastAsia="宋体" w:cs="宋体"/>
          <w:color w:val="auto"/>
          <w:sz w:val="30"/>
          <w:szCs w:val="30"/>
          <w:highlight w:val="none"/>
          <w:lang w:eastAsia="zh-CN"/>
        </w:rPr>
      </w:pPr>
      <w:r>
        <w:rPr>
          <w:rFonts w:hint="eastAsia" w:ascii="宋体" w:hAnsi="宋体" w:eastAsia="宋体" w:cs="宋体"/>
          <w:color w:val="auto"/>
          <w:sz w:val="30"/>
          <w:szCs w:val="30"/>
          <w:highlight w:val="none"/>
          <w:lang w:eastAsia="zh-CN"/>
        </w:rPr>
        <w:t>截止时间：</w:t>
      </w:r>
      <w:r>
        <w:rPr>
          <w:rFonts w:hint="eastAsia" w:ascii="宋体" w:hAnsi="宋体" w:eastAsia="宋体" w:cs="宋体"/>
          <w:color w:val="auto"/>
          <w:sz w:val="30"/>
          <w:szCs w:val="30"/>
          <w:highlight w:val="none"/>
          <w:u w:val="single"/>
          <w:lang w:eastAsia="zh-CN"/>
        </w:rPr>
        <w:t xml:space="preserve">    年  月  日  时  分（北京时间）</w:t>
      </w:r>
      <w:r>
        <w:rPr>
          <w:rFonts w:hint="eastAsia" w:ascii="宋体" w:hAnsi="宋体" w:eastAsia="宋体" w:cs="宋体"/>
          <w:color w:val="auto"/>
          <w:sz w:val="30"/>
          <w:szCs w:val="30"/>
          <w:highlight w:val="none"/>
          <w:lang w:eastAsia="zh-CN"/>
        </w:rPr>
        <w:t>前不得启封</w:t>
      </w:r>
    </w:p>
    <w:p w14:paraId="37AEBED0">
      <w:pPr>
        <w:ind w:firstLine="1500" w:firstLineChars="500"/>
        <w:rPr>
          <w:rFonts w:ascii="宋体" w:hAnsi="宋体" w:eastAsia="宋体" w:cs="宋体"/>
          <w:color w:val="auto"/>
          <w:sz w:val="30"/>
          <w:szCs w:val="30"/>
          <w:highlight w:val="none"/>
          <w:lang w:eastAsia="zh-CN"/>
        </w:rPr>
      </w:pPr>
      <w:r>
        <w:rPr>
          <w:rFonts w:hint="eastAsia" w:ascii="宋体" w:hAnsi="宋体" w:eastAsia="宋体" w:cs="宋体"/>
          <w:color w:val="auto"/>
          <w:sz w:val="30"/>
          <w:szCs w:val="30"/>
          <w:highlight w:val="none"/>
          <w:lang w:eastAsia="zh-CN"/>
        </w:rPr>
        <w:t>年    月    日</w:t>
      </w:r>
    </w:p>
    <w:p w14:paraId="5E24D5A2">
      <w:pPr>
        <w:pStyle w:val="7"/>
        <w:rPr>
          <w:rFonts w:ascii="宋体" w:hAnsi="宋体" w:eastAsia="宋体" w:cs="宋体"/>
          <w:color w:val="auto"/>
          <w:sz w:val="30"/>
          <w:szCs w:val="30"/>
          <w:highlight w:val="none"/>
          <w:lang w:eastAsia="zh-CN"/>
        </w:rPr>
      </w:pPr>
    </w:p>
    <w:p w14:paraId="4F646EC0">
      <w:pPr>
        <w:rPr>
          <w:rFonts w:ascii="宋体" w:hAnsi="宋体" w:eastAsia="宋体" w:cs="宋体"/>
          <w:color w:val="auto"/>
          <w:sz w:val="30"/>
          <w:szCs w:val="30"/>
          <w:highlight w:val="none"/>
          <w:lang w:eastAsia="zh-CN"/>
        </w:rPr>
      </w:pPr>
    </w:p>
    <w:p w14:paraId="7FBF54E3">
      <w:pPr>
        <w:pStyle w:val="7"/>
        <w:rPr>
          <w:rFonts w:ascii="宋体" w:hAnsi="宋体" w:eastAsia="宋体" w:cs="宋体"/>
          <w:color w:val="auto"/>
          <w:sz w:val="30"/>
          <w:szCs w:val="30"/>
          <w:highlight w:val="none"/>
          <w:lang w:eastAsia="zh-CN"/>
        </w:rPr>
      </w:pPr>
    </w:p>
    <w:p w14:paraId="41E9F47A">
      <w:pPr>
        <w:rPr>
          <w:rFonts w:ascii="宋体" w:hAnsi="宋体" w:eastAsia="宋体" w:cs="宋体"/>
          <w:color w:val="auto"/>
          <w:sz w:val="30"/>
          <w:szCs w:val="30"/>
          <w:highlight w:val="none"/>
          <w:lang w:eastAsia="zh-CN"/>
        </w:rPr>
      </w:pPr>
    </w:p>
    <w:p w14:paraId="2896A317">
      <w:pPr>
        <w:pStyle w:val="7"/>
        <w:rPr>
          <w:color w:val="auto"/>
          <w:highlight w:val="none"/>
          <w:lang w:eastAsia="zh-CN"/>
        </w:rPr>
      </w:pPr>
    </w:p>
    <w:p w14:paraId="37444729">
      <w:pPr>
        <w:rPr>
          <w:color w:val="auto"/>
          <w:highlight w:val="none"/>
          <w:lang w:eastAsia="zh-CN"/>
        </w:rPr>
      </w:pPr>
    </w:p>
    <w:p w14:paraId="0CDB16BF">
      <w:pPr>
        <w:rPr>
          <w:rFonts w:ascii="宋体" w:hAnsi="宋体" w:eastAsia="宋体" w:cs="宋体"/>
          <w:color w:val="auto"/>
          <w:sz w:val="32"/>
          <w:szCs w:val="32"/>
          <w:highlight w:val="none"/>
          <w:lang w:eastAsia="zh-CN"/>
        </w:rPr>
      </w:pPr>
      <w:bookmarkStart w:id="538" w:name="_Toc35611516"/>
      <w:bookmarkStart w:id="539" w:name="_Toc30694"/>
      <w:bookmarkStart w:id="540" w:name="_Toc31723070"/>
      <w:bookmarkStart w:id="541" w:name="_Toc35611438"/>
      <w:bookmarkStart w:id="542" w:name="_Toc44229899"/>
      <w:bookmarkStart w:id="543" w:name="_Toc31728084"/>
      <w:r>
        <w:rPr>
          <w:rFonts w:hint="eastAsia" w:ascii="宋体" w:hAnsi="宋体" w:eastAsia="宋体" w:cs="宋体"/>
          <w:color w:val="auto"/>
          <w:sz w:val="32"/>
          <w:szCs w:val="32"/>
          <w:highlight w:val="none"/>
          <w:lang w:eastAsia="zh-CN"/>
        </w:rPr>
        <w:br w:type="page"/>
      </w:r>
    </w:p>
    <w:p w14:paraId="0DDA06F5">
      <w:pPr>
        <w:spacing w:line="360" w:lineRule="auto"/>
        <w:rPr>
          <w:rFonts w:ascii="宋体" w:hAnsi="宋体" w:eastAsia="宋体" w:cs="宋体"/>
          <w:color w:val="auto"/>
          <w:sz w:val="32"/>
          <w:szCs w:val="32"/>
          <w:highlight w:val="none"/>
          <w:lang w:eastAsia="zh-CN"/>
        </w:rPr>
      </w:pPr>
      <w:r>
        <w:rPr>
          <w:rFonts w:hint="eastAsia" w:ascii="宋体" w:hAnsi="宋体" w:eastAsia="宋体" w:cs="宋体"/>
          <w:color w:val="auto"/>
          <w:sz w:val="32"/>
          <w:szCs w:val="32"/>
          <w:highlight w:val="none"/>
          <w:lang w:eastAsia="zh-CN"/>
        </w:rPr>
        <w:t>一、资格证明文件格式</w:t>
      </w:r>
      <w:bookmarkEnd w:id="538"/>
      <w:bookmarkEnd w:id="539"/>
      <w:bookmarkEnd w:id="540"/>
      <w:bookmarkEnd w:id="541"/>
      <w:bookmarkEnd w:id="542"/>
      <w:bookmarkEnd w:id="543"/>
    </w:p>
    <w:p w14:paraId="085E3C19">
      <w:pPr>
        <w:snapToGrid w:val="0"/>
        <w:spacing w:before="120" w:beforeLines="50" w:after="50" w:line="360" w:lineRule="auto"/>
        <w:rPr>
          <w:rFonts w:ascii="宋体" w:hAnsi="宋体" w:eastAsia="宋体" w:cs="宋体"/>
          <w:color w:val="auto"/>
          <w:sz w:val="32"/>
          <w:szCs w:val="32"/>
          <w:highlight w:val="none"/>
          <w:lang w:eastAsia="zh-CN"/>
        </w:rPr>
      </w:pPr>
      <w:r>
        <w:rPr>
          <w:rFonts w:eastAsia="宋体"/>
          <w:color w:val="auto"/>
          <w:sz w:val="32"/>
          <w:szCs w:val="32"/>
          <w:highlight w:val="none"/>
          <w:lang w:eastAsia="zh-CN"/>
        </w:rPr>
        <w:t>1</w:t>
      </w:r>
      <w:r>
        <w:rPr>
          <w:rFonts w:hint="eastAsia" w:ascii="宋体" w:hAnsi="宋体" w:eastAsia="宋体" w:cs="宋体"/>
          <w:color w:val="auto"/>
          <w:sz w:val="32"/>
          <w:szCs w:val="32"/>
          <w:highlight w:val="none"/>
          <w:lang w:eastAsia="zh-CN"/>
        </w:rPr>
        <w:t>.资格证明文件封面格式</w:t>
      </w:r>
    </w:p>
    <w:p w14:paraId="57261A14">
      <w:pPr>
        <w:snapToGrid w:val="0"/>
        <w:spacing w:before="120" w:beforeLines="50" w:after="50" w:line="360" w:lineRule="auto"/>
        <w:rPr>
          <w:rFonts w:ascii="宋体" w:hAnsi="宋体" w:eastAsia="宋体" w:cs="宋体"/>
          <w:bCs/>
          <w:color w:val="auto"/>
          <w:sz w:val="32"/>
          <w:szCs w:val="32"/>
          <w:highlight w:val="none"/>
          <w:lang w:eastAsia="zh-CN"/>
        </w:rPr>
      </w:pPr>
      <w:r>
        <w:rPr>
          <w:rFonts w:hint="eastAsia" w:ascii="宋体" w:hAnsi="宋体" w:eastAsia="宋体" w:cs="宋体"/>
          <w:color w:val="auto"/>
          <w:sz w:val="32"/>
          <w:szCs w:val="32"/>
          <w:highlight w:val="none"/>
          <w:lang w:eastAsia="zh-CN"/>
        </w:rPr>
        <w:t xml:space="preserve">                                              </w:t>
      </w:r>
      <w:r>
        <w:rPr>
          <w:rFonts w:hint="eastAsia" w:ascii="宋体" w:hAnsi="宋体" w:eastAsia="宋体" w:cs="宋体"/>
          <w:bCs/>
          <w:color w:val="auto"/>
          <w:sz w:val="32"/>
          <w:szCs w:val="32"/>
          <w:highlight w:val="none"/>
          <w:lang w:eastAsia="zh-CN"/>
        </w:rPr>
        <w:t>正本/副本</w:t>
      </w:r>
    </w:p>
    <w:p w14:paraId="50EE24CA">
      <w:pPr>
        <w:pStyle w:val="7"/>
        <w:rPr>
          <w:rFonts w:ascii="宋体" w:hAnsi="宋体" w:eastAsia="宋体" w:cs="宋体"/>
          <w:color w:val="auto"/>
          <w:sz w:val="32"/>
          <w:szCs w:val="32"/>
          <w:highlight w:val="none"/>
          <w:lang w:eastAsia="zh-CN"/>
        </w:rPr>
      </w:pPr>
    </w:p>
    <w:p w14:paraId="1F399842">
      <w:pPr>
        <w:rPr>
          <w:color w:val="auto"/>
          <w:highlight w:val="none"/>
          <w:lang w:eastAsia="zh-CN"/>
        </w:rPr>
      </w:pPr>
    </w:p>
    <w:p w14:paraId="4B34F2B3">
      <w:pPr>
        <w:snapToGrid w:val="0"/>
        <w:spacing w:before="120" w:beforeLines="50" w:after="50" w:line="360" w:lineRule="auto"/>
        <w:jc w:val="center"/>
        <w:rPr>
          <w:rFonts w:ascii="宋体" w:hAnsi="宋体" w:eastAsia="宋体" w:cs="宋体"/>
          <w:b/>
          <w:color w:val="auto"/>
          <w:sz w:val="44"/>
          <w:szCs w:val="44"/>
          <w:highlight w:val="none"/>
          <w:lang w:eastAsia="zh-CN"/>
        </w:rPr>
      </w:pPr>
      <w:r>
        <w:rPr>
          <w:rFonts w:hint="eastAsia" w:ascii="宋体" w:hAnsi="宋体" w:eastAsia="宋体" w:cs="宋体"/>
          <w:b/>
          <w:color w:val="auto"/>
          <w:sz w:val="44"/>
          <w:szCs w:val="44"/>
          <w:highlight w:val="none"/>
          <w:lang w:eastAsia="zh-CN"/>
        </w:rPr>
        <w:t>资格证明文件</w:t>
      </w:r>
    </w:p>
    <w:p w14:paraId="22E4D5E9">
      <w:pPr>
        <w:snapToGrid w:val="0"/>
        <w:spacing w:before="120" w:beforeLines="50" w:after="50" w:line="360" w:lineRule="auto"/>
        <w:rPr>
          <w:rFonts w:ascii="宋体" w:hAnsi="宋体" w:eastAsia="宋体" w:cs="宋体"/>
          <w:bCs/>
          <w:color w:val="auto"/>
          <w:sz w:val="32"/>
          <w:szCs w:val="32"/>
          <w:highlight w:val="none"/>
          <w:lang w:eastAsia="zh-CN"/>
        </w:rPr>
      </w:pPr>
    </w:p>
    <w:p w14:paraId="6EA2099E">
      <w:pPr>
        <w:snapToGrid w:val="0"/>
        <w:spacing w:before="120" w:beforeLines="50" w:after="50" w:line="360" w:lineRule="auto"/>
        <w:rPr>
          <w:rFonts w:ascii="宋体" w:hAnsi="宋体" w:eastAsia="宋体" w:cs="宋体"/>
          <w:bCs/>
          <w:color w:val="auto"/>
          <w:sz w:val="32"/>
          <w:szCs w:val="32"/>
          <w:highlight w:val="none"/>
          <w:lang w:eastAsia="zh-CN"/>
        </w:rPr>
      </w:pPr>
    </w:p>
    <w:p w14:paraId="250EC7DE">
      <w:pPr>
        <w:snapToGrid w:val="0"/>
        <w:spacing w:before="120" w:beforeLines="50" w:after="50" w:line="360" w:lineRule="auto"/>
        <w:ind w:firstLine="640" w:firstLineChars="200"/>
        <w:rPr>
          <w:rFonts w:ascii="宋体" w:hAnsi="宋体" w:eastAsia="宋体" w:cs="宋体"/>
          <w:bCs/>
          <w:color w:val="auto"/>
          <w:sz w:val="32"/>
          <w:szCs w:val="32"/>
          <w:highlight w:val="none"/>
          <w:lang w:eastAsia="zh-CN"/>
        </w:rPr>
      </w:pPr>
      <w:r>
        <w:rPr>
          <w:rFonts w:hint="eastAsia" w:ascii="宋体" w:hAnsi="宋体" w:eastAsia="宋体" w:cs="宋体"/>
          <w:bCs/>
          <w:color w:val="auto"/>
          <w:sz w:val="32"/>
          <w:szCs w:val="32"/>
          <w:highlight w:val="none"/>
          <w:lang w:eastAsia="zh-CN"/>
        </w:rPr>
        <w:t>项目名称：</w:t>
      </w:r>
    </w:p>
    <w:p w14:paraId="622EF138">
      <w:pPr>
        <w:snapToGrid w:val="0"/>
        <w:spacing w:before="120" w:beforeLines="50" w:after="50" w:line="360" w:lineRule="auto"/>
        <w:ind w:firstLine="640" w:firstLineChars="200"/>
        <w:rPr>
          <w:rFonts w:ascii="宋体" w:hAnsi="宋体" w:eastAsia="宋体" w:cs="宋体"/>
          <w:bCs/>
          <w:color w:val="auto"/>
          <w:sz w:val="32"/>
          <w:szCs w:val="32"/>
          <w:highlight w:val="none"/>
          <w:lang w:eastAsia="zh-CN"/>
        </w:rPr>
      </w:pPr>
      <w:r>
        <w:rPr>
          <w:rFonts w:hint="eastAsia" w:ascii="宋体" w:hAnsi="宋体" w:eastAsia="宋体" w:cs="宋体"/>
          <w:bCs/>
          <w:color w:val="auto"/>
          <w:sz w:val="32"/>
          <w:szCs w:val="32"/>
          <w:highlight w:val="none"/>
          <w:lang w:eastAsia="zh-CN"/>
        </w:rPr>
        <w:t xml:space="preserve">项目编号： </w:t>
      </w:r>
    </w:p>
    <w:p w14:paraId="4B9DCD69">
      <w:pPr>
        <w:snapToGrid w:val="0"/>
        <w:spacing w:before="120" w:beforeLines="50" w:after="50" w:line="360" w:lineRule="auto"/>
        <w:ind w:firstLine="640" w:firstLineChars="200"/>
        <w:rPr>
          <w:rFonts w:ascii="宋体" w:hAnsi="宋体" w:eastAsia="宋体" w:cs="宋体"/>
          <w:bCs/>
          <w:color w:val="auto"/>
          <w:sz w:val="32"/>
          <w:szCs w:val="32"/>
          <w:highlight w:val="none"/>
          <w:lang w:eastAsia="zh-CN"/>
        </w:rPr>
      </w:pPr>
      <w:r>
        <w:rPr>
          <w:rFonts w:hint="eastAsia" w:ascii="宋体" w:hAnsi="宋体" w:eastAsia="宋体" w:cs="宋体"/>
          <w:bCs/>
          <w:color w:val="auto"/>
          <w:sz w:val="32"/>
          <w:szCs w:val="32"/>
          <w:highlight w:val="none"/>
          <w:lang w:eastAsia="zh-CN"/>
        </w:rPr>
        <w:t>所竞分标：</w:t>
      </w:r>
    </w:p>
    <w:p w14:paraId="17A855B3">
      <w:pPr>
        <w:pStyle w:val="6"/>
        <w:snapToGrid w:val="0"/>
        <w:spacing w:before="50" w:after="50" w:line="360" w:lineRule="auto"/>
        <w:ind w:firstLine="640" w:firstLineChars="200"/>
        <w:rPr>
          <w:rFonts w:ascii="宋体" w:hAnsi="宋体" w:eastAsia="宋体" w:cs="宋体"/>
          <w:bCs/>
          <w:color w:val="auto"/>
          <w:sz w:val="32"/>
          <w:szCs w:val="32"/>
          <w:highlight w:val="none"/>
          <w:lang w:eastAsia="zh-CN"/>
        </w:rPr>
      </w:pPr>
      <w:r>
        <w:rPr>
          <w:rFonts w:hint="eastAsia" w:ascii="宋体" w:hAnsi="宋体" w:eastAsia="宋体" w:cs="宋体"/>
          <w:bCs/>
          <w:color w:val="auto"/>
          <w:sz w:val="32"/>
          <w:szCs w:val="32"/>
          <w:highlight w:val="none"/>
          <w:lang w:eastAsia="zh-CN"/>
        </w:rPr>
        <w:t>服务商名称：</w:t>
      </w:r>
    </w:p>
    <w:p w14:paraId="4ECC7CA9">
      <w:pPr>
        <w:pStyle w:val="6"/>
        <w:snapToGrid w:val="0"/>
        <w:spacing w:before="50" w:after="50" w:line="360" w:lineRule="auto"/>
        <w:ind w:firstLine="1280" w:firstLineChars="400"/>
        <w:rPr>
          <w:rFonts w:ascii="宋体" w:hAnsi="宋体" w:eastAsia="宋体" w:cs="宋体"/>
          <w:bCs/>
          <w:color w:val="auto"/>
          <w:sz w:val="32"/>
          <w:szCs w:val="32"/>
          <w:highlight w:val="none"/>
          <w:lang w:eastAsia="zh-CN"/>
        </w:rPr>
      </w:pPr>
    </w:p>
    <w:p w14:paraId="00B8D195">
      <w:pPr>
        <w:snapToGrid w:val="0"/>
        <w:spacing w:before="120" w:beforeLines="50" w:after="50" w:line="360" w:lineRule="auto"/>
        <w:jc w:val="center"/>
        <w:rPr>
          <w:rFonts w:ascii="宋体" w:hAnsi="宋体" w:eastAsia="宋体" w:cs="宋体"/>
          <w:color w:val="auto"/>
          <w:sz w:val="32"/>
          <w:szCs w:val="32"/>
          <w:highlight w:val="none"/>
          <w:lang w:eastAsia="zh-CN"/>
        </w:rPr>
      </w:pPr>
      <w:r>
        <w:rPr>
          <w:rFonts w:hint="eastAsia" w:ascii="宋体" w:hAnsi="宋体" w:eastAsia="宋体" w:cs="宋体"/>
          <w:color w:val="auto"/>
          <w:sz w:val="32"/>
          <w:szCs w:val="32"/>
          <w:highlight w:val="none"/>
          <w:lang w:eastAsia="zh-CN"/>
        </w:rPr>
        <w:t>年    月    日</w:t>
      </w:r>
    </w:p>
    <w:p w14:paraId="1300937D">
      <w:pPr>
        <w:pStyle w:val="7"/>
        <w:rPr>
          <w:rFonts w:ascii="宋体" w:hAnsi="宋体" w:eastAsia="宋体" w:cs="宋体"/>
          <w:color w:val="auto"/>
          <w:sz w:val="32"/>
          <w:szCs w:val="32"/>
          <w:highlight w:val="none"/>
          <w:lang w:eastAsia="zh-CN"/>
        </w:rPr>
      </w:pPr>
    </w:p>
    <w:p w14:paraId="75A8881B">
      <w:pPr>
        <w:rPr>
          <w:rFonts w:ascii="宋体" w:hAnsi="宋体" w:eastAsia="宋体" w:cs="宋体"/>
          <w:color w:val="auto"/>
          <w:sz w:val="32"/>
          <w:szCs w:val="32"/>
          <w:highlight w:val="none"/>
          <w:lang w:eastAsia="zh-CN"/>
        </w:rPr>
      </w:pPr>
    </w:p>
    <w:p w14:paraId="5267CB41">
      <w:pPr>
        <w:pStyle w:val="7"/>
        <w:rPr>
          <w:rFonts w:ascii="宋体" w:hAnsi="宋体" w:eastAsia="宋体" w:cs="宋体"/>
          <w:color w:val="auto"/>
          <w:sz w:val="32"/>
          <w:szCs w:val="32"/>
          <w:highlight w:val="none"/>
          <w:lang w:eastAsia="zh-CN"/>
        </w:rPr>
      </w:pPr>
    </w:p>
    <w:p w14:paraId="2D1B73B6">
      <w:pPr>
        <w:rPr>
          <w:rFonts w:ascii="宋体" w:hAnsi="宋体" w:eastAsia="宋体" w:cs="宋体"/>
          <w:color w:val="auto"/>
          <w:sz w:val="32"/>
          <w:szCs w:val="32"/>
          <w:highlight w:val="none"/>
          <w:lang w:eastAsia="zh-CN"/>
        </w:rPr>
      </w:pPr>
    </w:p>
    <w:p w14:paraId="41F88109">
      <w:pPr>
        <w:pStyle w:val="7"/>
        <w:rPr>
          <w:rFonts w:ascii="宋体" w:hAnsi="宋体" w:eastAsia="宋体" w:cs="宋体"/>
          <w:color w:val="auto"/>
          <w:sz w:val="32"/>
          <w:szCs w:val="32"/>
          <w:highlight w:val="none"/>
          <w:lang w:eastAsia="zh-CN"/>
        </w:rPr>
      </w:pPr>
    </w:p>
    <w:p w14:paraId="04EA36DC">
      <w:pPr>
        <w:rPr>
          <w:color w:val="auto"/>
          <w:highlight w:val="none"/>
          <w:lang w:eastAsia="zh-CN"/>
        </w:rPr>
      </w:pPr>
    </w:p>
    <w:p w14:paraId="560BB2AD">
      <w:pPr>
        <w:rPr>
          <w:color w:val="auto"/>
          <w:highlight w:val="none"/>
          <w:lang w:eastAsia="zh-CN"/>
        </w:rPr>
      </w:pPr>
    </w:p>
    <w:p w14:paraId="0F6077E6">
      <w:pPr>
        <w:spacing w:line="360" w:lineRule="auto"/>
        <w:rPr>
          <w:rFonts w:ascii="宋体" w:hAnsi="宋体" w:eastAsia="宋体" w:cs="宋体"/>
          <w:color w:val="auto"/>
          <w:sz w:val="32"/>
          <w:szCs w:val="32"/>
          <w:highlight w:val="none"/>
          <w:lang w:eastAsia="zh-CN"/>
        </w:rPr>
      </w:pPr>
      <w:r>
        <w:rPr>
          <w:rFonts w:eastAsia="宋体"/>
          <w:color w:val="auto"/>
          <w:sz w:val="32"/>
          <w:szCs w:val="32"/>
          <w:highlight w:val="none"/>
          <w:lang w:eastAsia="zh-CN"/>
        </w:rPr>
        <w:t>2</w:t>
      </w:r>
      <w:r>
        <w:rPr>
          <w:rFonts w:hint="eastAsia" w:ascii="宋体" w:hAnsi="宋体" w:eastAsia="宋体" w:cs="宋体"/>
          <w:color w:val="auto"/>
          <w:sz w:val="32"/>
          <w:szCs w:val="32"/>
          <w:highlight w:val="none"/>
          <w:lang w:eastAsia="zh-CN"/>
        </w:rPr>
        <w:t>.资格证明文件目录</w:t>
      </w:r>
    </w:p>
    <w:p w14:paraId="20823C96">
      <w:pPr>
        <w:spacing w:line="360" w:lineRule="auto"/>
        <w:rPr>
          <w:color w:val="auto"/>
          <w:highlight w:val="none"/>
          <w:lang w:eastAsia="zh-CN"/>
        </w:rPr>
      </w:pPr>
      <w:r>
        <w:rPr>
          <w:rFonts w:hint="eastAsia" w:ascii="宋体" w:hAnsi="宋体" w:eastAsia="宋体" w:cs="宋体"/>
          <w:color w:val="auto"/>
          <w:sz w:val="32"/>
          <w:szCs w:val="32"/>
          <w:highlight w:val="none"/>
          <w:lang w:eastAsia="zh-CN"/>
        </w:rPr>
        <w:t>根据采购文件规定及服务商提供的材料自行编写目录（部分格式后附）</w:t>
      </w:r>
      <w:r>
        <w:rPr>
          <w:rFonts w:hint="eastAsia"/>
          <w:color w:val="auto"/>
          <w:highlight w:val="none"/>
          <w:lang w:eastAsia="zh-CN"/>
        </w:rPr>
        <w:t>。</w:t>
      </w:r>
    </w:p>
    <w:p w14:paraId="4C4E534F">
      <w:pPr>
        <w:jc w:val="center"/>
        <w:rPr>
          <w:rFonts w:ascii="宋体" w:hAnsi="宋体" w:eastAsia="宋体" w:cs="宋体"/>
          <w:color w:val="auto"/>
          <w:sz w:val="32"/>
          <w:szCs w:val="32"/>
          <w:highlight w:val="none"/>
          <w:lang w:eastAsia="zh-CN"/>
        </w:rPr>
      </w:pPr>
      <w:r>
        <w:rPr>
          <w:rFonts w:hint="eastAsia"/>
          <w:color w:val="auto"/>
          <w:highlight w:val="none"/>
          <w:lang w:eastAsia="zh-CN"/>
        </w:rPr>
        <w:br w:type="page"/>
      </w:r>
      <w:r>
        <w:rPr>
          <w:rFonts w:hint="eastAsia" w:ascii="宋体" w:hAnsi="宋体" w:eastAsia="宋体" w:cs="宋体"/>
          <w:b/>
          <w:bCs/>
          <w:color w:val="auto"/>
          <w:sz w:val="32"/>
          <w:szCs w:val="32"/>
          <w:highlight w:val="none"/>
          <w:lang w:eastAsia="zh-CN"/>
        </w:rPr>
        <w:t>资格证明</w:t>
      </w:r>
    </w:p>
    <w:p w14:paraId="581121F2">
      <w:pPr>
        <w:spacing w:line="240" w:lineRule="auto"/>
        <w:jc w:val="center"/>
        <w:rPr>
          <w:rFonts w:hint="eastAsia" w:ascii="宋体" w:hAnsi="宋体" w:eastAsia="宋体" w:cs="宋体"/>
          <w:b/>
          <w:bCs/>
          <w:color w:val="auto"/>
          <w:sz w:val="32"/>
          <w:szCs w:val="32"/>
          <w:highlight w:val="none"/>
          <w:lang w:eastAsia="zh-CN"/>
        </w:rPr>
      </w:pPr>
      <w:r>
        <w:rPr>
          <w:rFonts w:hint="eastAsia" w:ascii="宋体" w:hAnsi="宋体" w:eastAsia="宋体" w:cs="宋体"/>
          <w:b/>
          <w:bCs/>
          <w:color w:val="auto"/>
          <w:sz w:val="32"/>
          <w:szCs w:val="32"/>
          <w:highlight w:val="none"/>
          <w:lang w:eastAsia="zh-CN"/>
        </w:rPr>
        <w:t>（</w:t>
      </w:r>
      <w:r>
        <w:rPr>
          <w:rFonts w:hint="eastAsia" w:ascii="宋体" w:hAnsi="宋体" w:eastAsia="宋体" w:cs="宋体"/>
          <w:b/>
          <w:bCs/>
          <w:i w:val="0"/>
          <w:iCs w:val="0"/>
          <w:caps w:val="0"/>
          <w:color w:val="auto"/>
          <w:spacing w:val="0"/>
          <w:sz w:val="32"/>
          <w:szCs w:val="32"/>
          <w:highlight w:val="none"/>
          <w:shd w:val="clear" w:fill="auto"/>
          <w:lang w:eastAsia="zh-CN"/>
        </w:rPr>
        <w:t>如营业执照、制造商授权书等</w:t>
      </w:r>
      <w:r>
        <w:rPr>
          <w:rFonts w:hint="eastAsia" w:ascii="宋体" w:hAnsi="宋体" w:eastAsia="宋体" w:cs="宋体"/>
          <w:b/>
          <w:bCs/>
          <w:color w:val="auto"/>
          <w:sz w:val="32"/>
          <w:szCs w:val="32"/>
          <w:highlight w:val="none"/>
          <w:lang w:eastAsia="zh-CN"/>
        </w:rPr>
        <w:t>）</w:t>
      </w:r>
    </w:p>
    <w:p w14:paraId="47967340">
      <w:pPr>
        <w:rPr>
          <w:rFonts w:ascii="宋体" w:hAnsi="宋体" w:eastAsia="宋体" w:cs="宋体"/>
          <w:color w:val="auto"/>
          <w:sz w:val="32"/>
          <w:szCs w:val="32"/>
          <w:highlight w:val="none"/>
          <w:lang w:eastAsia="zh-CN"/>
        </w:rPr>
      </w:pPr>
    </w:p>
    <w:p w14:paraId="495C76C1">
      <w:pPr>
        <w:rPr>
          <w:rFonts w:ascii="宋体" w:hAnsi="宋体" w:eastAsia="宋体" w:cs="宋体"/>
          <w:color w:val="auto"/>
          <w:sz w:val="32"/>
          <w:szCs w:val="32"/>
          <w:highlight w:val="none"/>
          <w:lang w:eastAsia="zh-CN"/>
        </w:rPr>
      </w:pPr>
    </w:p>
    <w:p w14:paraId="10AC6F36">
      <w:pPr>
        <w:rPr>
          <w:rFonts w:ascii="宋体" w:hAnsi="宋体" w:eastAsia="宋体" w:cs="宋体"/>
          <w:color w:val="auto"/>
          <w:sz w:val="32"/>
          <w:szCs w:val="32"/>
          <w:highlight w:val="none"/>
          <w:lang w:eastAsia="zh-CN"/>
        </w:rPr>
      </w:pPr>
      <w:r>
        <w:rPr>
          <w:rFonts w:hint="eastAsia" w:ascii="宋体" w:hAnsi="宋体" w:eastAsia="宋体" w:cs="宋体"/>
          <w:color w:val="auto"/>
          <w:sz w:val="32"/>
          <w:szCs w:val="32"/>
          <w:highlight w:val="none"/>
          <w:lang w:eastAsia="zh-CN"/>
        </w:rPr>
        <w:br w:type="page"/>
      </w:r>
    </w:p>
    <w:p w14:paraId="0F5DEA9F">
      <w:pPr>
        <w:jc w:val="center"/>
        <w:rPr>
          <w:rFonts w:ascii="宋体" w:hAnsi="宋体" w:eastAsia="宋体" w:cs="宋体"/>
          <w:color w:val="auto"/>
          <w:sz w:val="28"/>
          <w:szCs w:val="28"/>
          <w:highlight w:val="none"/>
          <w:lang w:eastAsia="zh-CN"/>
        </w:rPr>
      </w:pPr>
      <w:bookmarkStart w:id="544" w:name="_Toc19559"/>
      <w:bookmarkStart w:id="545" w:name="_Toc17017"/>
      <w:bookmarkStart w:id="546" w:name="_Toc21601"/>
      <w:bookmarkStart w:id="547" w:name="_Toc16963"/>
      <w:bookmarkStart w:id="548" w:name="_Toc23870"/>
      <w:r>
        <w:rPr>
          <w:rFonts w:hint="eastAsia" w:ascii="宋体" w:hAnsi="宋体" w:eastAsia="宋体" w:cs="宋体"/>
          <w:color w:val="auto"/>
          <w:sz w:val="28"/>
          <w:szCs w:val="28"/>
          <w:highlight w:val="none"/>
          <w:lang w:eastAsia="zh-CN"/>
        </w:rPr>
        <w:t>—、响应函</w:t>
      </w:r>
      <w:bookmarkEnd w:id="544"/>
      <w:bookmarkEnd w:id="545"/>
      <w:bookmarkEnd w:id="546"/>
      <w:bookmarkEnd w:id="547"/>
      <w:bookmarkEnd w:id="548"/>
    </w:p>
    <w:p w14:paraId="482C2967">
      <w:pPr>
        <w:pStyle w:val="25"/>
        <w:tabs>
          <w:tab w:val="left" w:leader="underscore" w:pos="1819"/>
        </w:tabs>
        <w:spacing w:line="360" w:lineRule="auto"/>
        <w:ind w:firstLine="0"/>
        <w:rPr>
          <w:color w:val="auto"/>
          <w:sz w:val="24"/>
          <w:szCs w:val="24"/>
          <w:highlight w:val="none"/>
        </w:rPr>
      </w:pPr>
      <w:r>
        <w:rPr>
          <w:rFonts w:hint="eastAsia"/>
          <w:color w:val="auto"/>
          <w:sz w:val="24"/>
          <w:szCs w:val="24"/>
          <w:highlight w:val="none"/>
          <w:u w:val="single"/>
          <w:lang w:val="en-US" w:eastAsia="zh-CN"/>
        </w:rPr>
        <w:t xml:space="preserve">        </w:t>
      </w:r>
      <w:r>
        <w:rPr>
          <w:rFonts w:hint="eastAsia"/>
          <w:color w:val="auto"/>
          <w:sz w:val="24"/>
          <w:szCs w:val="24"/>
          <w:highlight w:val="none"/>
          <w:u w:val="single"/>
        </w:rPr>
        <w:t>(采购人名称):</w:t>
      </w:r>
    </w:p>
    <w:p w14:paraId="33A81D41">
      <w:pPr>
        <w:pStyle w:val="25"/>
        <w:tabs>
          <w:tab w:val="left" w:pos="903"/>
          <w:tab w:val="left" w:pos="1915"/>
          <w:tab w:val="left" w:pos="4603"/>
          <w:tab w:val="left" w:pos="4805"/>
          <w:tab w:val="left" w:pos="5030"/>
          <w:tab w:val="left" w:pos="6749"/>
        </w:tabs>
        <w:spacing w:line="360" w:lineRule="auto"/>
        <w:ind w:firstLine="480" w:firstLineChars="200"/>
        <w:rPr>
          <w:color w:val="auto"/>
          <w:sz w:val="24"/>
          <w:szCs w:val="24"/>
          <w:highlight w:val="none"/>
        </w:rPr>
      </w:pPr>
      <w:r>
        <w:rPr>
          <w:rFonts w:hint="eastAsia"/>
          <w:color w:val="auto"/>
          <w:sz w:val="24"/>
          <w:szCs w:val="24"/>
          <w:highlight w:val="none"/>
          <w:lang w:val="en-US" w:eastAsia="zh-CN"/>
        </w:rPr>
        <w:t>1.</w:t>
      </w:r>
      <w:r>
        <w:rPr>
          <w:rFonts w:hint="eastAsia"/>
          <w:color w:val="auto"/>
          <w:sz w:val="24"/>
          <w:szCs w:val="24"/>
          <w:highlight w:val="none"/>
        </w:rPr>
        <w:t>我方已仔细研究了</w:t>
      </w:r>
      <w:r>
        <w:rPr>
          <w:rFonts w:hint="eastAsia"/>
          <w:color w:val="auto"/>
          <w:sz w:val="24"/>
          <w:szCs w:val="24"/>
          <w:highlight w:val="none"/>
          <w:u w:val="single"/>
        </w:rPr>
        <w:t xml:space="preserve"> </w:t>
      </w:r>
      <w:r>
        <w:rPr>
          <w:rFonts w:hint="eastAsia"/>
          <w:color w:val="auto"/>
          <w:sz w:val="24"/>
          <w:szCs w:val="24"/>
          <w:highlight w:val="none"/>
          <w:u w:val="single"/>
          <w:lang w:val="en-US" w:eastAsia="zh-CN"/>
        </w:rPr>
        <w:t xml:space="preserve">        </w:t>
      </w:r>
      <w:r>
        <w:rPr>
          <w:rFonts w:hint="eastAsia"/>
          <w:color w:val="auto"/>
          <w:sz w:val="24"/>
          <w:szCs w:val="24"/>
          <w:highlight w:val="none"/>
          <w:u w:val="single"/>
          <w:lang w:eastAsia="zh-CN"/>
        </w:rPr>
        <w:t>（</w:t>
      </w:r>
      <w:r>
        <w:rPr>
          <w:rFonts w:hint="eastAsia"/>
          <w:color w:val="auto"/>
          <w:sz w:val="24"/>
          <w:szCs w:val="24"/>
          <w:highlight w:val="none"/>
          <w:u w:val="single"/>
        </w:rPr>
        <w:t>项目名称</w:t>
      </w:r>
      <w:r>
        <w:rPr>
          <w:rFonts w:hint="eastAsia"/>
          <w:color w:val="auto"/>
          <w:sz w:val="24"/>
          <w:szCs w:val="24"/>
          <w:highlight w:val="none"/>
          <w:u w:val="single"/>
          <w:lang w:eastAsia="zh-CN"/>
        </w:rPr>
        <w:t>）</w:t>
      </w:r>
      <w:r>
        <w:rPr>
          <w:rFonts w:hint="eastAsia"/>
          <w:color w:val="auto"/>
          <w:sz w:val="24"/>
          <w:szCs w:val="24"/>
          <w:highlight w:val="none"/>
        </w:rPr>
        <w:t>采购文件的全部内容</w:t>
      </w:r>
      <w:r>
        <w:rPr>
          <w:rFonts w:hint="eastAsia"/>
          <w:color w:val="auto"/>
          <w:sz w:val="24"/>
          <w:szCs w:val="24"/>
          <w:highlight w:val="none"/>
          <w:lang w:eastAsia="zh-CN"/>
        </w:rPr>
        <w:t>，</w:t>
      </w:r>
      <w:r>
        <w:rPr>
          <w:rFonts w:hint="eastAsia"/>
          <w:color w:val="auto"/>
          <w:sz w:val="24"/>
          <w:szCs w:val="24"/>
          <w:highlight w:val="none"/>
        </w:rPr>
        <w:t>愿意以含税价人民币</w:t>
      </w:r>
      <w:r>
        <w:rPr>
          <w:rFonts w:hint="eastAsia"/>
          <w:color w:val="auto"/>
          <w:sz w:val="24"/>
          <w:szCs w:val="24"/>
          <w:highlight w:val="none"/>
          <w:lang w:eastAsia="zh-CN"/>
        </w:rPr>
        <w:t>（</w:t>
      </w:r>
      <w:r>
        <w:rPr>
          <w:rFonts w:hint="eastAsia"/>
          <w:color w:val="auto"/>
          <w:sz w:val="24"/>
          <w:szCs w:val="24"/>
          <w:highlight w:val="none"/>
        </w:rPr>
        <w:t>大写</w:t>
      </w:r>
      <w:r>
        <w:rPr>
          <w:rFonts w:hint="eastAsia"/>
          <w:color w:val="auto"/>
          <w:sz w:val="24"/>
          <w:szCs w:val="24"/>
          <w:highlight w:val="none"/>
          <w:lang w:eastAsia="zh-CN"/>
        </w:rPr>
        <w:t>）</w:t>
      </w:r>
      <w:r>
        <w:rPr>
          <w:rFonts w:hint="eastAsia"/>
          <w:color w:val="auto"/>
          <w:sz w:val="24"/>
          <w:szCs w:val="24"/>
          <w:highlight w:val="none"/>
          <w:u w:val="single"/>
        </w:rPr>
        <w:t xml:space="preserve"> </w:t>
      </w:r>
      <w:r>
        <w:rPr>
          <w:rFonts w:hint="eastAsia"/>
          <w:color w:val="auto"/>
          <w:sz w:val="24"/>
          <w:szCs w:val="24"/>
          <w:highlight w:val="none"/>
          <w:u w:val="single"/>
          <w:lang w:val="en-US" w:eastAsia="zh-CN"/>
        </w:rPr>
        <w:t xml:space="preserve">    </w:t>
      </w:r>
      <w:r>
        <w:rPr>
          <w:rFonts w:hint="eastAsia"/>
          <w:color w:val="auto"/>
          <w:sz w:val="24"/>
          <w:szCs w:val="24"/>
          <w:highlight w:val="none"/>
        </w:rPr>
        <w:t xml:space="preserve"> </w:t>
      </w:r>
      <w:r>
        <w:rPr>
          <w:rFonts w:hint="eastAsia"/>
          <w:color w:val="auto"/>
          <w:sz w:val="24"/>
          <w:szCs w:val="24"/>
          <w:highlight w:val="none"/>
          <w:lang w:eastAsia="zh-CN"/>
        </w:rPr>
        <w:t>（</w:t>
      </w:r>
      <w:r>
        <w:rPr>
          <w:rFonts w:hint="eastAsia"/>
          <w:color w:val="auto"/>
          <w:sz w:val="24"/>
          <w:szCs w:val="24"/>
          <w:highlight w:val="none"/>
        </w:rPr>
        <w:t>¥</w:t>
      </w:r>
      <w:r>
        <w:rPr>
          <w:rFonts w:hint="eastAsia"/>
          <w:color w:val="auto"/>
          <w:sz w:val="24"/>
          <w:szCs w:val="24"/>
          <w:highlight w:val="none"/>
          <w:u w:val="single"/>
        </w:rPr>
        <w:t xml:space="preserve"> </w:t>
      </w:r>
      <w:r>
        <w:rPr>
          <w:rFonts w:hint="eastAsia"/>
          <w:color w:val="auto"/>
          <w:sz w:val="24"/>
          <w:szCs w:val="24"/>
          <w:highlight w:val="none"/>
          <w:u w:val="single"/>
          <w:lang w:val="en-US" w:eastAsia="zh-CN"/>
        </w:rPr>
        <w:t xml:space="preserve">    </w:t>
      </w:r>
      <w:r>
        <w:rPr>
          <w:rFonts w:hint="eastAsia"/>
          <w:color w:val="auto"/>
          <w:sz w:val="24"/>
          <w:szCs w:val="24"/>
          <w:highlight w:val="none"/>
        </w:rPr>
        <w:t xml:space="preserve"> </w:t>
      </w:r>
      <w:r>
        <w:rPr>
          <w:rFonts w:hint="eastAsia"/>
          <w:color w:val="auto"/>
          <w:sz w:val="24"/>
          <w:szCs w:val="24"/>
          <w:highlight w:val="none"/>
          <w:lang w:eastAsia="zh-CN"/>
        </w:rPr>
        <w:t>）</w:t>
      </w:r>
      <w:r>
        <w:rPr>
          <w:rFonts w:hint="eastAsia"/>
          <w:color w:val="auto"/>
          <w:sz w:val="24"/>
          <w:szCs w:val="24"/>
          <w:highlight w:val="none"/>
        </w:rPr>
        <w:t>的报价</w:t>
      </w:r>
      <w:r>
        <w:rPr>
          <w:rFonts w:hint="eastAsia"/>
          <w:color w:val="auto"/>
          <w:sz w:val="24"/>
          <w:szCs w:val="24"/>
          <w:highlight w:val="none"/>
          <w:lang w:eastAsia="zh-CN"/>
        </w:rPr>
        <w:t>（</w:t>
      </w:r>
      <w:r>
        <w:rPr>
          <w:rFonts w:hint="eastAsia"/>
          <w:color w:val="auto"/>
          <w:sz w:val="24"/>
          <w:szCs w:val="24"/>
          <w:highlight w:val="none"/>
        </w:rPr>
        <w:t>其中不含税价为：</w:t>
      </w:r>
      <w:r>
        <w:rPr>
          <w:rFonts w:hint="eastAsia"/>
          <w:color w:val="auto"/>
          <w:sz w:val="24"/>
          <w:szCs w:val="24"/>
          <w:highlight w:val="none"/>
          <w:u w:val="single"/>
        </w:rPr>
        <w:t xml:space="preserve"> </w:t>
      </w:r>
      <w:r>
        <w:rPr>
          <w:rFonts w:hint="eastAsia"/>
          <w:color w:val="auto"/>
          <w:sz w:val="24"/>
          <w:szCs w:val="24"/>
          <w:highlight w:val="none"/>
          <w:u w:val="single"/>
          <w:lang w:val="en-US" w:eastAsia="zh-CN"/>
        </w:rPr>
        <w:t xml:space="preserve">     </w:t>
      </w:r>
      <w:r>
        <w:rPr>
          <w:rFonts w:hint="eastAsia"/>
          <w:color w:val="auto"/>
          <w:sz w:val="24"/>
          <w:szCs w:val="24"/>
          <w:highlight w:val="none"/>
          <w:lang w:eastAsia="zh-CN"/>
        </w:rPr>
        <w:t>；</w:t>
      </w:r>
      <w:r>
        <w:rPr>
          <w:rFonts w:hint="eastAsia"/>
          <w:color w:val="auto"/>
          <w:sz w:val="24"/>
          <w:szCs w:val="24"/>
          <w:highlight w:val="none"/>
        </w:rPr>
        <w:t>增值税税</w:t>
      </w:r>
      <w:r>
        <w:rPr>
          <w:rFonts w:hint="eastAsia"/>
          <w:color w:val="auto"/>
          <w:sz w:val="24"/>
          <w:szCs w:val="24"/>
          <w:highlight w:val="none"/>
          <w:lang w:val="en-US" w:eastAsia="zh-CN"/>
        </w:rPr>
        <w:t>率</w:t>
      </w:r>
      <w:r>
        <w:rPr>
          <w:rFonts w:hint="eastAsia"/>
          <w:color w:val="auto"/>
          <w:sz w:val="24"/>
          <w:szCs w:val="24"/>
          <w:highlight w:val="none"/>
        </w:rPr>
        <w:t>为：</w:t>
      </w:r>
      <w:r>
        <w:rPr>
          <w:rFonts w:hint="eastAsia"/>
          <w:color w:val="auto"/>
          <w:sz w:val="24"/>
          <w:szCs w:val="24"/>
          <w:highlight w:val="none"/>
          <w:u w:val="single"/>
        </w:rPr>
        <w:t xml:space="preserve"> </w:t>
      </w:r>
      <w:r>
        <w:rPr>
          <w:rFonts w:hint="eastAsia"/>
          <w:color w:val="auto"/>
          <w:sz w:val="24"/>
          <w:szCs w:val="24"/>
          <w:highlight w:val="none"/>
          <w:u w:val="single"/>
          <w:lang w:val="en-US" w:eastAsia="zh-CN"/>
        </w:rPr>
        <w:t xml:space="preserve">    </w:t>
      </w:r>
      <w:r>
        <w:rPr>
          <w:rFonts w:hint="eastAsia"/>
          <w:color w:val="auto"/>
          <w:sz w:val="24"/>
          <w:szCs w:val="24"/>
          <w:highlight w:val="none"/>
          <w:lang w:val="en-US" w:eastAsia="zh-CN"/>
        </w:rPr>
        <w:t>；</w:t>
      </w:r>
      <w:r>
        <w:rPr>
          <w:rFonts w:hint="eastAsia"/>
          <w:color w:val="auto"/>
          <w:sz w:val="24"/>
          <w:szCs w:val="24"/>
          <w:highlight w:val="none"/>
        </w:rPr>
        <w:t>增值税税额为：</w:t>
      </w:r>
      <w:r>
        <w:rPr>
          <w:rFonts w:hint="eastAsia"/>
          <w:color w:val="auto"/>
          <w:sz w:val="24"/>
          <w:szCs w:val="24"/>
          <w:highlight w:val="none"/>
          <w:u w:val="single"/>
        </w:rPr>
        <w:t xml:space="preserve"> </w:t>
      </w:r>
      <w:r>
        <w:rPr>
          <w:rFonts w:hint="eastAsia"/>
          <w:color w:val="auto"/>
          <w:sz w:val="24"/>
          <w:szCs w:val="24"/>
          <w:highlight w:val="none"/>
          <w:u w:val="single"/>
          <w:lang w:val="en-US" w:eastAsia="zh-CN"/>
        </w:rPr>
        <w:t xml:space="preserve">      </w:t>
      </w:r>
      <w:r>
        <w:rPr>
          <w:rFonts w:hint="eastAsia"/>
          <w:color w:val="auto"/>
          <w:sz w:val="24"/>
          <w:szCs w:val="24"/>
          <w:highlight w:val="none"/>
          <w:lang w:eastAsia="zh-CN"/>
        </w:rPr>
        <w:t>）</w:t>
      </w:r>
      <w:r>
        <w:rPr>
          <w:rFonts w:hint="eastAsia"/>
          <w:color w:val="auto"/>
          <w:sz w:val="24"/>
          <w:szCs w:val="24"/>
          <w:highlight w:val="none"/>
        </w:rPr>
        <w:t>完成/提供本项目工程/货物/服务</w:t>
      </w:r>
      <w:r>
        <w:rPr>
          <w:rFonts w:hint="eastAsia"/>
          <w:color w:val="auto"/>
          <w:sz w:val="24"/>
          <w:szCs w:val="24"/>
          <w:highlight w:val="none"/>
          <w:lang w:eastAsia="zh-CN"/>
        </w:rPr>
        <w:t>，</w:t>
      </w:r>
      <w:r>
        <w:rPr>
          <w:rFonts w:hint="eastAsia"/>
          <w:color w:val="auto"/>
          <w:sz w:val="24"/>
          <w:szCs w:val="24"/>
          <w:highlight w:val="none"/>
        </w:rPr>
        <w:t>并按合同约定履行义务。</w:t>
      </w:r>
    </w:p>
    <w:p w14:paraId="656FC287">
      <w:pPr>
        <w:pStyle w:val="25"/>
        <w:tabs>
          <w:tab w:val="left" w:pos="903"/>
        </w:tabs>
        <w:spacing w:line="360" w:lineRule="auto"/>
        <w:ind w:firstLine="480" w:firstLineChars="200"/>
        <w:rPr>
          <w:color w:val="auto"/>
          <w:sz w:val="24"/>
          <w:szCs w:val="24"/>
          <w:highlight w:val="none"/>
        </w:rPr>
      </w:pPr>
      <w:r>
        <w:rPr>
          <w:rFonts w:hint="eastAsia"/>
          <w:color w:val="auto"/>
          <w:sz w:val="24"/>
          <w:szCs w:val="24"/>
          <w:highlight w:val="none"/>
          <w:lang w:val="en-US" w:eastAsia="zh-CN"/>
        </w:rPr>
        <w:t>2.</w:t>
      </w:r>
      <w:r>
        <w:rPr>
          <w:rFonts w:hint="eastAsia"/>
          <w:color w:val="auto"/>
          <w:sz w:val="24"/>
          <w:szCs w:val="24"/>
          <w:highlight w:val="none"/>
        </w:rPr>
        <w:t>我方的响应文件包括下列内容：</w:t>
      </w:r>
    </w:p>
    <w:p w14:paraId="13B3F4E1">
      <w:pPr>
        <w:pStyle w:val="25"/>
        <w:tabs>
          <w:tab w:val="left" w:pos="349"/>
        </w:tabs>
        <w:spacing w:line="360" w:lineRule="auto"/>
        <w:ind w:firstLine="480" w:firstLineChars="200"/>
        <w:rPr>
          <w:color w:val="auto"/>
          <w:sz w:val="24"/>
          <w:szCs w:val="24"/>
          <w:highlight w:val="none"/>
        </w:rPr>
      </w:pPr>
      <w:bookmarkStart w:id="549" w:name="_Toc30244"/>
      <w:bookmarkStart w:id="550" w:name="_Toc19260"/>
      <w:bookmarkStart w:id="551" w:name="_Toc26494"/>
      <w:bookmarkStart w:id="552" w:name="_Toc25123"/>
      <w:bookmarkStart w:id="553" w:name="_Toc31373"/>
      <w:r>
        <w:rPr>
          <w:rFonts w:hint="eastAsia"/>
          <w:color w:val="auto"/>
          <w:sz w:val="24"/>
          <w:szCs w:val="24"/>
          <w:highlight w:val="none"/>
          <w:lang w:val="en-US" w:eastAsia="zh-CN" w:bidi="en-US"/>
        </w:rPr>
        <w:t xml:space="preserve"> </w:t>
      </w:r>
      <w:r>
        <w:rPr>
          <w:rFonts w:hint="eastAsia"/>
          <w:color w:val="auto"/>
          <w:sz w:val="24"/>
          <w:szCs w:val="24"/>
          <w:highlight w:val="none"/>
        </w:rPr>
        <w:t>1</w:t>
      </w:r>
      <w:r>
        <w:rPr>
          <w:rFonts w:hint="eastAsia"/>
          <w:color w:val="auto"/>
          <w:sz w:val="24"/>
          <w:szCs w:val="24"/>
          <w:highlight w:val="none"/>
          <w:lang w:val="en-US" w:eastAsia="zh-CN"/>
        </w:rPr>
        <w:t xml:space="preserve"> </w:t>
      </w:r>
      <w:r>
        <w:rPr>
          <w:rFonts w:hint="eastAsia"/>
          <w:color w:val="auto"/>
          <w:sz w:val="24"/>
          <w:szCs w:val="24"/>
          <w:highlight w:val="none"/>
        </w:rPr>
        <w:t>响应文件应包括下列内容：</w:t>
      </w:r>
    </w:p>
    <w:p w14:paraId="54EE0823">
      <w:pPr>
        <w:pStyle w:val="25"/>
        <w:tabs>
          <w:tab w:val="left" w:pos="1006"/>
        </w:tabs>
        <w:spacing w:line="360" w:lineRule="auto"/>
        <w:ind w:left="480" w:leftChars="200" w:firstLine="0"/>
        <w:rPr>
          <w:color w:val="auto"/>
          <w:sz w:val="24"/>
          <w:szCs w:val="24"/>
          <w:highlight w:val="none"/>
        </w:rPr>
      </w:pPr>
      <w:r>
        <w:rPr>
          <w:rFonts w:hint="eastAsia"/>
          <w:color w:val="auto"/>
          <w:sz w:val="24"/>
          <w:szCs w:val="24"/>
          <w:highlight w:val="none"/>
          <w:lang w:eastAsia="zh-CN"/>
        </w:rPr>
        <w:t>（</w:t>
      </w:r>
      <w:r>
        <w:rPr>
          <w:rFonts w:hint="eastAsia"/>
          <w:color w:val="auto"/>
          <w:sz w:val="24"/>
          <w:szCs w:val="24"/>
          <w:highlight w:val="none"/>
          <w:lang w:val="en-US" w:eastAsia="zh-CN"/>
        </w:rPr>
        <w:t>1</w:t>
      </w:r>
      <w:r>
        <w:rPr>
          <w:rFonts w:hint="eastAsia"/>
          <w:color w:val="auto"/>
          <w:sz w:val="24"/>
          <w:szCs w:val="24"/>
          <w:highlight w:val="none"/>
          <w:lang w:eastAsia="zh-CN"/>
        </w:rPr>
        <w:t>）</w:t>
      </w:r>
      <w:r>
        <w:rPr>
          <w:rFonts w:hint="eastAsia"/>
          <w:color w:val="auto"/>
          <w:sz w:val="24"/>
          <w:szCs w:val="24"/>
          <w:highlight w:val="none"/>
        </w:rPr>
        <w:t>响应函；</w:t>
      </w:r>
    </w:p>
    <w:p w14:paraId="6CF90CCA">
      <w:pPr>
        <w:pStyle w:val="25"/>
        <w:tabs>
          <w:tab w:val="left" w:pos="1006"/>
        </w:tabs>
        <w:spacing w:line="360" w:lineRule="auto"/>
        <w:ind w:left="480" w:leftChars="200" w:firstLine="0"/>
        <w:rPr>
          <w:color w:val="auto"/>
          <w:sz w:val="24"/>
          <w:szCs w:val="24"/>
          <w:highlight w:val="none"/>
        </w:rPr>
      </w:pPr>
      <w:r>
        <w:rPr>
          <w:rFonts w:hint="eastAsia"/>
          <w:color w:val="auto"/>
          <w:sz w:val="24"/>
          <w:szCs w:val="24"/>
          <w:highlight w:val="none"/>
          <w:lang w:eastAsia="zh-CN"/>
        </w:rPr>
        <w:t>（</w:t>
      </w:r>
      <w:r>
        <w:rPr>
          <w:rFonts w:hint="eastAsia"/>
          <w:color w:val="auto"/>
          <w:sz w:val="24"/>
          <w:szCs w:val="24"/>
          <w:highlight w:val="none"/>
          <w:lang w:val="en-US" w:eastAsia="zh-CN"/>
        </w:rPr>
        <w:t>2</w:t>
      </w:r>
      <w:r>
        <w:rPr>
          <w:rFonts w:hint="eastAsia"/>
          <w:color w:val="auto"/>
          <w:sz w:val="24"/>
          <w:szCs w:val="24"/>
          <w:highlight w:val="none"/>
          <w:lang w:eastAsia="zh-CN"/>
        </w:rPr>
        <w:t>）</w:t>
      </w:r>
      <w:r>
        <w:rPr>
          <w:rFonts w:hint="eastAsia"/>
          <w:color w:val="auto"/>
          <w:sz w:val="24"/>
          <w:szCs w:val="24"/>
          <w:highlight w:val="none"/>
        </w:rPr>
        <w:t>授权委托书(如有)；</w:t>
      </w:r>
    </w:p>
    <w:p w14:paraId="792FAAA9">
      <w:pPr>
        <w:pStyle w:val="25"/>
        <w:tabs>
          <w:tab w:val="left" w:pos="1006"/>
        </w:tabs>
        <w:spacing w:line="360" w:lineRule="auto"/>
        <w:ind w:left="480" w:leftChars="200" w:firstLine="0"/>
        <w:rPr>
          <w:color w:val="auto"/>
          <w:sz w:val="24"/>
          <w:szCs w:val="24"/>
          <w:highlight w:val="none"/>
        </w:rPr>
      </w:pPr>
      <w:r>
        <w:rPr>
          <w:rFonts w:hint="eastAsia"/>
          <w:color w:val="auto"/>
          <w:sz w:val="24"/>
          <w:szCs w:val="24"/>
          <w:highlight w:val="none"/>
          <w:lang w:eastAsia="zh-CN"/>
        </w:rPr>
        <w:t>（</w:t>
      </w:r>
      <w:r>
        <w:rPr>
          <w:rFonts w:hint="eastAsia"/>
          <w:color w:val="auto"/>
          <w:sz w:val="24"/>
          <w:szCs w:val="24"/>
          <w:highlight w:val="none"/>
          <w:lang w:val="en-US" w:eastAsia="zh-CN"/>
        </w:rPr>
        <w:t>3</w:t>
      </w:r>
      <w:r>
        <w:rPr>
          <w:rFonts w:hint="eastAsia"/>
          <w:color w:val="auto"/>
          <w:sz w:val="24"/>
          <w:szCs w:val="24"/>
          <w:highlight w:val="none"/>
          <w:lang w:eastAsia="zh-CN"/>
        </w:rPr>
        <w:t>）</w:t>
      </w:r>
      <w:r>
        <w:rPr>
          <w:rFonts w:hint="eastAsia"/>
          <w:color w:val="auto"/>
          <w:sz w:val="24"/>
          <w:szCs w:val="24"/>
          <w:highlight w:val="none"/>
          <w:lang w:val="en-US" w:eastAsia="zh-CN"/>
        </w:rPr>
        <w:t>竞标</w:t>
      </w:r>
      <w:r>
        <w:rPr>
          <w:rFonts w:hint="eastAsia"/>
          <w:color w:val="auto"/>
          <w:sz w:val="24"/>
          <w:szCs w:val="24"/>
          <w:highlight w:val="none"/>
        </w:rPr>
        <w:t>报价表</w:t>
      </w:r>
      <w:r>
        <w:rPr>
          <w:rFonts w:hint="eastAsia"/>
          <w:color w:val="auto"/>
          <w:sz w:val="24"/>
          <w:szCs w:val="24"/>
          <w:highlight w:val="none"/>
          <w:lang w:eastAsia="zh-CN"/>
        </w:rPr>
        <w:t>（</w:t>
      </w:r>
      <w:r>
        <w:rPr>
          <w:rFonts w:hint="eastAsia"/>
          <w:color w:val="auto"/>
          <w:sz w:val="24"/>
          <w:szCs w:val="24"/>
          <w:highlight w:val="none"/>
          <w:lang w:val="en-US" w:eastAsia="zh-CN"/>
        </w:rPr>
        <w:t>如有</w:t>
      </w:r>
      <w:r>
        <w:rPr>
          <w:rFonts w:hint="eastAsia"/>
          <w:color w:val="auto"/>
          <w:sz w:val="24"/>
          <w:szCs w:val="24"/>
          <w:highlight w:val="none"/>
          <w:lang w:eastAsia="zh-CN"/>
        </w:rPr>
        <w:t>）</w:t>
      </w:r>
      <w:r>
        <w:rPr>
          <w:rFonts w:hint="eastAsia"/>
          <w:color w:val="auto"/>
          <w:sz w:val="24"/>
          <w:szCs w:val="24"/>
          <w:highlight w:val="none"/>
        </w:rPr>
        <w:t>；</w:t>
      </w:r>
    </w:p>
    <w:p w14:paraId="031FAF97">
      <w:pPr>
        <w:pStyle w:val="25"/>
        <w:tabs>
          <w:tab w:val="left" w:pos="1006"/>
        </w:tabs>
        <w:spacing w:line="360" w:lineRule="auto"/>
        <w:ind w:left="480" w:leftChars="200" w:firstLine="0"/>
        <w:rPr>
          <w:color w:val="auto"/>
          <w:sz w:val="24"/>
          <w:szCs w:val="24"/>
          <w:highlight w:val="none"/>
        </w:rPr>
      </w:pPr>
      <w:r>
        <w:rPr>
          <w:rFonts w:hint="eastAsia"/>
          <w:color w:val="auto"/>
          <w:sz w:val="24"/>
          <w:szCs w:val="24"/>
          <w:highlight w:val="none"/>
          <w:lang w:eastAsia="zh-CN"/>
        </w:rPr>
        <w:t>（</w:t>
      </w:r>
      <w:r>
        <w:rPr>
          <w:rFonts w:hint="eastAsia"/>
          <w:color w:val="auto"/>
          <w:sz w:val="24"/>
          <w:szCs w:val="24"/>
          <w:highlight w:val="none"/>
          <w:lang w:val="en-US" w:eastAsia="zh-CN"/>
        </w:rPr>
        <w:t>4</w:t>
      </w:r>
      <w:r>
        <w:rPr>
          <w:rFonts w:hint="eastAsia"/>
          <w:color w:val="auto"/>
          <w:sz w:val="24"/>
          <w:szCs w:val="24"/>
          <w:highlight w:val="none"/>
          <w:lang w:eastAsia="zh-CN"/>
        </w:rPr>
        <w:t>）</w:t>
      </w:r>
      <w:r>
        <w:rPr>
          <w:rFonts w:hint="eastAsia"/>
          <w:color w:val="auto"/>
          <w:sz w:val="24"/>
          <w:szCs w:val="24"/>
          <w:highlight w:val="none"/>
        </w:rPr>
        <w:t>资格审查资料；</w:t>
      </w:r>
    </w:p>
    <w:p w14:paraId="0B1F451E">
      <w:pPr>
        <w:pStyle w:val="25"/>
        <w:tabs>
          <w:tab w:val="left" w:pos="1006"/>
        </w:tabs>
        <w:spacing w:line="360" w:lineRule="auto"/>
        <w:ind w:left="480" w:leftChars="200" w:firstLine="0"/>
        <w:rPr>
          <w:color w:val="auto"/>
          <w:sz w:val="24"/>
          <w:szCs w:val="24"/>
          <w:highlight w:val="none"/>
        </w:rPr>
      </w:pPr>
      <w:r>
        <w:rPr>
          <w:rFonts w:hint="eastAsia"/>
          <w:color w:val="auto"/>
          <w:sz w:val="24"/>
          <w:szCs w:val="24"/>
          <w:highlight w:val="none"/>
          <w:lang w:eastAsia="zh-CN"/>
        </w:rPr>
        <w:t>（</w:t>
      </w:r>
      <w:r>
        <w:rPr>
          <w:rFonts w:hint="eastAsia"/>
          <w:color w:val="auto"/>
          <w:sz w:val="24"/>
          <w:szCs w:val="24"/>
          <w:highlight w:val="none"/>
          <w:lang w:val="en-US" w:eastAsia="zh-CN"/>
        </w:rPr>
        <w:t>5</w:t>
      </w:r>
      <w:r>
        <w:rPr>
          <w:rFonts w:hint="eastAsia"/>
          <w:color w:val="auto"/>
          <w:sz w:val="24"/>
          <w:szCs w:val="24"/>
          <w:highlight w:val="none"/>
          <w:lang w:eastAsia="zh-CN"/>
        </w:rPr>
        <w:t>）</w:t>
      </w:r>
      <w:r>
        <w:rPr>
          <w:rFonts w:hint="eastAsia" w:ascii="宋体" w:hAnsi="宋体" w:eastAsia="宋体" w:cs="宋体"/>
          <w:i w:val="0"/>
          <w:iCs w:val="0"/>
          <w:caps w:val="0"/>
          <w:color w:val="auto"/>
          <w:spacing w:val="0"/>
          <w:sz w:val="24"/>
          <w:szCs w:val="24"/>
          <w:highlight w:val="none"/>
          <w:shd w:val="clear" w:fill="auto"/>
        </w:rPr>
        <w:t>供货及售后服务方案</w:t>
      </w:r>
      <w:r>
        <w:rPr>
          <w:rFonts w:hint="eastAsia"/>
          <w:color w:val="auto"/>
          <w:sz w:val="24"/>
          <w:szCs w:val="24"/>
          <w:highlight w:val="none"/>
        </w:rPr>
        <w:t>；</w:t>
      </w:r>
    </w:p>
    <w:p w14:paraId="47923086">
      <w:pPr>
        <w:pStyle w:val="25"/>
        <w:tabs>
          <w:tab w:val="left" w:pos="1006"/>
        </w:tabs>
        <w:spacing w:line="360" w:lineRule="auto"/>
        <w:ind w:left="480" w:leftChars="200" w:firstLine="0"/>
        <w:rPr>
          <w:color w:val="auto"/>
          <w:sz w:val="24"/>
          <w:szCs w:val="24"/>
          <w:highlight w:val="none"/>
          <w:lang w:val="en-US" w:eastAsia="zh-CN"/>
        </w:rPr>
      </w:pPr>
      <w:r>
        <w:rPr>
          <w:rFonts w:hint="eastAsia"/>
          <w:color w:val="auto"/>
          <w:sz w:val="24"/>
          <w:szCs w:val="24"/>
          <w:highlight w:val="none"/>
          <w:lang w:eastAsia="zh-CN"/>
        </w:rPr>
        <w:t>（</w:t>
      </w:r>
      <w:r>
        <w:rPr>
          <w:rFonts w:hint="eastAsia"/>
          <w:color w:val="auto"/>
          <w:sz w:val="24"/>
          <w:szCs w:val="24"/>
          <w:highlight w:val="none"/>
          <w:lang w:val="en-US" w:eastAsia="zh-CN"/>
        </w:rPr>
        <w:t>6</w:t>
      </w:r>
      <w:r>
        <w:rPr>
          <w:rFonts w:hint="eastAsia"/>
          <w:color w:val="auto"/>
          <w:sz w:val="24"/>
          <w:szCs w:val="24"/>
          <w:highlight w:val="none"/>
          <w:lang w:eastAsia="zh-CN"/>
        </w:rPr>
        <w:t>）</w:t>
      </w:r>
      <w:r>
        <w:rPr>
          <w:rFonts w:hint="eastAsia"/>
          <w:color w:val="auto"/>
          <w:sz w:val="24"/>
          <w:szCs w:val="24"/>
          <w:highlight w:val="none"/>
          <w:lang w:val="en-US" w:eastAsia="zh-CN"/>
        </w:rPr>
        <w:t>服务承诺</w:t>
      </w:r>
    </w:p>
    <w:p w14:paraId="279BCF4C">
      <w:pPr>
        <w:pStyle w:val="25"/>
        <w:tabs>
          <w:tab w:val="left" w:pos="1006"/>
        </w:tabs>
        <w:spacing w:line="360" w:lineRule="auto"/>
        <w:ind w:left="480" w:leftChars="200" w:firstLine="0"/>
        <w:rPr>
          <w:rFonts w:hint="default"/>
          <w:color w:val="auto"/>
          <w:sz w:val="24"/>
          <w:szCs w:val="24"/>
          <w:highlight w:val="none"/>
          <w:lang w:val="en-US" w:eastAsia="zh-CN"/>
        </w:rPr>
      </w:pPr>
      <w:r>
        <w:rPr>
          <w:rFonts w:hint="eastAsia"/>
          <w:color w:val="auto"/>
          <w:sz w:val="24"/>
          <w:szCs w:val="24"/>
          <w:highlight w:val="none"/>
          <w:lang w:val="en-US" w:eastAsia="zh-CN"/>
        </w:rPr>
        <w:t>（7）项目经验（如有）</w:t>
      </w:r>
    </w:p>
    <w:p w14:paraId="77E4441C">
      <w:pPr>
        <w:pStyle w:val="25"/>
        <w:tabs>
          <w:tab w:val="left" w:pos="1006"/>
        </w:tabs>
        <w:spacing w:line="360" w:lineRule="auto"/>
        <w:ind w:left="480" w:leftChars="200" w:firstLine="0"/>
        <w:rPr>
          <w:color w:val="auto"/>
          <w:sz w:val="24"/>
          <w:szCs w:val="24"/>
          <w:highlight w:val="none"/>
        </w:rPr>
      </w:pPr>
      <w:r>
        <w:rPr>
          <w:rFonts w:hint="eastAsia"/>
          <w:color w:val="auto"/>
          <w:sz w:val="24"/>
          <w:szCs w:val="24"/>
          <w:highlight w:val="none"/>
          <w:lang w:eastAsia="zh-CN"/>
        </w:rPr>
        <w:t>（</w:t>
      </w:r>
      <w:r>
        <w:rPr>
          <w:rFonts w:hint="eastAsia"/>
          <w:color w:val="auto"/>
          <w:sz w:val="24"/>
          <w:szCs w:val="24"/>
          <w:highlight w:val="none"/>
          <w:lang w:val="en-US" w:eastAsia="zh-CN"/>
        </w:rPr>
        <w:t>8</w:t>
      </w:r>
      <w:r>
        <w:rPr>
          <w:rFonts w:hint="eastAsia"/>
          <w:color w:val="auto"/>
          <w:sz w:val="24"/>
          <w:szCs w:val="24"/>
          <w:highlight w:val="none"/>
          <w:lang w:eastAsia="zh-CN"/>
        </w:rPr>
        <w:t>）</w:t>
      </w:r>
      <w:r>
        <w:rPr>
          <w:rFonts w:hint="eastAsia"/>
          <w:color w:val="auto"/>
          <w:sz w:val="24"/>
          <w:szCs w:val="24"/>
          <w:highlight w:val="none"/>
        </w:rPr>
        <w:t>供应商须知前附表规定的其他资料。</w:t>
      </w:r>
    </w:p>
    <w:bookmarkEnd w:id="549"/>
    <w:bookmarkEnd w:id="550"/>
    <w:bookmarkEnd w:id="551"/>
    <w:bookmarkEnd w:id="552"/>
    <w:bookmarkEnd w:id="553"/>
    <w:p w14:paraId="65A2AD53">
      <w:pPr>
        <w:pStyle w:val="25"/>
        <w:spacing w:line="360" w:lineRule="auto"/>
        <w:ind w:firstLine="480" w:firstLineChars="200"/>
        <w:rPr>
          <w:color w:val="auto"/>
          <w:sz w:val="24"/>
          <w:szCs w:val="24"/>
          <w:highlight w:val="none"/>
        </w:rPr>
      </w:pPr>
      <w:r>
        <w:rPr>
          <w:rFonts w:hint="eastAsia"/>
          <w:color w:val="auto"/>
          <w:sz w:val="24"/>
          <w:szCs w:val="24"/>
          <w:highlight w:val="none"/>
        </w:rPr>
        <w:t>响应文件的上述组成部分如存在内容不一致的</w:t>
      </w:r>
      <w:r>
        <w:rPr>
          <w:rFonts w:hint="eastAsia"/>
          <w:color w:val="auto"/>
          <w:sz w:val="24"/>
          <w:szCs w:val="24"/>
          <w:highlight w:val="none"/>
          <w:lang w:eastAsia="zh-CN"/>
        </w:rPr>
        <w:t>，</w:t>
      </w:r>
      <w:r>
        <w:rPr>
          <w:rFonts w:hint="eastAsia"/>
          <w:color w:val="auto"/>
          <w:sz w:val="24"/>
          <w:szCs w:val="24"/>
          <w:highlight w:val="none"/>
        </w:rPr>
        <w:t>以响应函为准。</w:t>
      </w:r>
    </w:p>
    <w:p w14:paraId="424FA5DD">
      <w:pPr>
        <w:pStyle w:val="25"/>
        <w:tabs>
          <w:tab w:val="left" w:pos="903"/>
        </w:tabs>
        <w:spacing w:line="360" w:lineRule="auto"/>
        <w:ind w:firstLine="480" w:firstLineChars="200"/>
        <w:rPr>
          <w:color w:val="auto"/>
          <w:sz w:val="24"/>
          <w:szCs w:val="24"/>
          <w:highlight w:val="none"/>
        </w:rPr>
      </w:pPr>
      <w:r>
        <w:rPr>
          <w:rFonts w:hint="eastAsia"/>
          <w:color w:val="auto"/>
          <w:sz w:val="24"/>
          <w:szCs w:val="24"/>
          <w:highlight w:val="none"/>
          <w:lang w:val="en-US" w:eastAsia="zh-CN"/>
        </w:rPr>
        <w:t>3.</w:t>
      </w:r>
      <w:r>
        <w:rPr>
          <w:rFonts w:hint="eastAsia"/>
          <w:color w:val="auto"/>
          <w:sz w:val="24"/>
          <w:szCs w:val="24"/>
          <w:highlight w:val="none"/>
        </w:rPr>
        <w:t>我方承诺除商务和技术偏差表列出的偏差外</w:t>
      </w:r>
      <w:r>
        <w:rPr>
          <w:rFonts w:hint="eastAsia"/>
          <w:color w:val="auto"/>
          <w:sz w:val="24"/>
          <w:szCs w:val="24"/>
          <w:highlight w:val="none"/>
          <w:lang w:eastAsia="zh-CN"/>
        </w:rPr>
        <w:t>，</w:t>
      </w:r>
      <w:r>
        <w:rPr>
          <w:rFonts w:hint="eastAsia"/>
          <w:color w:val="auto"/>
          <w:sz w:val="24"/>
          <w:szCs w:val="24"/>
          <w:highlight w:val="none"/>
        </w:rPr>
        <w:t>我方响应采购文件的全部要求。</w:t>
      </w:r>
    </w:p>
    <w:p w14:paraId="0EB673AC">
      <w:pPr>
        <w:pStyle w:val="25"/>
        <w:tabs>
          <w:tab w:val="left" w:pos="903"/>
        </w:tabs>
        <w:spacing w:line="360" w:lineRule="auto"/>
        <w:ind w:firstLine="480" w:firstLineChars="200"/>
        <w:rPr>
          <w:color w:val="auto"/>
          <w:sz w:val="24"/>
          <w:szCs w:val="24"/>
          <w:highlight w:val="none"/>
        </w:rPr>
      </w:pPr>
      <w:r>
        <w:rPr>
          <w:rFonts w:hint="eastAsia"/>
          <w:color w:val="auto"/>
          <w:sz w:val="24"/>
          <w:szCs w:val="24"/>
          <w:highlight w:val="none"/>
          <w:lang w:val="en-US" w:eastAsia="zh-CN"/>
        </w:rPr>
        <w:t>4.</w:t>
      </w:r>
      <w:r>
        <w:rPr>
          <w:rFonts w:hint="eastAsia"/>
          <w:color w:val="auto"/>
          <w:sz w:val="24"/>
          <w:szCs w:val="24"/>
          <w:highlight w:val="none"/>
        </w:rPr>
        <w:t>我方承诺在采购文件规定的响应文件有效期内不撤销响应文件。</w:t>
      </w:r>
    </w:p>
    <w:p w14:paraId="66A43241">
      <w:pPr>
        <w:pStyle w:val="25"/>
        <w:tabs>
          <w:tab w:val="left" w:pos="903"/>
        </w:tabs>
        <w:spacing w:line="360" w:lineRule="auto"/>
        <w:ind w:firstLine="480" w:firstLineChars="200"/>
        <w:rPr>
          <w:color w:val="auto"/>
          <w:sz w:val="24"/>
          <w:szCs w:val="24"/>
          <w:highlight w:val="none"/>
        </w:rPr>
      </w:pPr>
      <w:r>
        <w:rPr>
          <w:rFonts w:hint="eastAsia"/>
          <w:color w:val="auto"/>
          <w:sz w:val="24"/>
          <w:szCs w:val="24"/>
          <w:highlight w:val="none"/>
          <w:lang w:val="en-US" w:eastAsia="zh-CN"/>
        </w:rPr>
        <w:t>5.</w:t>
      </w:r>
      <w:r>
        <w:rPr>
          <w:rFonts w:hint="eastAsia"/>
          <w:color w:val="auto"/>
          <w:sz w:val="24"/>
          <w:szCs w:val="24"/>
          <w:highlight w:val="none"/>
        </w:rPr>
        <w:t>如我方成交</w:t>
      </w:r>
      <w:r>
        <w:rPr>
          <w:rFonts w:hint="eastAsia"/>
          <w:color w:val="auto"/>
          <w:sz w:val="24"/>
          <w:szCs w:val="24"/>
          <w:highlight w:val="none"/>
          <w:lang w:eastAsia="zh-CN"/>
        </w:rPr>
        <w:t>，</w:t>
      </w:r>
      <w:r>
        <w:rPr>
          <w:rFonts w:hint="eastAsia"/>
          <w:color w:val="auto"/>
          <w:sz w:val="24"/>
          <w:szCs w:val="24"/>
          <w:highlight w:val="none"/>
        </w:rPr>
        <w:t>我方承诺：</w:t>
      </w:r>
    </w:p>
    <w:p w14:paraId="6EFD1579">
      <w:pPr>
        <w:pStyle w:val="25"/>
        <w:tabs>
          <w:tab w:val="left" w:pos="986"/>
        </w:tabs>
        <w:spacing w:line="360" w:lineRule="auto"/>
        <w:ind w:firstLine="480" w:firstLineChars="200"/>
        <w:rPr>
          <w:color w:val="auto"/>
          <w:sz w:val="24"/>
          <w:szCs w:val="24"/>
          <w:highlight w:val="none"/>
        </w:rPr>
      </w:pPr>
      <w:r>
        <w:rPr>
          <w:rFonts w:hint="eastAsia"/>
          <w:color w:val="auto"/>
          <w:sz w:val="24"/>
          <w:szCs w:val="24"/>
          <w:highlight w:val="none"/>
          <w:lang w:eastAsia="zh-CN"/>
        </w:rPr>
        <w:t>（</w:t>
      </w:r>
      <w:r>
        <w:rPr>
          <w:rFonts w:hint="eastAsia"/>
          <w:color w:val="auto"/>
          <w:sz w:val="24"/>
          <w:szCs w:val="24"/>
          <w:highlight w:val="none"/>
          <w:lang w:val="en-US" w:eastAsia="zh-CN"/>
        </w:rPr>
        <w:t>1</w:t>
      </w:r>
      <w:r>
        <w:rPr>
          <w:rFonts w:hint="eastAsia"/>
          <w:color w:val="auto"/>
          <w:sz w:val="24"/>
          <w:szCs w:val="24"/>
          <w:highlight w:val="none"/>
          <w:lang w:eastAsia="zh-CN"/>
        </w:rPr>
        <w:t>）</w:t>
      </w:r>
      <w:r>
        <w:rPr>
          <w:rFonts w:hint="eastAsia"/>
          <w:color w:val="auto"/>
          <w:sz w:val="24"/>
          <w:szCs w:val="24"/>
          <w:highlight w:val="none"/>
        </w:rPr>
        <w:t>在收到成交通知书后</w:t>
      </w:r>
      <w:r>
        <w:rPr>
          <w:rFonts w:hint="eastAsia"/>
          <w:color w:val="auto"/>
          <w:sz w:val="24"/>
          <w:szCs w:val="24"/>
          <w:highlight w:val="none"/>
          <w:lang w:eastAsia="zh-CN"/>
        </w:rPr>
        <w:t>，</w:t>
      </w:r>
      <w:r>
        <w:rPr>
          <w:rFonts w:hint="eastAsia"/>
          <w:color w:val="auto"/>
          <w:sz w:val="24"/>
          <w:szCs w:val="24"/>
          <w:highlight w:val="none"/>
        </w:rPr>
        <w:t>在成交通知书规定的期限内与你方签订合同；</w:t>
      </w:r>
    </w:p>
    <w:p w14:paraId="7D3A4C5D">
      <w:pPr>
        <w:pStyle w:val="25"/>
        <w:tabs>
          <w:tab w:val="left" w:pos="991"/>
        </w:tabs>
        <w:spacing w:line="360" w:lineRule="auto"/>
        <w:ind w:left="480" w:leftChars="200" w:firstLine="0"/>
        <w:rPr>
          <w:color w:val="auto"/>
          <w:sz w:val="24"/>
          <w:szCs w:val="24"/>
          <w:highlight w:val="none"/>
        </w:rPr>
      </w:pPr>
      <w:r>
        <w:rPr>
          <w:rFonts w:hint="eastAsia"/>
          <w:color w:val="auto"/>
          <w:sz w:val="24"/>
          <w:szCs w:val="24"/>
          <w:highlight w:val="none"/>
          <w:lang w:eastAsia="zh-CN"/>
        </w:rPr>
        <w:t>（</w:t>
      </w:r>
      <w:r>
        <w:rPr>
          <w:rFonts w:hint="eastAsia"/>
          <w:color w:val="auto"/>
          <w:sz w:val="24"/>
          <w:szCs w:val="24"/>
          <w:highlight w:val="none"/>
          <w:lang w:val="en-US" w:eastAsia="zh-CN"/>
        </w:rPr>
        <w:t>2</w:t>
      </w:r>
      <w:r>
        <w:rPr>
          <w:rFonts w:hint="eastAsia"/>
          <w:color w:val="auto"/>
          <w:sz w:val="24"/>
          <w:szCs w:val="24"/>
          <w:highlight w:val="none"/>
          <w:lang w:eastAsia="zh-CN"/>
        </w:rPr>
        <w:t>）</w:t>
      </w:r>
      <w:r>
        <w:rPr>
          <w:rFonts w:hint="eastAsia"/>
          <w:color w:val="auto"/>
          <w:sz w:val="24"/>
          <w:szCs w:val="24"/>
          <w:highlight w:val="none"/>
        </w:rPr>
        <w:t>在签订合同时不向你方提</w:t>
      </w:r>
      <w:r>
        <w:rPr>
          <w:rFonts w:hint="eastAsia"/>
          <w:color w:val="auto"/>
          <w:sz w:val="24"/>
          <w:szCs w:val="24"/>
          <w:highlight w:val="none"/>
          <w:lang w:val="en-US" w:eastAsia="zh-CN"/>
        </w:rPr>
        <w:t>出</w:t>
      </w:r>
      <w:r>
        <w:rPr>
          <w:rFonts w:hint="eastAsia"/>
          <w:color w:val="auto"/>
          <w:sz w:val="24"/>
          <w:szCs w:val="24"/>
          <w:highlight w:val="none"/>
        </w:rPr>
        <w:t>附加条件；</w:t>
      </w:r>
    </w:p>
    <w:p w14:paraId="480F3300">
      <w:pPr>
        <w:pStyle w:val="25"/>
        <w:tabs>
          <w:tab w:val="left" w:pos="991"/>
        </w:tabs>
        <w:spacing w:line="360" w:lineRule="auto"/>
        <w:ind w:left="480" w:leftChars="200" w:firstLine="0"/>
        <w:rPr>
          <w:color w:val="auto"/>
          <w:sz w:val="24"/>
          <w:szCs w:val="24"/>
          <w:highlight w:val="none"/>
        </w:rPr>
      </w:pPr>
      <w:r>
        <w:rPr>
          <w:rFonts w:hint="eastAsia"/>
          <w:color w:val="auto"/>
          <w:sz w:val="24"/>
          <w:szCs w:val="24"/>
          <w:highlight w:val="none"/>
          <w:lang w:eastAsia="zh-CN"/>
        </w:rPr>
        <w:t>（</w:t>
      </w:r>
      <w:r>
        <w:rPr>
          <w:rFonts w:hint="eastAsia"/>
          <w:color w:val="auto"/>
          <w:sz w:val="24"/>
          <w:szCs w:val="24"/>
          <w:highlight w:val="none"/>
          <w:lang w:val="en-US" w:eastAsia="zh-CN"/>
        </w:rPr>
        <w:t>3</w:t>
      </w:r>
      <w:r>
        <w:rPr>
          <w:rFonts w:hint="eastAsia"/>
          <w:color w:val="auto"/>
          <w:sz w:val="24"/>
          <w:szCs w:val="24"/>
          <w:highlight w:val="none"/>
          <w:lang w:eastAsia="zh-CN"/>
        </w:rPr>
        <w:t>）</w:t>
      </w:r>
      <w:r>
        <w:rPr>
          <w:rFonts w:hint="eastAsia"/>
          <w:color w:val="auto"/>
          <w:sz w:val="24"/>
          <w:szCs w:val="24"/>
          <w:highlight w:val="none"/>
        </w:rPr>
        <w:t>按照采购文件要求递交履约保证金；</w:t>
      </w:r>
    </w:p>
    <w:p w14:paraId="04B2D3C1">
      <w:pPr>
        <w:pStyle w:val="25"/>
        <w:tabs>
          <w:tab w:val="left" w:pos="991"/>
        </w:tabs>
        <w:spacing w:line="360" w:lineRule="auto"/>
        <w:ind w:left="480" w:leftChars="200" w:firstLine="0"/>
        <w:rPr>
          <w:color w:val="auto"/>
          <w:sz w:val="24"/>
          <w:szCs w:val="24"/>
          <w:highlight w:val="none"/>
        </w:rPr>
      </w:pPr>
      <w:r>
        <w:rPr>
          <w:rFonts w:hint="eastAsia"/>
          <w:color w:val="auto"/>
          <w:sz w:val="24"/>
          <w:szCs w:val="24"/>
          <w:highlight w:val="none"/>
          <w:lang w:eastAsia="zh-CN"/>
        </w:rPr>
        <w:t>（</w:t>
      </w:r>
      <w:r>
        <w:rPr>
          <w:rFonts w:hint="eastAsia"/>
          <w:color w:val="auto"/>
          <w:sz w:val="24"/>
          <w:szCs w:val="24"/>
          <w:highlight w:val="none"/>
          <w:lang w:val="en-US" w:eastAsia="zh-CN"/>
        </w:rPr>
        <w:t>4</w:t>
      </w:r>
      <w:r>
        <w:rPr>
          <w:rFonts w:hint="eastAsia"/>
          <w:color w:val="auto"/>
          <w:sz w:val="24"/>
          <w:szCs w:val="24"/>
          <w:highlight w:val="none"/>
          <w:lang w:eastAsia="zh-CN"/>
        </w:rPr>
        <w:t>）</w:t>
      </w:r>
      <w:r>
        <w:rPr>
          <w:rFonts w:hint="eastAsia"/>
          <w:color w:val="auto"/>
          <w:sz w:val="24"/>
          <w:szCs w:val="24"/>
          <w:highlight w:val="none"/>
        </w:rPr>
        <w:t>在合同约定的期限内完成合同规定的全部义务。</w:t>
      </w:r>
    </w:p>
    <w:p w14:paraId="5685BFBE">
      <w:pPr>
        <w:pStyle w:val="25"/>
        <w:tabs>
          <w:tab w:val="left" w:pos="903"/>
        </w:tabs>
        <w:spacing w:line="360" w:lineRule="auto"/>
        <w:ind w:firstLine="480" w:firstLineChars="200"/>
        <w:rPr>
          <w:color w:val="auto"/>
          <w:sz w:val="24"/>
          <w:szCs w:val="24"/>
          <w:highlight w:val="none"/>
        </w:rPr>
      </w:pPr>
      <w:r>
        <w:rPr>
          <w:rFonts w:hint="eastAsia"/>
          <w:color w:val="auto"/>
          <w:sz w:val="24"/>
          <w:szCs w:val="24"/>
          <w:highlight w:val="none"/>
          <w:lang w:val="en-US" w:eastAsia="zh-CN"/>
        </w:rPr>
        <w:t>6.</w:t>
      </w:r>
      <w:r>
        <w:rPr>
          <w:rFonts w:hint="eastAsia"/>
          <w:color w:val="auto"/>
          <w:sz w:val="24"/>
          <w:szCs w:val="24"/>
          <w:highlight w:val="none"/>
        </w:rPr>
        <w:t>我方在此声明</w:t>
      </w:r>
      <w:r>
        <w:rPr>
          <w:rFonts w:hint="eastAsia"/>
          <w:color w:val="auto"/>
          <w:sz w:val="24"/>
          <w:szCs w:val="24"/>
          <w:highlight w:val="none"/>
          <w:lang w:eastAsia="zh-CN"/>
        </w:rPr>
        <w:t>，</w:t>
      </w:r>
      <w:r>
        <w:rPr>
          <w:rFonts w:hint="eastAsia"/>
          <w:color w:val="auto"/>
          <w:sz w:val="24"/>
          <w:szCs w:val="24"/>
          <w:highlight w:val="none"/>
        </w:rPr>
        <w:t>所递交的响应文件及有关资料内容完整、真实和准确</w:t>
      </w:r>
      <w:r>
        <w:rPr>
          <w:rFonts w:hint="eastAsia"/>
          <w:color w:val="auto"/>
          <w:sz w:val="24"/>
          <w:szCs w:val="24"/>
          <w:highlight w:val="none"/>
          <w:lang w:eastAsia="zh-CN"/>
        </w:rPr>
        <w:t>，</w:t>
      </w:r>
      <w:r>
        <w:rPr>
          <w:rFonts w:hint="eastAsia"/>
          <w:color w:val="auto"/>
          <w:sz w:val="24"/>
          <w:szCs w:val="24"/>
          <w:highlight w:val="none"/>
        </w:rPr>
        <w:t>且不存在第一章</w:t>
      </w:r>
      <w:r>
        <w:rPr>
          <w:rFonts w:hint="eastAsia"/>
          <w:color w:val="auto"/>
          <w:sz w:val="24"/>
          <w:szCs w:val="24"/>
          <w:highlight w:val="none"/>
          <w:lang w:val="zh-CN" w:eastAsia="zh-CN" w:bidi="zh-CN"/>
        </w:rPr>
        <w:t>“询比</w:t>
      </w:r>
      <w:r>
        <w:rPr>
          <w:rFonts w:hint="eastAsia"/>
          <w:color w:val="auto"/>
          <w:sz w:val="24"/>
          <w:szCs w:val="24"/>
          <w:highlight w:val="none"/>
        </w:rPr>
        <w:t>采购公告/</w:t>
      </w:r>
      <w:r>
        <w:rPr>
          <w:rFonts w:hint="eastAsia"/>
          <w:color w:val="auto"/>
          <w:sz w:val="24"/>
          <w:szCs w:val="24"/>
          <w:highlight w:val="none"/>
          <w:lang w:eastAsia="zh-CN"/>
        </w:rPr>
        <w:t>询比</w:t>
      </w:r>
      <w:r>
        <w:rPr>
          <w:rFonts w:hint="eastAsia"/>
          <w:color w:val="auto"/>
          <w:sz w:val="24"/>
          <w:szCs w:val="24"/>
          <w:highlight w:val="none"/>
        </w:rPr>
        <w:t>采购邀请书”中规定的供应商不得存在的情形。</w:t>
      </w:r>
    </w:p>
    <w:p w14:paraId="7BC3B29E">
      <w:pPr>
        <w:rPr>
          <w:rFonts w:cs="宋体"/>
          <w:color w:val="auto"/>
          <w:highlight w:val="none"/>
          <w:lang w:eastAsia="zh-CN"/>
        </w:rPr>
      </w:pPr>
      <w:r>
        <w:rPr>
          <w:rFonts w:hint="eastAsia" w:cs="宋体"/>
          <w:color w:val="auto"/>
          <w:highlight w:val="none"/>
          <w:lang w:eastAsia="zh-CN"/>
        </w:rPr>
        <w:br w:type="page"/>
      </w:r>
    </w:p>
    <w:p w14:paraId="234120C2">
      <w:pPr>
        <w:pStyle w:val="25"/>
        <w:tabs>
          <w:tab w:val="left" w:pos="903"/>
          <w:tab w:val="left" w:leader="underscore" w:pos="3600"/>
          <w:tab w:val="left" w:pos="5285"/>
        </w:tabs>
        <w:spacing w:line="360" w:lineRule="auto"/>
        <w:ind w:left="480" w:leftChars="200" w:firstLine="0"/>
        <w:rPr>
          <w:color w:val="auto"/>
          <w:sz w:val="24"/>
          <w:szCs w:val="24"/>
          <w:highlight w:val="none"/>
          <w:lang w:val="en-US" w:eastAsia="zh-CN"/>
        </w:rPr>
      </w:pPr>
      <w:r>
        <w:rPr>
          <w:rFonts w:hint="eastAsia"/>
          <w:color w:val="auto"/>
          <w:sz w:val="24"/>
          <w:szCs w:val="24"/>
          <w:highlight w:val="none"/>
          <w:lang w:val="en-US" w:eastAsia="zh-CN"/>
        </w:rPr>
        <w:t>7.</w:t>
      </w:r>
      <w:r>
        <w:rPr>
          <w:rFonts w:hint="eastAsia"/>
          <w:color w:val="auto"/>
          <w:sz w:val="24"/>
          <w:szCs w:val="24"/>
          <w:highlight w:val="none"/>
          <w:u w:val="single"/>
          <w:lang w:val="en-US" w:eastAsia="zh-CN"/>
        </w:rPr>
        <w:t xml:space="preserve">                  （其他补充说明</w:t>
      </w:r>
      <w:r>
        <w:rPr>
          <w:rFonts w:hint="eastAsia"/>
          <w:color w:val="auto"/>
          <w:sz w:val="24"/>
          <w:szCs w:val="24"/>
          <w:highlight w:val="none"/>
          <w:lang w:val="en-US" w:eastAsia="zh-CN"/>
        </w:rPr>
        <w:t>）。</w:t>
      </w:r>
    </w:p>
    <w:p w14:paraId="3F6A2DF1">
      <w:pPr>
        <w:pStyle w:val="25"/>
        <w:tabs>
          <w:tab w:val="left" w:pos="7346"/>
          <w:tab w:val="left" w:pos="7826"/>
          <w:tab w:val="left" w:pos="8561"/>
        </w:tabs>
        <w:spacing w:line="360" w:lineRule="auto"/>
        <w:ind w:firstLine="480" w:firstLineChars="200"/>
        <w:jc w:val="right"/>
        <w:rPr>
          <w:color w:val="auto"/>
          <w:sz w:val="24"/>
          <w:szCs w:val="24"/>
          <w:highlight w:val="none"/>
          <w:u w:val="single"/>
        </w:rPr>
      </w:pPr>
      <w:r>
        <w:rPr>
          <w:rFonts w:hint="eastAsia"/>
          <w:color w:val="auto"/>
          <w:sz w:val="24"/>
          <w:szCs w:val="24"/>
          <w:highlight w:val="none"/>
        </w:rPr>
        <w:t>供应商：</w:t>
      </w:r>
      <w:r>
        <w:rPr>
          <w:rFonts w:hint="eastAsia"/>
          <w:color w:val="auto"/>
          <w:sz w:val="24"/>
          <w:szCs w:val="24"/>
          <w:highlight w:val="none"/>
          <w:u w:val="single"/>
        </w:rPr>
        <w:t xml:space="preserve"> </w:t>
      </w:r>
      <w:r>
        <w:rPr>
          <w:rFonts w:hint="eastAsia"/>
          <w:color w:val="auto"/>
          <w:sz w:val="24"/>
          <w:szCs w:val="24"/>
          <w:highlight w:val="none"/>
          <w:u w:val="single"/>
          <w:lang w:val="en-US" w:eastAsia="zh-CN"/>
        </w:rPr>
        <w:t xml:space="preserve">                                  </w:t>
      </w:r>
      <w:r>
        <w:rPr>
          <w:rFonts w:hint="eastAsia"/>
          <w:color w:val="auto"/>
          <w:sz w:val="24"/>
          <w:szCs w:val="24"/>
          <w:highlight w:val="none"/>
          <w:u w:val="single"/>
        </w:rPr>
        <w:t>(盖单位</w:t>
      </w:r>
      <w:r>
        <w:rPr>
          <w:rFonts w:hint="eastAsia"/>
          <w:color w:val="auto"/>
          <w:sz w:val="24"/>
          <w:szCs w:val="24"/>
          <w:highlight w:val="none"/>
          <w:u w:val="single"/>
          <w:lang w:val="en-US" w:eastAsia="zh-CN"/>
        </w:rPr>
        <w:t>公</w:t>
      </w:r>
      <w:r>
        <w:rPr>
          <w:rFonts w:hint="eastAsia"/>
          <w:color w:val="auto"/>
          <w:sz w:val="24"/>
          <w:szCs w:val="24"/>
          <w:highlight w:val="none"/>
          <w:u w:val="single"/>
        </w:rPr>
        <w:t>章)</w:t>
      </w:r>
    </w:p>
    <w:p w14:paraId="23413DB1">
      <w:pPr>
        <w:pStyle w:val="25"/>
        <w:tabs>
          <w:tab w:val="left" w:pos="7346"/>
          <w:tab w:val="left" w:pos="7826"/>
          <w:tab w:val="left" w:pos="8561"/>
        </w:tabs>
        <w:spacing w:line="360" w:lineRule="auto"/>
        <w:ind w:firstLine="480" w:firstLineChars="200"/>
        <w:jc w:val="right"/>
        <w:rPr>
          <w:color w:val="auto"/>
          <w:sz w:val="24"/>
          <w:szCs w:val="24"/>
          <w:highlight w:val="none"/>
          <w:u w:val="single"/>
        </w:rPr>
      </w:pPr>
      <w:r>
        <w:rPr>
          <w:rFonts w:hint="eastAsia"/>
          <w:color w:val="auto"/>
          <w:sz w:val="24"/>
          <w:szCs w:val="24"/>
          <w:highlight w:val="none"/>
        </w:rPr>
        <w:t>法定代表人(单位负责人)或其授权的代理人：</w:t>
      </w:r>
      <w:r>
        <w:rPr>
          <w:rFonts w:hint="eastAsia"/>
          <w:color w:val="auto"/>
          <w:sz w:val="24"/>
          <w:szCs w:val="24"/>
          <w:highlight w:val="none"/>
          <w:u w:val="single"/>
        </w:rPr>
        <w:t xml:space="preserve"> </w:t>
      </w:r>
      <w:r>
        <w:rPr>
          <w:rFonts w:hint="eastAsia"/>
          <w:color w:val="auto"/>
          <w:sz w:val="24"/>
          <w:szCs w:val="24"/>
          <w:highlight w:val="none"/>
          <w:u w:val="single"/>
          <w:lang w:val="en-US" w:eastAsia="zh-CN"/>
        </w:rPr>
        <w:t xml:space="preserve">        </w:t>
      </w:r>
      <w:r>
        <w:rPr>
          <w:rFonts w:hint="eastAsia"/>
          <w:color w:val="auto"/>
          <w:sz w:val="24"/>
          <w:szCs w:val="24"/>
          <w:highlight w:val="none"/>
          <w:u w:val="single"/>
        </w:rPr>
        <w:t>(签字)</w:t>
      </w:r>
    </w:p>
    <w:p w14:paraId="5279DEC0">
      <w:pPr>
        <w:pStyle w:val="25"/>
        <w:tabs>
          <w:tab w:val="left" w:pos="7346"/>
          <w:tab w:val="left" w:pos="7826"/>
          <w:tab w:val="left" w:pos="8561"/>
        </w:tabs>
        <w:spacing w:line="360" w:lineRule="auto"/>
        <w:ind w:firstLine="2553" w:firstLineChars="1064"/>
        <w:rPr>
          <w:color w:val="auto"/>
          <w:sz w:val="24"/>
          <w:szCs w:val="24"/>
          <w:highlight w:val="none"/>
          <w:u w:val="single"/>
          <w:lang w:val="en-US" w:eastAsia="zh-CN"/>
        </w:rPr>
      </w:pPr>
      <w:r>
        <w:rPr>
          <w:rFonts w:hint="eastAsia"/>
          <w:color w:val="auto"/>
          <w:sz w:val="24"/>
          <w:szCs w:val="24"/>
          <w:highlight w:val="none"/>
        </w:rPr>
        <w:t xml:space="preserve">地 </w:t>
      </w:r>
      <w:r>
        <w:rPr>
          <w:rFonts w:hint="eastAsia"/>
          <w:color w:val="auto"/>
          <w:sz w:val="24"/>
          <w:szCs w:val="24"/>
          <w:highlight w:val="none"/>
          <w:lang w:val="en-US" w:eastAsia="zh-CN"/>
        </w:rPr>
        <w:t xml:space="preserve"> </w:t>
      </w:r>
      <w:r>
        <w:rPr>
          <w:rFonts w:hint="eastAsia"/>
          <w:color w:val="auto"/>
          <w:sz w:val="24"/>
          <w:szCs w:val="24"/>
          <w:highlight w:val="none"/>
        </w:rPr>
        <w:t>址：</w:t>
      </w:r>
      <w:r>
        <w:rPr>
          <w:rFonts w:hint="eastAsia"/>
          <w:color w:val="auto"/>
          <w:sz w:val="24"/>
          <w:szCs w:val="24"/>
          <w:highlight w:val="none"/>
          <w:u w:val="single"/>
        </w:rPr>
        <w:t xml:space="preserve"> </w:t>
      </w:r>
      <w:r>
        <w:rPr>
          <w:rFonts w:hint="eastAsia"/>
          <w:color w:val="auto"/>
          <w:sz w:val="24"/>
          <w:szCs w:val="24"/>
          <w:highlight w:val="none"/>
          <w:u w:val="single"/>
          <w:lang w:val="en-US" w:eastAsia="zh-CN"/>
        </w:rPr>
        <w:t xml:space="preserve">                                              </w:t>
      </w:r>
    </w:p>
    <w:p w14:paraId="53886ABF">
      <w:pPr>
        <w:pStyle w:val="25"/>
        <w:tabs>
          <w:tab w:val="left" w:pos="7346"/>
          <w:tab w:val="left" w:pos="7826"/>
          <w:tab w:val="left" w:pos="8561"/>
        </w:tabs>
        <w:spacing w:line="360" w:lineRule="auto"/>
        <w:ind w:firstLine="2553" w:firstLineChars="1064"/>
        <w:rPr>
          <w:color w:val="auto"/>
          <w:sz w:val="24"/>
          <w:szCs w:val="24"/>
          <w:highlight w:val="none"/>
          <w:u w:val="single"/>
          <w:lang w:val="en-US" w:eastAsia="zh-CN"/>
        </w:rPr>
      </w:pPr>
      <w:r>
        <w:rPr>
          <w:rFonts w:hint="eastAsia"/>
          <w:color w:val="auto"/>
          <w:sz w:val="24"/>
          <w:szCs w:val="24"/>
          <w:highlight w:val="none"/>
        </w:rPr>
        <w:t>电子邮箱：</w:t>
      </w:r>
      <w:r>
        <w:rPr>
          <w:rFonts w:hint="eastAsia"/>
          <w:color w:val="auto"/>
          <w:sz w:val="24"/>
          <w:szCs w:val="24"/>
          <w:highlight w:val="none"/>
          <w:u w:val="single"/>
        </w:rPr>
        <w:t xml:space="preserve"> </w:t>
      </w:r>
      <w:r>
        <w:rPr>
          <w:rFonts w:hint="eastAsia"/>
          <w:color w:val="auto"/>
          <w:sz w:val="24"/>
          <w:szCs w:val="24"/>
          <w:highlight w:val="none"/>
          <w:u w:val="single"/>
          <w:lang w:val="en-US" w:eastAsia="zh-CN"/>
        </w:rPr>
        <w:t xml:space="preserve">                                            </w:t>
      </w:r>
    </w:p>
    <w:p w14:paraId="5E7469A0">
      <w:pPr>
        <w:pStyle w:val="25"/>
        <w:tabs>
          <w:tab w:val="left" w:pos="7346"/>
          <w:tab w:val="left" w:pos="7826"/>
          <w:tab w:val="left" w:pos="8561"/>
        </w:tabs>
        <w:spacing w:line="360" w:lineRule="auto"/>
        <w:ind w:firstLine="2553" w:firstLineChars="1064"/>
        <w:rPr>
          <w:color w:val="auto"/>
          <w:sz w:val="24"/>
          <w:szCs w:val="24"/>
          <w:highlight w:val="none"/>
          <w:lang w:val="en-US" w:eastAsia="zh-CN"/>
        </w:rPr>
      </w:pPr>
      <w:r>
        <w:rPr>
          <w:rFonts w:hint="eastAsia"/>
          <w:color w:val="auto"/>
          <w:sz w:val="24"/>
          <w:szCs w:val="24"/>
          <w:highlight w:val="none"/>
        </w:rPr>
        <w:t xml:space="preserve">电 </w:t>
      </w:r>
      <w:r>
        <w:rPr>
          <w:rFonts w:hint="eastAsia"/>
          <w:color w:val="auto"/>
          <w:sz w:val="24"/>
          <w:szCs w:val="24"/>
          <w:highlight w:val="none"/>
          <w:lang w:val="en-US" w:eastAsia="zh-CN"/>
        </w:rPr>
        <w:t xml:space="preserve"> </w:t>
      </w:r>
      <w:r>
        <w:rPr>
          <w:rFonts w:hint="eastAsia"/>
          <w:color w:val="auto"/>
          <w:sz w:val="24"/>
          <w:szCs w:val="24"/>
          <w:highlight w:val="none"/>
        </w:rPr>
        <w:t>话：</w:t>
      </w:r>
      <w:r>
        <w:rPr>
          <w:rFonts w:hint="eastAsia"/>
          <w:color w:val="auto"/>
          <w:sz w:val="24"/>
          <w:szCs w:val="24"/>
          <w:highlight w:val="none"/>
          <w:u w:val="single"/>
        </w:rPr>
        <w:t xml:space="preserve"> </w:t>
      </w:r>
      <w:r>
        <w:rPr>
          <w:rFonts w:hint="eastAsia"/>
          <w:color w:val="auto"/>
          <w:sz w:val="24"/>
          <w:szCs w:val="24"/>
          <w:highlight w:val="none"/>
          <w:u w:val="single"/>
          <w:lang w:val="en-US" w:eastAsia="zh-CN"/>
        </w:rPr>
        <w:t xml:space="preserve">                                              </w:t>
      </w:r>
    </w:p>
    <w:p w14:paraId="6D585973">
      <w:pPr>
        <w:pStyle w:val="25"/>
        <w:tabs>
          <w:tab w:val="left" w:pos="7346"/>
          <w:tab w:val="left" w:pos="7826"/>
          <w:tab w:val="left" w:pos="8561"/>
        </w:tabs>
        <w:spacing w:line="360" w:lineRule="auto"/>
        <w:ind w:firstLine="2553" w:firstLineChars="1064"/>
        <w:rPr>
          <w:color w:val="auto"/>
          <w:sz w:val="24"/>
          <w:szCs w:val="24"/>
          <w:highlight w:val="none"/>
          <w:u w:val="single"/>
        </w:rPr>
      </w:pPr>
      <w:r>
        <w:rPr>
          <w:rFonts w:hint="eastAsia"/>
          <w:color w:val="auto"/>
          <w:sz w:val="24"/>
          <w:szCs w:val="24"/>
          <w:highlight w:val="none"/>
        </w:rPr>
        <w:t xml:space="preserve">传 </w:t>
      </w:r>
      <w:r>
        <w:rPr>
          <w:rFonts w:hint="eastAsia"/>
          <w:color w:val="auto"/>
          <w:sz w:val="24"/>
          <w:szCs w:val="24"/>
          <w:highlight w:val="none"/>
          <w:lang w:val="en-US" w:eastAsia="zh-CN"/>
        </w:rPr>
        <w:t xml:space="preserve"> </w:t>
      </w:r>
      <w:r>
        <w:rPr>
          <w:rFonts w:hint="eastAsia"/>
          <w:color w:val="auto"/>
          <w:sz w:val="24"/>
          <w:szCs w:val="24"/>
          <w:highlight w:val="none"/>
        </w:rPr>
        <w:t>真：</w:t>
      </w:r>
      <w:r>
        <w:rPr>
          <w:rFonts w:hint="eastAsia"/>
          <w:color w:val="auto"/>
          <w:sz w:val="24"/>
          <w:szCs w:val="24"/>
          <w:highlight w:val="none"/>
          <w:u w:val="single"/>
          <w:lang w:val="en-US" w:eastAsia="zh-CN"/>
        </w:rPr>
        <w:t xml:space="preserve">                                               </w:t>
      </w:r>
    </w:p>
    <w:p w14:paraId="345659BB">
      <w:pPr>
        <w:pStyle w:val="25"/>
        <w:tabs>
          <w:tab w:val="left" w:pos="7346"/>
          <w:tab w:val="left" w:pos="7826"/>
          <w:tab w:val="left" w:pos="8561"/>
        </w:tabs>
        <w:spacing w:line="360" w:lineRule="auto"/>
        <w:ind w:firstLine="2553" w:firstLineChars="1064"/>
        <w:rPr>
          <w:color w:val="auto"/>
          <w:sz w:val="24"/>
          <w:szCs w:val="24"/>
          <w:highlight w:val="none"/>
          <w:lang w:val="en-US" w:eastAsia="zh-CN"/>
        </w:rPr>
      </w:pPr>
      <w:r>
        <w:rPr>
          <w:rFonts w:hint="eastAsia"/>
          <w:color w:val="auto"/>
          <w:sz w:val="24"/>
          <w:szCs w:val="24"/>
          <w:highlight w:val="none"/>
        </w:rPr>
        <w:t>邮政编码：</w:t>
      </w:r>
      <w:r>
        <w:rPr>
          <w:rFonts w:hint="eastAsia"/>
          <w:color w:val="auto"/>
          <w:sz w:val="24"/>
          <w:szCs w:val="24"/>
          <w:highlight w:val="none"/>
          <w:u w:val="single"/>
        </w:rPr>
        <w:t xml:space="preserve"> </w:t>
      </w:r>
      <w:r>
        <w:rPr>
          <w:rFonts w:hint="eastAsia"/>
          <w:color w:val="auto"/>
          <w:sz w:val="24"/>
          <w:szCs w:val="24"/>
          <w:highlight w:val="none"/>
          <w:u w:val="single"/>
          <w:lang w:val="en-US" w:eastAsia="zh-CN"/>
        </w:rPr>
        <w:t xml:space="preserve">                                            </w:t>
      </w:r>
    </w:p>
    <w:p w14:paraId="13169599">
      <w:pPr>
        <w:pStyle w:val="25"/>
        <w:tabs>
          <w:tab w:val="left" w:pos="235"/>
          <w:tab w:val="left" w:leader="underscore" w:pos="854"/>
          <w:tab w:val="left" w:pos="2150"/>
          <w:tab w:val="left" w:pos="3346"/>
        </w:tabs>
        <w:spacing w:line="360" w:lineRule="auto"/>
        <w:ind w:firstLine="480" w:firstLineChars="200"/>
        <w:jc w:val="right"/>
        <w:rPr>
          <w:color w:val="auto"/>
          <w:sz w:val="24"/>
          <w:szCs w:val="24"/>
          <w:highlight w:val="none"/>
          <w:u w:val="single"/>
        </w:rPr>
      </w:pPr>
    </w:p>
    <w:p w14:paraId="2A58293B">
      <w:pPr>
        <w:pStyle w:val="25"/>
        <w:tabs>
          <w:tab w:val="left" w:pos="235"/>
          <w:tab w:val="left" w:leader="underscore" w:pos="854"/>
          <w:tab w:val="left" w:pos="2150"/>
          <w:tab w:val="left" w:pos="3346"/>
        </w:tabs>
        <w:spacing w:line="360" w:lineRule="auto"/>
        <w:ind w:firstLine="480" w:firstLineChars="200"/>
        <w:jc w:val="right"/>
        <w:rPr>
          <w:color w:val="auto"/>
          <w:sz w:val="24"/>
          <w:szCs w:val="24"/>
          <w:highlight w:val="none"/>
          <w:lang w:eastAsia="zh-CN"/>
        </w:rPr>
      </w:pPr>
      <w:r>
        <w:rPr>
          <w:rFonts w:hint="eastAsia"/>
          <w:color w:val="auto"/>
          <w:sz w:val="24"/>
          <w:szCs w:val="24"/>
          <w:highlight w:val="none"/>
          <w:u w:val="single"/>
          <w:lang w:val="en-US" w:eastAsia="zh-CN"/>
        </w:rPr>
        <w:t xml:space="preserve"> </w:t>
      </w:r>
      <w:r>
        <w:rPr>
          <w:rFonts w:hint="eastAsia"/>
          <w:color w:val="auto"/>
          <w:sz w:val="24"/>
          <w:szCs w:val="24"/>
          <w:highlight w:val="none"/>
          <w:u w:val="single"/>
        </w:rPr>
        <w:t xml:space="preserve"> </w:t>
      </w:r>
      <w:r>
        <w:rPr>
          <w:rFonts w:hint="eastAsia"/>
          <w:color w:val="auto"/>
          <w:sz w:val="24"/>
          <w:szCs w:val="24"/>
          <w:highlight w:val="none"/>
          <w:u w:val="single"/>
          <w:lang w:val="en-US" w:eastAsia="zh-CN"/>
        </w:rPr>
        <w:t xml:space="preserve">   </w:t>
      </w:r>
      <w:r>
        <w:rPr>
          <w:rFonts w:hint="eastAsia"/>
          <w:color w:val="auto"/>
          <w:sz w:val="24"/>
          <w:szCs w:val="24"/>
          <w:highlight w:val="none"/>
        </w:rPr>
        <w:t>年</w:t>
      </w:r>
      <w:r>
        <w:rPr>
          <w:rFonts w:hint="eastAsia"/>
          <w:color w:val="auto"/>
          <w:sz w:val="24"/>
          <w:szCs w:val="24"/>
          <w:highlight w:val="none"/>
          <w:u w:val="single"/>
        </w:rPr>
        <w:t xml:space="preserve"> </w:t>
      </w:r>
      <w:r>
        <w:rPr>
          <w:rFonts w:hint="eastAsia"/>
          <w:color w:val="auto"/>
          <w:sz w:val="24"/>
          <w:szCs w:val="24"/>
          <w:highlight w:val="none"/>
          <w:u w:val="single"/>
          <w:lang w:val="en-US" w:eastAsia="zh-CN"/>
        </w:rPr>
        <w:t xml:space="preserve">   </w:t>
      </w:r>
      <w:r>
        <w:rPr>
          <w:rFonts w:hint="eastAsia"/>
          <w:color w:val="auto"/>
          <w:sz w:val="24"/>
          <w:szCs w:val="24"/>
          <w:highlight w:val="none"/>
        </w:rPr>
        <w:t>月</w:t>
      </w:r>
      <w:r>
        <w:rPr>
          <w:rFonts w:hint="eastAsia"/>
          <w:color w:val="auto"/>
          <w:sz w:val="24"/>
          <w:szCs w:val="24"/>
          <w:highlight w:val="none"/>
          <w:u w:val="single"/>
        </w:rPr>
        <w:t xml:space="preserve"> </w:t>
      </w:r>
      <w:r>
        <w:rPr>
          <w:rFonts w:hint="eastAsia"/>
          <w:color w:val="auto"/>
          <w:sz w:val="24"/>
          <w:szCs w:val="24"/>
          <w:highlight w:val="none"/>
          <w:u w:val="single"/>
          <w:lang w:val="en-US" w:eastAsia="zh-CN"/>
        </w:rPr>
        <w:t xml:space="preserve">   </w:t>
      </w:r>
      <w:r>
        <w:rPr>
          <w:rFonts w:hint="eastAsia"/>
          <w:color w:val="auto"/>
          <w:sz w:val="24"/>
          <w:szCs w:val="24"/>
          <w:highlight w:val="none"/>
          <w:lang w:eastAsia="zh-CN"/>
        </w:rPr>
        <w:t>日</w:t>
      </w:r>
    </w:p>
    <w:p w14:paraId="589E89FF">
      <w:pPr>
        <w:pStyle w:val="25"/>
        <w:tabs>
          <w:tab w:val="left" w:pos="235"/>
          <w:tab w:val="left" w:leader="underscore" w:pos="854"/>
          <w:tab w:val="left" w:pos="2150"/>
          <w:tab w:val="left" w:pos="3346"/>
        </w:tabs>
        <w:spacing w:line="360" w:lineRule="auto"/>
        <w:ind w:firstLine="480" w:firstLineChars="200"/>
        <w:rPr>
          <w:color w:val="auto"/>
          <w:sz w:val="24"/>
          <w:szCs w:val="24"/>
          <w:highlight w:val="none"/>
          <w:lang w:eastAsia="zh-CN"/>
        </w:rPr>
      </w:pPr>
    </w:p>
    <w:p w14:paraId="11D6C5E9">
      <w:pPr>
        <w:pStyle w:val="25"/>
        <w:tabs>
          <w:tab w:val="left" w:pos="235"/>
          <w:tab w:val="left" w:leader="underscore" w:pos="854"/>
          <w:tab w:val="left" w:pos="2150"/>
          <w:tab w:val="left" w:pos="3346"/>
        </w:tabs>
        <w:spacing w:line="360" w:lineRule="auto"/>
        <w:ind w:firstLine="480" w:firstLineChars="200"/>
        <w:rPr>
          <w:color w:val="auto"/>
          <w:sz w:val="24"/>
          <w:szCs w:val="24"/>
          <w:highlight w:val="none"/>
          <w:lang w:eastAsia="zh-CN"/>
        </w:rPr>
        <w:sectPr>
          <w:headerReference r:id="rId11" w:type="default"/>
          <w:footerReference r:id="rId13" w:type="default"/>
          <w:headerReference r:id="rId12" w:type="even"/>
          <w:footerReference r:id="rId14" w:type="even"/>
          <w:pgSz w:w="12024" w:h="17314"/>
          <w:pgMar w:top="2353" w:right="1542" w:bottom="1950" w:left="1338" w:header="1134" w:footer="1134" w:gutter="0"/>
          <w:pgNumType w:fmt="numberInDash"/>
          <w:cols w:space="0" w:num="1"/>
          <w:docGrid w:linePitch="360" w:charSpace="0"/>
        </w:sectPr>
      </w:pPr>
    </w:p>
    <w:p w14:paraId="55AB522A">
      <w:pPr>
        <w:spacing w:after="240" w:afterLines="100"/>
        <w:jc w:val="center"/>
        <w:rPr>
          <w:rFonts w:ascii="宋体" w:hAnsi="宋体" w:eastAsia="宋体" w:cs="宋体"/>
          <w:b/>
          <w:bCs/>
          <w:color w:val="auto"/>
          <w:sz w:val="32"/>
          <w:szCs w:val="32"/>
          <w:highlight w:val="none"/>
          <w:lang w:eastAsia="zh-CN"/>
        </w:rPr>
      </w:pPr>
      <w:r>
        <w:rPr>
          <w:rFonts w:hint="eastAsia" w:ascii="宋体" w:hAnsi="宋体" w:eastAsia="宋体" w:cs="宋体"/>
          <w:b/>
          <w:bCs/>
          <w:color w:val="auto"/>
          <w:sz w:val="32"/>
          <w:szCs w:val="32"/>
          <w:highlight w:val="none"/>
          <w:lang w:eastAsia="zh-CN"/>
        </w:rPr>
        <w:t>法定代表人身份证明书</w:t>
      </w:r>
    </w:p>
    <w:p w14:paraId="52B4258E">
      <w:pPr>
        <w:spacing w:line="360" w:lineRule="auto"/>
        <w:ind w:firstLine="560" w:firstLineChars="200"/>
        <w:rPr>
          <w:rFonts w:ascii="宋体" w:hAnsi="宋体" w:eastAsia="宋体" w:cs="宋体"/>
          <w:color w:val="auto"/>
          <w:sz w:val="28"/>
          <w:szCs w:val="28"/>
          <w:highlight w:val="none"/>
          <w:u w:val="single"/>
          <w:lang w:eastAsia="zh-CN"/>
        </w:rPr>
      </w:pPr>
      <w:r>
        <w:rPr>
          <w:rFonts w:hint="eastAsia" w:ascii="宋体" w:hAnsi="宋体" w:eastAsia="宋体" w:cs="宋体"/>
          <w:color w:val="auto"/>
          <w:sz w:val="28"/>
          <w:szCs w:val="28"/>
          <w:highlight w:val="none"/>
          <w:lang w:eastAsia="zh-CN"/>
        </w:rPr>
        <w:t>服务商名称：</w:t>
      </w:r>
      <w:r>
        <w:rPr>
          <w:rFonts w:hint="eastAsia" w:ascii="宋体" w:hAnsi="宋体" w:eastAsia="宋体" w:cs="宋体"/>
          <w:color w:val="auto"/>
          <w:sz w:val="28"/>
          <w:szCs w:val="28"/>
          <w:highlight w:val="none"/>
          <w:u w:val="single"/>
          <w:lang w:eastAsia="zh-CN"/>
        </w:rPr>
        <w:t xml:space="preserve">                                               </w:t>
      </w:r>
    </w:p>
    <w:p w14:paraId="70279881">
      <w:pPr>
        <w:spacing w:line="360" w:lineRule="auto"/>
        <w:ind w:firstLine="560" w:firstLineChars="200"/>
        <w:rPr>
          <w:rFonts w:ascii="宋体" w:hAnsi="宋体" w:eastAsia="宋体" w:cs="宋体"/>
          <w:color w:val="auto"/>
          <w:sz w:val="28"/>
          <w:szCs w:val="28"/>
          <w:highlight w:val="none"/>
          <w:lang w:eastAsia="zh-CN"/>
        </w:rPr>
      </w:pPr>
      <w:r>
        <w:rPr>
          <w:rFonts w:hint="eastAsia" w:ascii="宋体" w:hAnsi="宋体" w:eastAsia="宋体" w:cs="宋体"/>
          <w:color w:val="auto"/>
          <w:sz w:val="28"/>
          <w:szCs w:val="28"/>
          <w:highlight w:val="none"/>
          <w:lang w:eastAsia="zh-CN"/>
        </w:rPr>
        <w:t>地    址：</w:t>
      </w:r>
      <w:r>
        <w:rPr>
          <w:rFonts w:hint="eastAsia" w:ascii="宋体" w:hAnsi="宋体" w:eastAsia="宋体" w:cs="宋体"/>
          <w:color w:val="auto"/>
          <w:sz w:val="28"/>
          <w:szCs w:val="28"/>
          <w:highlight w:val="none"/>
          <w:u w:val="single"/>
          <w:lang w:eastAsia="zh-CN"/>
        </w:rPr>
        <w:t xml:space="preserve">                                                 </w:t>
      </w:r>
      <w:r>
        <w:rPr>
          <w:rFonts w:hint="eastAsia" w:ascii="宋体" w:hAnsi="宋体" w:eastAsia="宋体" w:cs="宋体"/>
          <w:color w:val="auto"/>
          <w:sz w:val="28"/>
          <w:szCs w:val="28"/>
          <w:highlight w:val="none"/>
          <w:lang w:eastAsia="zh-CN"/>
        </w:rPr>
        <w:t xml:space="preserve">              </w:t>
      </w:r>
    </w:p>
    <w:p w14:paraId="3CB1D560">
      <w:pPr>
        <w:spacing w:line="360" w:lineRule="auto"/>
        <w:ind w:firstLine="560" w:firstLineChars="200"/>
        <w:rPr>
          <w:rFonts w:ascii="宋体" w:hAnsi="宋体" w:eastAsia="宋体" w:cs="宋体"/>
          <w:color w:val="auto"/>
          <w:sz w:val="28"/>
          <w:szCs w:val="28"/>
          <w:highlight w:val="none"/>
          <w:lang w:eastAsia="zh-CN"/>
        </w:rPr>
      </w:pPr>
      <w:r>
        <w:rPr>
          <w:rFonts w:hint="eastAsia" w:ascii="宋体" w:hAnsi="宋体" w:eastAsia="宋体" w:cs="宋体"/>
          <w:color w:val="auto"/>
          <w:sz w:val="28"/>
          <w:szCs w:val="28"/>
          <w:highlight w:val="none"/>
          <w:lang w:eastAsia="zh-CN"/>
        </w:rPr>
        <w:t>姓    名：</w:t>
      </w:r>
      <w:r>
        <w:rPr>
          <w:rFonts w:hint="eastAsia" w:ascii="宋体" w:hAnsi="宋体" w:eastAsia="宋体" w:cs="宋体"/>
          <w:color w:val="auto"/>
          <w:sz w:val="28"/>
          <w:szCs w:val="28"/>
          <w:highlight w:val="none"/>
          <w:u w:val="single"/>
          <w:lang w:eastAsia="zh-CN"/>
        </w:rPr>
        <w:t xml:space="preserve">                 </w:t>
      </w:r>
      <w:r>
        <w:rPr>
          <w:rFonts w:hint="eastAsia" w:ascii="宋体" w:hAnsi="宋体" w:eastAsia="宋体" w:cs="宋体"/>
          <w:color w:val="auto"/>
          <w:sz w:val="28"/>
          <w:szCs w:val="28"/>
          <w:highlight w:val="none"/>
          <w:lang w:eastAsia="zh-CN"/>
        </w:rPr>
        <w:t xml:space="preserve">  性     别：</w:t>
      </w:r>
      <w:r>
        <w:rPr>
          <w:rFonts w:hint="eastAsia" w:ascii="宋体" w:hAnsi="宋体" w:eastAsia="宋体" w:cs="宋体"/>
          <w:color w:val="auto"/>
          <w:sz w:val="28"/>
          <w:szCs w:val="28"/>
          <w:highlight w:val="none"/>
          <w:u w:val="single"/>
          <w:lang w:eastAsia="zh-CN"/>
        </w:rPr>
        <w:t xml:space="preserve">                   </w:t>
      </w:r>
      <w:r>
        <w:rPr>
          <w:rFonts w:hint="eastAsia" w:ascii="宋体" w:hAnsi="宋体" w:eastAsia="宋体" w:cs="宋体"/>
          <w:color w:val="auto"/>
          <w:sz w:val="28"/>
          <w:szCs w:val="28"/>
          <w:highlight w:val="none"/>
          <w:lang w:eastAsia="zh-CN"/>
        </w:rPr>
        <w:t xml:space="preserve"> </w:t>
      </w:r>
    </w:p>
    <w:p w14:paraId="14489D01">
      <w:pPr>
        <w:spacing w:line="360" w:lineRule="auto"/>
        <w:ind w:firstLine="560" w:firstLineChars="200"/>
        <w:rPr>
          <w:rFonts w:ascii="宋体" w:hAnsi="宋体" w:eastAsia="宋体" w:cs="宋体"/>
          <w:color w:val="auto"/>
          <w:sz w:val="28"/>
          <w:szCs w:val="28"/>
          <w:highlight w:val="none"/>
          <w:lang w:eastAsia="zh-CN"/>
        </w:rPr>
      </w:pPr>
      <w:r>
        <w:rPr>
          <w:rFonts w:hint="eastAsia" w:ascii="宋体" w:hAnsi="宋体" w:eastAsia="宋体" w:cs="宋体"/>
          <w:color w:val="auto"/>
          <w:sz w:val="28"/>
          <w:szCs w:val="28"/>
          <w:highlight w:val="none"/>
          <w:lang w:eastAsia="zh-CN"/>
        </w:rPr>
        <w:t>年    龄：</w:t>
      </w:r>
      <w:r>
        <w:rPr>
          <w:rFonts w:hint="eastAsia" w:ascii="宋体" w:hAnsi="宋体" w:eastAsia="宋体" w:cs="宋体"/>
          <w:color w:val="auto"/>
          <w:sz w:val="28"/>
          <w:szCs w:val="28"/>
          <w:highlight w:val="none"/>
          <w:u w:val="single"/>
          <w:lang w:eastAsia="zh-CN"/>
        </w:rPr>
        <w:t xml:space="preserve">                 </w:t>
      </w:r>
      <w:r>
        <w:rPr>
          <w:rFonts w:hint="eastAsia" w:ascii="宋体" w:hAnsi="宋体" w:eastAsia="宋体" w:cs="宋体"/>
          <w:color w:val="auto"/>
          <w:sz w:val="28"/>
          <w:szCs w:val="28"/>
          <w:highlight w:val="none"/>
          <w:lang w:eastAsia="zh-CN"/>
        </w:rPr>
        <w:t xml:space="preserve">  职     务：</w:t>
      </w:r>
      <w:r>
        <w:rPr>
          <w:rFonts w:hint="eastAsia" w:ascii="宋体" w:hAnsi="宋体" w:eastAsia="宋体" w:cs="宋体"/>
          <w:color w:val="auto"/>
          <w:sz w:val="28"/>
          <w:szCs w:val="28"/>
          <w:highlight w:val="none"/>
          <w:u w:val="single"/>
          <w:lang w:eastAsia="zh-CN"/>
        </w:rPr>
        <w:t xml:space="preserve">                   </w:t>
      </w:r>
      <w:r>
        <w:rPr>
          <w:rFonts w:hint="eastAsia" w:ascii="宋体" w:hAnsi="宋体" w:eastAsia="宋体" w:cs="宋体"/>
          <w:color w:val="auto"/>
          <w:sz w:val="28"/>
          <w:szCs w:val="28"/>
          <w:highlight w:val="none"/>
          <w:lang w:eastAsia="zh-CN"/>
        </w:rPr>
        <w:t xml:space="preserve"> </w:t>
      </w:r>
    </w:p>
    <w:p w14:paraId="7FA9CE61">
      <w:pPr>
        <w:spacing w:line="360" w:lineRule="auto"/>
        <w:ind w:firstLine="560" w:firstLineChars="200"/>
        <w:rPr>
          <w:rFonts w:ascii="宋体" w:hAnsi="宋体" w:eastAsia="宋体" w:cs="宋体"/>
          <w:color w:val="auto"/>
          <w:sz w:val="28"/>
          <w:szCs w:val="28"/>
          <w:highlight w:val="none"/>
          <w:lang w:eastAsia="zh-CN"/>
        </w:rPr>
      </w:pPr>
      <w:r>
        <w:rPr>
          <w:rFonts w:hint="eastAsia" w:ascii="宋体" w:hAnsi="宋体" w:eastAsia="宋体" w:cs="宋体"/>
          <w:color w:val="auto"/>
          <w:sz w:val="28"/>
          <w:szCs w:val="28"/>
          <w:highlight w:val="none"/>
          <w:lang w:eastAsia="zh-CN"/>
        </w:rPr>
        <w:t xml:space="preserve">身份证号码： </w:t>
      </w:r>
      <w:r>
        <w:rPr>
          <w:rFonts w:hint="eastAsia" w:ascii="宋体" w:hAnsi="宋体" w:eastAsia="宋体" w:cs="宋体"/>
          <w:color w:val="auto"/>
          <w:sz w:val="28"/>
          <w:szCs w:val="28"/>
          <w:highlight w:val="none"/>
          <w:u w:val="single"/>
          <w:lang w:eastAsia="zh-CN"/>
        </w:rPr>
        <w:t xml:space="preserve">                 </w:t>
      </w:r>
      <w:r>
        <w:rPr>
          <w:rFonts w:hint="eastAsia" w:ascii="宋体" w:hAnsi="宋体" w:eastAsia="宋体" w:cs="宋体"/>
          <w:color w:val="auto"/>
          <w:sz w:val="28"/>
          <w:szCs w:val="28"/>
          <w:highlight w:val="none"/>
          <w:lang w:eastAsia="zh-CN"/>
        </w:rPr>
        <w:t>系</w:t>
      </w:r>
      <w:r>
        <w:rPr>
          <w:rFonts w:hint="eastAsia" w:ascii="宋体" w:hAnsi="宋体" w:eastAsia="宋体" w:cs="宋体"/>
          <w:color w:val="auto"/>
          <w:sz w:val="28"/>
          <w:szCs w:val="28"/>
          <w:highlight w:val="none"/>
          <w:u w:val="single"/>
          <w:lang w:eastAsia="zh-CN"/>
        </w:rPr>
        <w:t xml:space="preserve">               </w:t>
      </w:r>
      <w:r>
        <w:rPr>
          <w:rFonts w:hint="eastAsia" w:ascii="宋体" w:hAnsi="宋体" w:eastAsia="宋体" w:cs="宋体"/>
          <w:color w:val="auto"/>
          <w:sz w:val="28"/>
          <w:szCs w:val="28"/>
          <w:highlight w:val="none"/>
          <w:lang w:eastAsia="zh-CN"/>
        </w:rPr>
        <w:t>（服务商名称）的法定代表人。</w:t>
      </w:r>
    </w:p>
    <w:p w14:paraId="698F6902">
      <w:pPr>
        <w:spacing w:line="360" w:lineRule="auto"/>
        <w:ind w:firstLine="560" w:firstLineChars="200"/>
        <w:rPr>
          <w:rFonts w:ascii="宋体" w:hAnsi="宋体" w:eastAsia="宋体" w:cs="宋体"/>
          <w:color w:val="auto"/>
          <w:sz w:val="28"/>
          <w:szCs w:val="28"/>
          <w:highlight w:val="none"/>
          <w:lang w:eastAsia="zh-CN"/>
        </w:rPr>
      </w:pPr>
      <w:r>
        <w:rPr>
          <w:rFonts w:hint="eastAsia" w:ascii="宋体" w:hAnsi="宋体" w:eastAsia="宋体" w:cs="宋体"/>
          <w:color w:val="auto"/>
          <w:sz w:val="28"/>
          <w:szCs w:val="28"/>
          <w:highlight w:val="none"/>
          <w:lang w:eastAsia="zh-CN"/>
        </w:rPr>
        <w:t>特此证明。</w:t>
      </w:r>
    </w:p>
    <w:p w14:paraId="427A3B11">
      <w:pPr>
        <w:spacing w:line="360" w:lineRule="auto"/>
        <w:ind w:firstLine="560" w:firstLineChars="200"/>
        <w:rPr>
          <w:rFonts w:ascii="宋体" w:hAnsi="宋体" w:eastAsia="宋体" w:cs="宋体"/>
          <w:color w:val="auto"/>
          <w:sz w:val="28"/>
          <w:szCs w:val="28"/>
          <w:highlight w:val="none"/>
          <w:lang w:eastAsia="zh-CN"/>
        </w:rPr>
      </w:pPr>
    </w:p>
    <w:p w14:paraId="01BF528F">
      <w:pPr>
        <w:spacing w:line="360" w:lineRule="auto"/>
        <w:ind w:firstLine="560" w:firstLineChars="200"/>
        <w:rPr>
          <w:rFonts w:ascii="宋体" w:hAnsi="宋体" w:eastAsia="宋体" w:cs="宋体"/>
          <w:color w:val="auto"/>
          <w:sz w:val="28"/>
          <w:szCs w:val="28"/>
          <w:highlight w:val="none"/>
          <w:lang w:eastAsia="zh-CN"/>
        </w:rPr>
      </w:pPr>
      <w:r>
        <w:rPr>
          <w:rFonts w:hint="eastAsia" w:ascii="宋体" w:hAnsi="宋体" w:eastAsia="宋体" w:cs="宋体"/>
          <w:color w:val="auto"/>
          <w:sz w:val="28"/>
          <w:szCs w:val="28"/>
          <w:highlight w:val="none"/>
          <w:lang w:eastAsia="zh-CN"/>
        </w:rPr>
        <w:t>附件：法定代表人有效身份证正反面复印件</w:t>
      </w:r>
    </w:p>
    <w:p w14:paraId="2B39DEC7">
      <w:pPr>
        <w:bidi w:val="0"/>
        <w:rPr>
          <w:lang w:eastAsia="zh-CN"/>
        </w:rPr>
      </w:pPr>
    </w:p>
    <w:p w14:paraId="588827DD">
      <w:pPr>
        <w:pStyle w:val="23"/>
        <w:ind w:left="0" w:leftChars="0" w:firstLine="0" w:firstLineChars="0"/>
        <w:rPr>
          <w:lang w:eastAsia="zh-CN"/>
        </w:rPr>
      </w:pPr>
    </w:p>
    <w:p w14:paraId="511CA6EC">
      <w:pPr>
        <w:pStyle w:val="23"/>
        <w:rPr>
          <w:lang w:eastAsia="zh-CN"/>
        </w:rPr>
      </w:pPr>
    </w:p>
    <w:p w14:paraId="46CB7C9C">
      <w:pPr>
        <w:spacing w:line="360" w:lineRule="auto"/>
        <w:ind w:left="4080" w:leftChars="1700"/>
        <w:rPr>
          <w:rFonts w:ascii="宋体" w:hAnsi="宋体" w:eastAsia="宋体" w:cs="宋体"/>
          <w:color w:val="auto"/>
          <w:sz w:val="28"/>
          <w:szCs w:val="28"/>
          <w:highlight w:val="none"/>
          <w:lang w:eastAsia="zh-CN"/>
        </w:rPr>
      </w:pPr>
      <w:r>
        <w:rPr>
          <w:rFonts w:hint="eastAsia" w:ascii="宋体" w:hAnsi="宋体" w:eastAsia="宋体" w:cs="宋体"/>
          <w:color w:val="auto"/>
          <w:sz w:val="28"/>
          <w:szCs w:val="28"/>
          <w:highlight w:val="none"/>
          <w:lang w:eastAsia="zh-CN"/>
        </w:rPr>
        <w:t xml:space="preserve">服务商（盖公章）：               </w:t>
      </w:r>
    </w:p>
    <w:p w14:paraId="4197B09E">
      <w:pPr>
        <w:spacing w:line="360" w:lineRule="auto"/>
        <w:ind w:left="4080" w:leftChars="1700"/>
        <w:rPr>
          <w:rFonts w:ascii="宋体" w:hAnsi="宋体" w:eastAsia="宋体" w:cs="宋体"/>
          <w:color w:val="auto"/>
          <w:sz w:val="28"/>
          <w:szCs w:val="28"/>
          <w:highlight w:val="none"/>
          <w:lang w:eastAsia="zh-CN"/>
        </w:rPr>
      </w:pPr>
      <w:r>
        <w:rPr>
          <w:rFonts w:hint="eastAsia" w:ascii="宋体" w:hAnsi="宋体" w:eastAsia="宋体" w:cs="宋体"/>
          <w:color w:val="auto"/>
          <w:sz w:val="28"/>
          <w:szCs w:val="28"/>
          <w:highlight w:val="none"/>
          <w:lang w:eastAsia="zh-CN"/>
        </w:rPr>
        <w:t xml:space="preserve">     年     月     日</w:t>
      </w:r>
    </w:p>
    <w:p w14:paraId="2BAEDE14">
      <w:pPr>
        <w:spacing w:line="360" w:lineRule="auto"/>
        <w:rPr>
          <w:rFonts w:hint="eastAsia" w:ascii="宋体" w:hAnsi="宋体" w:eastAsia="宋体" w:cs="宋体"/>
          <w:color w:val="auto"/>
          <w:highlight w:val="none"/>
          <w:lang w:eastAsia="zh-CN"/>
        </w:rPr>
      </w:pPr>
    </w:p>
    <w:p w14:paraId="149C9AC9">
      <w:pPr>
        <w:pStyle w:val="23"/>
        <w:rPr>
          <w:rFonts w:hint="eastAsia" w:ascii="宋体" w:hAnsi="宋体" w:eastAsia="宋体" w:cs="宋体"/>
          <w:color w:val="auto"/>
          <w:highlight w:val="none"/>
          <w:lang w:eastAsia="zh-CN"/>
        </w:rPr>
      </w:pPr>
    </w:p>
    <w:p w14:paraId="009C7277">
      <w:pPr>
        <w:pStyle w:val="23"/>
        <w:rPr>
          <w:rFonts w:hint="eastAsia" w:ascii="宋体" w:hAnsi="宋体" w:eastAsia="宋体" w:cs="宋体"/>
          <w:color w:val="auto"/>
          <w:highlight w:val="none"/>
          <w:lang w:eastAsia="zh-CN"/>
        </w:rPr>
      </w:pPr>
    </w:p>
    <w:p w14:paraId="4C5E08F8">
      <w:pPr>
        <w:spacing w:line="360" w:lineRule="auto"/>
        <w:rPr>
          <w:rFonts w:ascii="宋体" w:hAnsi="宋体" w:eastAsia="宋体" w:cs="宋体"/>
          <w:color w:val="auto"/>
          <w:highlight w:val="none"/>
          <w:lang w:eastAsia="zh-CN"/>
        </w:rPr>
      </w:pPr>
      <w:r>
        <w:rPr>
          <w:rFonts w:hint="eastAsia" w:ascii="宋体" w:hAnsi="宋体" w:eastAsia="宋体" w:cs="宋体"/>
          <w:color w:val="auto"/>
          <w:highlight w:val="none"/>
          <w:lang w:eastAsia="zh-CN"/>
        </w:rPr>
        <w:t>注：</w:t>
      </w:r>
      <w:r>
        <w:rPr>
          <w:rFonts w:eastAsia="宋体"/>
          <w:color w:val="auto"/>
          <w:highlight w:val="none"/>
          <w:lang w:eastAsia="zh-CN"/>
        </w:rPr>
        <w:t>1</w:t>
      </w:r>
      <w:r>
        <w:rPr>
          <w:rFonts w:hint="eastAsia" w:ascii="宋体" w:hAnsi="宋体" w:eastAsia="宋体" w:cs="宋体"/>
          <w:color w:val="auto"/>
          <w:highlight w:val="none"/>
          <w:lang w:eastAsia="zh-CN"/>
        </w:rPr>
        <w:t>.自然人竞标的无需提供，联合体竞标的只需牵头人出具。</w:t>
      </w:r>
    </w:p>
    <w:p w14:paraId="0A1A0A42">
      <w:pPr>
        <w:spacing w:line="360" w:lineRule="auto"/>
        <w:ind w:firstLine="480" w:firstLineChars="200"/>
        <w:rPr>
          <w:rFonts w:ascii="宋体" w:hAnsi="宋体" w:eastAsia="宋体" w:cs="宋体"/>
          <w:color w:val="auto"/>
          <w:highlight w:val="none"/>
          <w:lang w:eastAsia="zh-CN"/>
        </w:rPr>
      </w:pPr>
      <w:r>
        <w:rPr>
          <w:rFonts w:eastAsia="宋体"/>
          <w:color w:val="auto"/>
          <w:highlight w:val="none"/>
          <w:lang w:eastAsia="zh-CN"/>
        </w:rPr>
        <w:t>2</w:t>
      </w:r>
      <w:r>
        <w:rPr>
          <w:rFonts w:hint="eastAsia" w:ascii="宋体" w:hAnsi="宋体" w:eastAsia="宋体" w:cs="宋体"/>
          <w:color w:val="auto"/>
          <w:highlight w:val="none"/>
          <w:lang w:eastAsia="zh-CN"/>
        </w:rPr>
        <w:t>.服务商为其他组织或者自然人时，本采购文件规定的法定代表人指负责人或者自然人。本采购文件所称负责人是指参加竞标的其他组织营业执照上的负责人，本采购文件所称自然人指参与竞标的自然人本人。</w:t>
      </w:r>
    </w:p>
    <w:p w14:paraId="792E4320">
      <w:pPr>
        <w:rPr>
          <w:rFonts w:ascii="宋体" w:hAnsi="宋体" w:eastAsia="宋体" w:cs="宋体"/>
          <w:color w:val="auto"/>
          <w:highlight w:val="none"/>
          <w:lang w:eastAsia="zh-CN"/>
        </w:rPr>
      </w:pPr>
      <w:r>
        <w:rPr>
          <w:rFonts w:hint="eastAsia" w:ascii="宋体" w:hAnsi="宋体" w:eastAsia="宋体" w:cs="宋体"/>
          <w:color w:val="auto"/>
          <w:highlight w:val="none"/>
          <w:lang w:eastAsia="zh-CN"/>
        </w:rPr>
        <w:br w:type="page"/>
      </w:r>
    </w:p>
    <w:p w14:paraId="31EE094B">
      <w:pPr>
        <w:spacing w:after="240" w:afterLines="100"/>
        <w:jc w:val="center"/>
        <w:rPr>
          <w:rFonts w:ascii="宋体" w:hAnsi="宋体" w:eastAsia="宋体" w:cs="宋体"/>
          <w:color w:val="auto"/>
          <w:sz w:val="28"/>
          <w:szCs w:val="28"/>
          <w:highlight w:val="none"/>
          <w:lang w:eastAsia="zh-CN"/>
        </w:rPr>
      </w:pPr>
      <w:r>
        <w:rPr>
          <w:rFonts w:hint="eastAsia" w:ascii="宋体" w:hAnsi="宋体" w:eastAsia="宋体" w:cs="宋体"/>
          <w:b/>
          <w:bCs/>
          <w:color w:val="auto"/>
          <w:sz w:val="32"/>
          <w:szCs w:val="32"/>
          <w:highlight w:val="none"/>
          <w:lang w:eastAsia="zh-CN"/>
        </w:rPr>
        <w:t>法定代表人授权委托书</w:t>
      </w:r>
      <w:r>
        <w:rPr>
          <w:rFonts w:hint="eastAsia" w:ascii="宋体" w:hAnsi="宋体" w:eastAsia="宋体" w:cs="宋体"/>
          <w:color w:val="auto"/>
          <w:sz w:val="32"/>
          <w:szCs w:val="32"/>
          <w:highlight w:val="none"/>
          <w:lang w:eastAsia="zh-CN"/>
        </w:rPr>
        <w:t>（如有委托时）</w:t>
      </w:r>
    </w:p>
    <w:p w14:paraId="14345898">
      <w:pPr>
        <w:spacing w:line="360" w:lineRule="auto"/>
        <w:ind w:firstLine="560" w:firstLineChars="200"/>
        <w:rPr>
          <w:rFonts w:ascii="宋体" w:hAnsi="宋体" w:eastAsia="宋体" w:cs="宋体"/>
          <w:color w:val="auto"/>
          <w:sz w:val="28"/>
          <w:szCs w:val="28"/>
          <w:highlight w:val="none"/>
          <w:lang w:eastAsia="zh-CN"/>
        </w:rPr>
      </w:pPr>
      <w:r>
        <w:rPr>
          <w:rFonts w:hint="eastAsia" w:ascii="宋体" w:hAnsi="宋体" w:eastAsia="宋体" w:cs="宋体"/>
          <w:color w:val="auto"/>
          <w:sz w:val="28"/>
          <w:szCs w:val="28"/>
          <w:highlight w:val="none"/>
          <w:lang w:eastAsia="zh-CN"/>
        </w:rPr>
        <w:t>致：（采购人名称）</w:t>
      </w:r>
    </w:p>
    <w:p w14:paraId="2675CDF1">
      <w:pPr>
        <w:spacing w:line="360" w:lineRule="auto"/>
        <w:ind w:firstLine="560" w:firstLineChars="200"/>
        <w:rPr>
          <w:rFonts w:ascii="宋体" w:hAnsi="宋体" w:eastAsia="宋体" w:cs="宋体"/>
          <w:color w:val="auto"/>
          <w:sz w:val="28"/>
          <w:szCs w:val="28"/>
          <w:highlight w:val="none"/>
          <w:lang w:eastAsia="zh-CN"/>
        </w:rPr>
      </w:pPr>
      <w:r>
        <w:rPr>
          <w:rFonts w:hint="eastAsia" w:ascii="宋体" w:hAnsi="宋体" w:eastAsia="宋体" w:cs="宋体"/>
          <w:color w:val="auto"/>
          <w:sz w:val="28"/>
          <w:szCs w:val="28"/>
          <w:highlight w:val="none"/>
          <w:lang w:eastAsia="zh-CN"/>
        </w:rPr>
        <w:t>我</w:t>
      </w:r>
      <w:r>
        <w:rPr>
          <w:rFonts w:hint="eastAsia" w:ascii="宋体" w:hAnsi="宋体" w:eastAsia="宋体" w:cs="宋体"/>
          <w:color w:val="auto"/>
          <w:sz w:val="28"/>
          <w:szCs w:val="28"/>
          <w:highlight w:val="none"/>
          <w:u w:val="single"/>
          <w:lang w:eastAsia="zh-CN"/>
        </w:rPr>
        <w:t xml:space="preserve">  （姓名）  </w:t>
      </w:r>
      <w:r>
        <w:rPr>
          <w:rFonts w:hint="eastAsia" w:ascii="宋体" w:hAnsi="宋体" w:eastAsia="宋体" w:cs="宋体"/>
          <w:color w:val="auto"/>
          <w:sz w:val="28"/>
          <w:szCs w:val="28"/>
          <w:highlight w:val="none"/>
          <w:lang w:eastAsia="zh-CN"/>
        </w:rPr>
        <w:t>系</w:t>
      </w:r>
      <w:r>
        <w:rPr>
          <w:rFonts w:hint="eastAsia" w:ascii="宋体" w:hAnsi="宋体" w:eastAsia="宋体" w:cs="宋体"/>
          <w:color w:val="auto"/>
          <w:sz w:val="28"/>
          <w:szCs w:val="28"/>
          <w:highlight w:val="none"/>
          <w:u w:val="single"/>
          <w:lang w:eastAsia="zh-CN"/>
        </w:rPr>
        <w:t xml:space="preserve">  （服务商名称）  </w:t>
      </w:r>
      <w:r>
        <w:rPr>
          <w:rFonts w:hint="eastAsia" w:ascii="宋体" w:hAnsi="宋体" w:eastAsia="宋体" w:cs="宋体"/>
          <w:color w:val="auto"/>
          <w:sz w:val="28"/>
          <w:szCs w:val="28"/>
          <w:highlight w:val="none"/>
          <w:lang w:eastAsia="zh-CN"/>
        </w:rPr>
        <w:t>的</w:t>
      </w:r>
      <w:r>
        <w:rPr>
          <w:rFonts w:hint="eastAsia" w:ascii="宋体" w:hAnsi="宋体" w:eastAsia="宋体" w:cs="宋体"/>
          <w:color w:val="auto"/>
          <w:sz w:val="28"/>
          <w:szCs w:val="28"/>
          <w:highlight w:val="none"/>
          <w:u w:val="single"/>
          <w:lang w:eastAsia="zh-CN"/>
        </w:rPr>
        <w:t>（</w:t>
      </w:r>
      <w:r>
        <w:rPr>
          <w:rFonts w:hint="eastAsia" w:ascii="宋体" w:hAnsi="宋体" w:eastAsia="宋体" w:cs="宋体"/>
          <w:color w:val="auto"/>
          <w:sz w:val="28"/>
          <w:szCs w:val="28"/>
          <w:highlight w:val="none"/>
          <w:u w:val="single"/>
        </w:rPr>
        <w:sym w:font="Wingdings 2" w:char="00A3"/>
      </w:r>
      <w:r>
        <w:rPr>
          <w:rFonts w:hint="eastAsia" w:ascii="宋体" w:hAnsi="宋体" w:eastAsia="宋体" w:cs="宋体"/>
          <w:color w:val="auto"/>
          <w:sz w:val="28"/>
          <w:szCs w:val="28"/>
          <w:highlight w:val="none"/>
          <w:u w:val="single"/>
          <w:lang w:eastAsia="zh-CN"/>
        </w:rPr>
        <w:t>法定代表人/□负责人/□自然人本人）</w:t>
      </w:r>
      <w:r>
        <w:rPr>
          <w:rFonts w:hint="eastAsia" w:ascii="宋体" w:hAnsi="宋体" w:eastAsia="宋体" w:cs="宋体"/>
          <w:color w:val="auto"/>
          <w:sz w:val="28"/>
          <w:szCs w:val="28"/>
          <w:highlight w:val="none"/>
          <w:lang w:eastAsia="zh-CN"/>
        </w:rPr>
        <w:t>，现授权</w:t>
      </w:r>
      <w:r>
        <w:rPr>
          <w:rFonts w:hint="eastAsia" w:ascii="宋体" w:hAnsi="宋体" w:eastAsia="宋体" w:cs="宋体"/>
          <w:color w:val="auto"/>
          <w:sz w:val="28"/>
          <w:szCs w:val="28"/>
          <w:highlight w:val="none"/>
          <w:u w:val="single"/>
          <w:lang w:eastAsia="zh-CN"/>
        </w:rPr>
        <w:t xml:space="preserve"> （姓名） </w:t>
      </w:r>
      <w:r>
        <w:rPr>
          <w:rFonts w:hint="eastAsia" w:ascii="宋体" w:hAnsi="宋体" w:eastAsia="宋体" w:cs="宋体"/>
          <w:color w:val="auto"/>
          <w:sz w:val="28"/>
          <w:szCs w:val="28"/>
          <w:highlight w:val="none"/>
          <w:lang w:eastAsia="zh-CN"/>
        </w:rPr>
        <w:t>以我方的名义参加</w:t>
      </w:r>
      <w:r>
        <w:rPr>
          <w:rFonts w:hint="eastAsia" w:ascii="宋体" w:hAnsi="宋体" w:eastAsia="宋体" w:cs="宋体"/>
          <w:color w:val="auto"/>
          <w:sz w:val="28"/>
          <w:szCs w:val="28"/>
          <w:highlight w:val="none"/>
          <w:u w:val="single"/>
          <w:lang w:eastAsia="zh-CN"/>
        </w:rPr>
        <w:t xml:space="preserve">              </w:t>
      </w:r>
      <w:r>
        <w:rPr>
          <w:rFonts w:hint="eastAsia" w:ascii="宋体" w:hAnsi="宋体" w:eastAsia="宋体" w:cs="宋体"/>
          <w:color w:val="auto"/>
          <w:sz w:val="28"/>
          <w:szCs w:val="28"/>
          <w:highlight w:val="none"/>
          <w:lang w:eastAsia="zh-CN"/>
        </w:rPr>
        <w:t>项目的竞标活动，并代表我方全权办理针对上述项目的所有采购程序和环节的具体事务和签署相关文件。</w:t>
      </w:r>
    </w:p>
    <w:p w14:paraId="21F1A137">
      <w:pPr>
        <w:spacing w:line="360" w:lineRule="auto"/>
        <w:ind w:firstLine="560" w:firstLineChars="200"/>
        <w:rPr>
          <w:rFonts w:ascii="宋体" w:hAnsi="宋体" w:eastAsia="宋体" w:cs="宋体"/>
          <w:color w:val="auto"/>
          <w:sz w:val="28"/>
          <w:szCs w:val="28"/>
          <w:highlight w:val="none"/>
          <w:lang w:eastAsia="zh-CN"/>
        </w:rPr>
      </w:pPr>
      <w:r>
        <w:rPr>
          <w:rFonts w:hint="eastAsia" w:ascii="宋体" w:hAnsi="宋体" w:eastAsia="宋体" w:cs="宋体"/>
          <w:color w:val="auto"/>
          <w:sz w:val="28"/>
          <w:szCs w:val="28"/>
          <w:highlight w:val="none"/>
          <w:lang w:eastAsia="zh-CN"/>
        </w:rPr>
        <w:t>我方对委托代理人的签字事项负全部责任。</w:t>
      </w:r>
    </w:p>
    <w:p w14:paraId="6904E899">
      <w:pPr>
        <w:spacing w:line="360" w:lineRule="auto"/>
        <w:ind w:firstLine="560" w:firstLineChars="200"/>
        <w:rPr>
          <w:rFonts w:ascii="宋体" w:hAnsi="宋体" w:eastAsia="宋体" w:cs="宋体"/>
          <w:color w:val="auto"/>
          <w:sz w:val="28"/>
          <w:szCs w:val="28"/>
          <w:highlight w:val="none"/>
          <w:lang w:eastAsia="zh-CN"/>
        </w:rPr>
      </w:pPr>
      <w:r>
        <w:rPr>
          <w:rFonts w:hint="eastAsia" w:ascii="宋体" w:hAnsi="宋体" w:eastAsia="宋体" w:cs="宋体"/>
          <w:color w:val="auto"/>
          <w:sz w:val="28"/>
          <w:szCs w:val="28"/>
          <w:highlight w:val="none"/>
          <w:lang w:eastAsia="zh-CN"/>
        </w:rPr>
        <w:t>本授权书自签署之日起生效，在撤销授权的书面通知以前，本授权书一直有效。委托代理人在授权书有效期内签署的所有文件不因授权的撤销而失效。</w:t>
      </w:r>
    </w:p>
    <w:p w14:paraId="038597BE">
      <w:pPr>
        <w:spacing w:line="360" w:lineRule="auto"/>
        <w:ind w:firstLine="560" w:firstLineChars="200"/>
        <w:rPr>
          <w:rFonts w:ascii="宋体" w:hAnsi="宋体" w:eastAsia="宋体" w:cs="宋体"/>
          <w:color w:val="auto"/>
          <w:sz w:val="28"/>
          <w:szCs w:val="28"/>
          <w:highlight w:val="none"/>
          <w:lang w:eastAsia="zh-CN"/>
        </w:rPr>
      </w:pPr>
      <w:r>
        <w:rPr>
          <w:rFonts w:hint="eastAsia" w:ascii="宋体" w:hAnsi="宋体" w:eastAsia="宋体" w:cs="宋体"/>
          <w:color w:val="auto"/>
          <w:sz w:val="28"/>
          <w:szCs w:val="28"/>
          <w:highlight w:val="none"/>
          <w:lang w:eastAsia="zh-CN"/>
        </w:rPr>
        <w:t>委托代理人无转委托权，特此委托。</w:t>
      </w:r>
    </w:p>
    <w:p w14:paraId="59F9E583">
      <w:pPr>
        <w:spacing w:line="360" w:lineRule="auto"/>
        <w:ind w:firstLine="560" w:firstLineChars="200"/>
        <w:rPr>
          <w:rFonts w:ascii="宋体" w:hAnsi="宋体" w:eastAsia="宋体" w:cs="宋体"/>
          <w:color w:val="auto"/>
          <w:sz w:val="28"/>
          <w:szCs w:val="28"/>
          <w:highlight w:val="none"/>
          <w:lang w:eastAsia="zh-CN"/>
        </w:rPr>
      </w:pPr>
      <w:r>
        <w:rPr>
          <w:rFonts w:hint="eastAsia" w:ascii="宋体" w:hAnsi="宋体" w:eastAsia="宋体" w:cs="宋体"/>
          <w:color w:val="auto"/>
          <w:sz w:val="28"/>
          <w:szCs w:val="28"/>
          <w:highlight w:val="none"/>
          <w:lang w:eastAsia="zh-CN"/>
        </w:rPr>
        <w:t>附：委托代理人有效身份证正反面复印件</w:t>
      </w:r>
    </w:p>
    <w:p w14:paraId="35FCBB89">
      <w:pPr>
        <w:spacing w:line="360" w:lineRule="auto"/>
        <w:ind w:firstLine="560" w:firstLineChars="200"/>
        <w:rPr>
          <w:rFonts w:ascii="宋体" w:hAnsi="宋体" w:eastAsia="宋体" w:cs="宋体"/>
          <w:color w:val="auto"/>
          <w:sz w:val="28"/>
          <w:szCs w:val="28"/>
          <w:highlight w:val="none"/>
          <w:lang w:eastAsia="zh-CN"/>
        </w:rPr>
      </w:pPr>
    </w:p>
    <w:p w14:paraId="3C518EFF">
      <w:pPr>
        <w:spacing w:line="360" w:lineRule="auto"/>
        <w:ind w:firstLine="560" w:firstLineChars="200"/>
        <w:rPr>
          <w:rFonts w:ascii="宋体" w:hAnsi="宋体" w:eastAsia="宋体" w:cs="宋体"/>
          <w:color w:val="auto"/>
          <w:sz w:val="28"/>
          <w:szCs w:val="28"/>
          <w:highlight w:val="none"/>
          <w:lang w:eastAsia="zh-CN"/>
        </w:rPr>
      </w:pPr>
      <w:r>
        <w:rPr>
          <w:rFonts w:hint="eastAsia" w:ascii="宋体" w:hAnsi="宋体" w:eastAsia="宋体" w:cs="宋体"/>
          <w:color w:val="auto"/>
          <w:sz w:val="28"/>
          <w:szCs w:val="28"/>
          <w:highlight w:val="none"/>
          <w:lang w:eastAsia="zh-CN"/>
        </w:rPr>
        <w:t xml:space="preserve">委托代理人（签字）：             法定代表人（签字）：                    </w:t>
      </w:r>
    </w:p>
    <w:p w14:paraId="17F58E4A">
      <w:pPr>
        <w:spacing w:line="360" w:lineRule="auto"/>
        <w:ind w:firstLine="560" w:firstLineChars="200"/>
        <w:rPr>
          <w:rFonts w:ascii="宋体" w:hAnsi="宋体" w:eastAsia="宋体" w:cs="宋体"/>
          <w:color w:val="auto"/>
          <w:sz w:val="28"/>
          <w:szCs w:val="28"/>
          <w:highlight w:val="none"/>
          <w:lang w:eastAsia="zh-CN"/>
        </w:rPr>
      </w:pPr>
      <w:r>
        <w:rPr>
          <w:rFonts w:hint="eastAsia" w:ascii="宋体" w:hAnsi="宋体" w:eastAsia="宋体" w:cs="宋体"/>
          <w:color w:val="auto"/>
          <w:sz w:val="28"/>
          <w:szCs w:val="28"/>
          <w:highlight w:val="none"/>
          <w:lang w:eastAsia="zh-CN"/>
        </w:rPr>
        <w:t xml:space="preserve">委托代理人身份证号码：                              </w:t>
      </w:r>
    </w:p>
    <w:p w14:paraId="10F891A0">
      <w:pPr>
        <w:spacing w:line="360" w:lineRule="auto"/>
        <w:ind w:firstLine="560" w:firstLineChars="200"/>
        <w:rPr>
          <w:rFonts w:ascii="宋体" w:hAnsi="宋体" w:eastAsia="宋体" w:cs="宋体"/>
          <w:color w:val="auto"/>
          <w:sz w:val="28"/>
          <w:szCs w:val="28"/>
          <w:highlight w:val="none"/>
          <w:lang w:eastAsia="zh-CN"/>
        </w:rPr>
      </w:pPr>
      <w:r>
        <w:rPr>
          <w:rFonts w:hint="eastAsia" w:ascii="宋体" w:hAnsi="宋体" w:eastAsia="宋体" w:cs="宋体"/>
          <w:color w:val="auto"/>
          <w:sz w:val="28"/>
          <w:szCs w:val="28"/>
          <w:highlight w:val="none"/>
          <w:lang w:eastAsia="zh-CN"/>
        </w:rPr>
        <w:t xml:space="preserve">                         </w:t>
      </w:r>
    </w:p>
    <w:p w14:paraId="0C747F42">
      <w:pPr>
        <w:spacing w:line="360" w:lineRule="auto"/>
        <w:ind w:firstLine="560" w:firstLineChars="200"/>
        <w:rPr>
          <w:rFonts w:ascii="宋体" w:hAnsi="宋体" w:eastAsia="宋体" w:cs="宋体"/>
          <w:color w:val="auto"/>
          <w:sz w:val="28"/>
          <w:szCs w:val="28"/>
          <w:highlight w:val="none"/>
          <w:lang w:eastAsia="zh-CN"/>
        </w:rPr>
      </w:pPr>
      <w:r>
        <w:rPr>
          <w:rFonts w:hint="eastAsia" w:ascii="宋体" w:hAnsi="宋体" w:eastAsia="宋体" w:cs="宋体"/>
          <w:color w:val="auto"/>
          <w:sz w:val="28"/>
          <w:szCs w:val="28"/>
          <w:highlight w:val="none"/>
          <w:lang w:eastAsia="zh-CN"/>
        </w:rPr>
        <w:t xml:space="preserve">       </w:t>
      </w:r>
    </w:p>
    <w:p w14:paraId="6747998B">
      <w:pPr>
        <w:spacing w:line="360" w:lineRule="auto"/>
        <w:ind w:firstLine="560" w:firstLineChars="200"/>
        <w:rPr>
          <w:rFonts w:ascii="宋体" w:hAnsi="宋体" w:eastAsia="宋体" w:cs="宋体"/>
          <w:color w:val="auto"/>
          <w:sz w:val="28"/>
          <w:szCs w:val="28"/>
          <w:highlight w:val="none"/>
          <w:lang w:eastAsia="zh-CN"/>
        </w:rPr>
      </w:pPr>
      <w:r>
        <w:rPr>
          <w:rFonts w:hint="eastAsia" w:ascii="宋体" w:hAnsi="宋体" w:eastAsia="宋体" w:cs="宋体"/>
          <w:color w:val="auto"/>
          <w:sz w:val="28"/>
          <w:szCs w:val="28"/>
          <w:highlight w:val="none"/>
          <w:lang w:eastAsia="zh-CN"/>
        </w:rPr>
        <w:t xml:space="preserve">                         服务商（盖公章）：                      </w:t>
      </w:r>
    </w:p>
    <w:p w14:paraId="49C73985">
      <w:pPr>
        <w:spacing w:line="360" w:lineRule="auto"/>
        <w:ind w:firstLine="560" w:firstLineChars="200"/>
        <w:rPr>
          <w:rFonts w:ascii="宋体" w:hAnsi="宋体" w:eastAsia="宋体" w:cs="宋体"/>
          <w:color w:val="auto"/>
          <w:sz w:val="28"/>
          <w:szCs w:val="28"/>
          <w:highlight w:val="none"/>
          <w:lang w:eastAsia="zh-CN"/>
        </w:rPr>
      </w:pPr>
      <w:r>
        <w:rPr>
          <w:rFonts w:hint="eastAsia" w:ascii="宋体" w:hAnsi="宋体" w:eastAsia="宋体" w:cs="宋体"/>
          <w:color w:val="auto"/>
          <w:sz w:val="28"/>
          <w:szCs w:val="28"/>
          <w:highlight w:val="none"/>
          <w:lang w:eastAsia="zh-CN"/>
        </w:rPr>
        <w:t xml:space="preserve">                                         年    月    日</w:t>
      </w:r>
    </w:p>
    <w:p w14:paraId="15ABE7E5">
      <w:pPr>
        <w:spacing w:line="360" w:lineRule="auto"/>
        <w:rPr>
          <w:rFonts w:ascii="宋体" w:hAnsi="宋体" w:eastAsia="宋体" w:cs="宋体"/>
          <w:color w:val="auto"/>
          <w:sz w:val="32"/>
          <w:szCs w:val="32"/>
          <w:highlight w:val="none"/>
          <w:lang w:eastAsia="zh-CN"/>
        </w:rPr>
      </w:pPr>
      <w:r>
        <w:rPr>
          <w:rFonts w:hint="eastAsia"/>
          <w:color w:val="auto"/>
          <w:highlight w:val="none"/>
          <w:lang w:eastAsia="zh-CN"/>
        </w:rPr>
        <w:br w:type="page"/>
      </w:r>
      <w:r>
        <w:rPr>
          <w:rFonts w:hint="eastAsia" w:ascii="宋体" w:hAnsi="宋体" w:eastAsia="宋体" w:cs="宋体"/>
          <w:color w:val="auto"/>
          <w:sz w:val="32"/>
          <w:szCs w:val="32"/>
          <w:highlight w:val="none"/>
          <w:lang w:eastAsia="zh-CN"/>
        </w:rPr>
        <w:t>二、报价商务技术文件格式</w:t>
      </w:r>
    </w:p>
    <w:p w14:paraId="04FF093E">
      <w:pPr>
        <w:snapToGrid w:val="0"/>
        <w:spacing w:before="120" w:beforeLines="50" w:after="50" w:line="360" w:lineRule="auto"/>
        <w:rPr>
          <w:rFonts w:ascii="宋体" w:hAnsi="宋体" w:eastAsia="宋体" w:cs="宋体"/>
          <w:color w:val="auto"/>
          <w:sz w:val="32"/>
          <w:szCs w:val="32"/>
          <w:highlight w:val="none"/>
          <w:lang w:eastAsia="zh-CN"/>
        </w:rPr>
      </w:pPr>
      <w:r>
        <w:rPr>
          <w:rFonts w:eastAsia="宋体"/>
          <w:color w:val="auto"/>
          <w:sz w:val="32"/>
          <w:szCs w:val="32"/>
          <w:highlight w:val="none"/>
          <w:lang w:eastAsia="zh-CN"/>
        </w:rPr>
        <w:t>1</w:t>
      </w:r>
      <w:r>
        <w:rPr>
          <w:rFonts w:hint="eastAsia" w:ascii="宋体" w:hAnsi="宋体" w:eastAsia="宋体" w:cs="宋体"/>
          <w:color w:val="auto"/>
          <w:sz w:val="32"/>
          <w:szCs w:val="32"/>
          <w:highlight w:val="none"/>
          <w:lang w:eastAsia="zh-CN"/>
        </w:rPr>
        <w:t>.报价商务技术文件封面格式</w:t>
      </w:r>
    </w:p>
    <w:p w14:paraId="049A1A4E">
      <w:pPr>
        <w:snapToGrid w:val="0"/>
        <w:spacing w:before="120" w:beforeLines="50" w:after="50" w:line="360" w:lineRule="auto"/>
        <w:rPr>
          <w:rFonts w:ascii="宋体" w:hAnsi="宋体" w:eastAsia="宋体" w:cs="宋体"/>
          <w:bCs/>
          <w:color w:val="auto"/>
          <w:sz w:val="32"/>
          <w:szCs w:val="32"/>
          <w:highlight w:val="none"/>
          <w:lang w:eastAsia="zh-CN"/>
        </w:rPr>
      </w:pPr>
      <w:r>
        <w:rPr>
          <w:rFonts w:hint="eastAsia" w:ascii="宋体" w:hAnsi="宋体" w:eastAsia="宋体" w:cs="宋体"/>
          <w:color w:val="auto"/>
          <w:sz w:val="32"/>
          <w:szCs w:val="32"/>
          <w:highlight w:val="none"/>
          <w:lang w:eastAsia="zh-CN"/>
        </w:rPr>
        <w:t xml:space="preserve">                                              </w:t>
      </w:r>
      <w:r>
        <w:rPr>
          <w:rFonts w:hint="eastAsia" w:ascii="宋体" w:hAnsi="宋体" w:eastAsia="宋体" w:cs="宋体"/>
          <w:bCs/>
          <w:color w:val="auto"/>
          <w:sz w:val="32"/>
          <w:szCs w:val="32"/>
          <w:highlight w:val="none"/>
          <w:lang w:eastAsia="zh-CN"/>
        </w:rPr>
        <w:t>正本/副本</w:t>
      </w:r>
    </w:p>
    <w:p w14:paraId="00B5AB72">
      <w:pPr>
        <w:snapToGrid w:val="0"/>
        <w:spacing w:before="120" w:beforeLines="50" w:after="50" w:line="360" w:lineRule="auto"/>
        <w:rPr>
          <w:rFonts w:ascii="宋体" w:hAnsi="宋体" w:eastAsia="宋体" w:cs="宋体"/>
          <w:color w:val="auto"/>
          <w:sz w:val="32"/>
          <w:szCs w:val="32"/>
          <w:highlight w:val="none"/>
          <w:lang w:eastAsia="zh-CN"/>
        </w:rPr>
      </w:pPr>
    </w:p>
    <w:p w14:paraId="6AB0546E">
      <w:pPr>
        <w:snapToGrid w:val="0"/>
        <w:spacing w:before="120" w:beforeLines="50" w:after="50" w:line="360" w:lineRule="auto"/>
        <w:rPr>
          <w:rFonts w:ascii="宋体" w:hAnsi="宋体" w:eastAsia="宋体" w:cs="宋体"/>
          <w:color w:val="auto"/>
          <w:sz w:val="32"/>
          <w:szCs w:val="32"/>
          <w:highlight w:val="none"/>
          <w:lang w:eastAsia="zh-CN"/>
        </w:rPr>
      </w:pPr>
    </w:p>
    <w:p w14:paraId="43645DE7">
      <w:pPr>
        <w:snapToGrid w:val="0"/>
        <w:spacing w:before="120" w:beforeLines="50" w:after="50" w:line="360" w:lineRule="auto"/>
        <w:jc w:val="center"/>
        <w:rPr>
          <w:rFonts w:ascii="宋体" w:hAnsi="宋体" w:eastAsia="宋体" w:cs="宋体"/>
          <w:b/>
          <w:color w:val="auto"/>
          <w:sz w:val="44"/>
          <w:szCs w:val="44"/>
          <w:highlight w:val="none"/>
          <w:lang w:eastAsia="zh-CN"/>
        </w:rPr>
      </w:pPr>
      <w:r>
        <w:rPr>
          <w:rFonts w:hint="eastAsia" w:ascii="宋体" w:hAnsi="宋体" w:eastAsia="宋体" w:cs="宋体"/>
          <w:b/>
          <w:color w:val="auto"/>
          <w:sz w:val="44"/>
          <w:szCs w:val="44"/>
          <w:highlight w:val="none"/>
          <w:lang w:eastAsia="zh-CN"/>
        </w:rPr>
        <w:t>报价商务技术文件</w:t>
      </w:r>
    </w:p>
    <w:p w14:paraId="659E36F7">
      <w:pPr>
        <w:snapToGrid w:val="0"/>
        <w:spacing w:before="120" w:beforeLines="50" w:after="50" w:line="360" w:lineRule="auto"/>
        <w:rPr>
          <w:rFonts w:ascii="宋体" w:hAnsi="宋体" w:eastAsia="宋体" w:cs="宋体"/>
          <w:bCs/>
          <w:color w:val="auto"/>
          <w:sz w:val="32"/>
          <w:szCs w:val="32"/>
          <w:highlight w:val="none"/>
          <w:lang w:eastAsia="zh-CN"/>
        </w:rPr>
      </w:pPr>
    </w:p>
    <w:p w14:paraId="32FD86FA">
      <w:pPr>
        <w:snapToGrid w:val="0"/>
        <w:spacing w:before="120" w:beforeLines="50" w:after="50" w:line="360" w:lineRule="auto"/>
        <w:rPr>
          <w:rFonts w:ascii="宋体" w:hAnsi="宋体" w:eastAsia="宋体" w:cs="宋体"/>
          <w:bCs/>
          <w:color w:val="auto"/>
          <w:sz w:val="32"/>
          <w:szCs w:val="32"/>
          <w:highlight w:val="none"/>
          <w:lang w:eastAsia="zh-CN"/>
        </w:rPr>
      </w:pPr>
    </w:p>
    <w:p w14:paraId="21A439FA">
      <w:pPr>
        <w:snapToGrid w:val="0"/>
        <w:spacing w:before="120" w:beforeLines="50" w:after="50" w:line="360" w:lineRule="auto"/>
        <w:ind w:firstLine="640" w:firstLineChars="200"/>
        <w:rPr>
          <w:rFonts w:ascii="宋体" w:hAnsi="宋体" w:eastAsia="宋体" w:cs="宋体"/>
          <w:bCs/>
          <w:color w:val="auto"/>
          <w:sz w:val="32"/>
          <w:szCs w:val="32"/>
          <w:highlight w:val="none"/>
          <w:lang w:eastAsia="zh-CN"/>
        </w:rPr>
      </w:pPr>
      <w:r>
        <w:rPr>
          <w:rFonts w:hint="eastAsia" w:ascii="宋体" w:hAnsi="宋体" w:eastAsia="宋体" w:cs="宋体"/>
          <w:bCs/>
          <w:color w:val="auto"/>
          <w:sz w:val="32"/>
          <w:szCs w:val="32"/>
          <w:highlight w:val="none"/>
          <w:lang w:eastAsia="zh-CN"/>
        </w:rPr>
        <w:t>项目名称：</w:t>
      </w:r>
    </w:p>
    <w:p w14:paraId="5BEF9C1E">
      <w:pPr>
        <w:snapToGrid w:val="0"/>
        <w:spacing w:before="120" w:beforeLines="50" w:after="50" w:line="360" w:lineRule="auto"/>
        <w:ind w:firstLine="640" w:firstLineChars="200"/>
        <w:rPr>
          <w:rFonts w:ascii="宋体" w:hAnsi="宋体" w:eastAsia="宋体" w:cs="宋体"/>
          <w:bCs/>
          <w:color w:val="auto"/>
          <w:sz w:val="32"/>
          <w:szCs w:val="32"/>
          <w:highlight w:val="none"/>
          <w:lang w:eastAsia="zh-CN"/>
        </w:rPr>
      </w:pPr>
      <w:r>
        <w:rPr>
          <w:rFonts w:hint="eastAsia" w:ascii="宋体" w:hAnsi="宋体" w:eastAsia="宋体" w:cs="宋体"/>
          <w:bCs/>
          <w:color w:val="auto"/>
          <w:sz w:val="32"/>
          <w:szCs w:val="32"/>
          <w:highlight w:val="none"/>
          <w:lang w:eastAsia="zh-CN"/>
        </w:rPr>
        <w:t xml:space="preserve">项目编号： </w:t>
      </w:r>
    </w:p>
    <w:p w14:paraId="505C88B7">
      <w:pPr>
        <w:snapToGrid w:val="0"/>
        <w:spacing w:before="120" w:beforeLines="50" w:after="50" w:line="360" w:lineRule="auto"/>
        <w:ind w:firstLine="640" w:firstLineChars="200"/>
        <w:rPr>
          <w:rFonts w:ascii="宋体" w:hAnsi="宋体" w:eastAsia="宋体" w:cs="宋体"/>
          <w:bCs/>
          <w:color w:val="auto"/>
          <w:sz w:val="32"/>
          <w:szCs w:val="32"/>
          <w:highlight w:val="none"/>
          <w:lang w:eastAsia="zh-CN"/>
        </w:rPr>
      </w:pPr>
      <w:r>
        <w:rPr>
          <w:rFonts w:hint="eastAsia" w:ascii="宋体" w:hAnsi="宋体" w:eastAsia="宋体" w:cs="宋体"/>
          <w:bCs/>
          <w:color w:val="auto"/>
          <w:sz w:val="32"/>
          <w:szCs w:val="32"/>
          <w:highlight w:val="none"/>
          <w:lang w:eastAsia="zh-CN"/>
        </w:rPr>
        <w:t>所竞分标：</w:t>
      </w:r>
    </w:p>
    <w:p w14:paraId="70ECBC9C">
      <w:pPr>
        <w:pStyle w:val="6"/>
        <w:snapToGrid w:val="0"/>
        <w:spacing w:before="50" w:after="50" w:line="360" w:lineRule="auto"/>
        <w:ind w:firstLine="640" w:firstLineChars="200"/>
        <w:rPr>
          <w:rFonts w:ascii="宋体" w:hAnsi="宋体" w:eastAsia="宋体" w:cs="宋体"/>
          <w:bCs/>
          <w:color w:val="auto"/>
          <w:sz w:val="32"/>
          <w:szCs w:val="32"/>
          <w:highlight w:val="none"/>
          <w:lang w:eastAsia="zh-CN"/>
        </w:rPr>
      </w:pPr>
      <w:r>
        <w:rPr>
          <w:rFonts w:hint="eastAsia" w:ascii="宋体" w:hAnsi="宋体" w:eastAsia="宋体" w:cs="宋体"/>
          <w:bCs/>
          <w:color w:val="auto"/>
          <w:sz w:val="32"/>
          <w:szCs w:val="32"/>
          <w:highlight w:val="none"/>
          <w:lang w:eastAsia="zh-CN"/>
        </w:rPr>
        <w:t>服务商名称：</w:t>
      </w:r>
    </w:p>
    <w:p w14:paraId="6DBA2B23">
      <w:pPr>
        <w:pStyle w:val="6"/>
        <w:snapToGrid w:val="0"/>
        <w:spacing w:before="50" w:after="50" w:line="360" w:lineRule="auto"/>
        <w:ind w:firstLine="1280" w:firstLineChars="400"/>
        <w:rPr>
          <w:rFonts w:ascii="宋体" w:hAnsi="宋体" w:eastAsia="宋体" w:cs="宋体"/>
          <w:bCs/>
          <w:color w:val="auto"/>
          <w:sz w:val="32"/>
          <w:szCs w:val="32"/>
          <w:highlight w:val="none"/>
          <w:lang w:eastAsia="zh-CN"/>
        </w:rPr>
      </w:pPr>
    </w:p>
    <w:p w14:paraId="2790D693">
      <w:pPr>
        <w:snapToGrid w:val="0"/>
        <w:spacing w:before="120" w:beforeLines="50" w:after="50" w:line="360" w:lineRule="auto"/>
        <w:jc w:val="center"/>
        <w:rPr>
          <w:rFonts w:ascii="宋体" w:hAnsi="宋体" w:eastAsia="宋体" w:cs="宋体"/>
          <w:color w:val="auto"/>
          <w:sz w:val="32"/>
          <w:szCs w:val="32"/>
          <w:highlight w:val="none"/>
          <w:lang w:eastAsia="zh-CN"/>
        </w:rPr>
      </w:pPr>
      <w:r>
        <w:rPr>
          <w:rFonts w:hint="eastAsia" w:ascii="宋体" w:hAnsi="宋体" w:eastAsia="宋体" w:cs="宋体"/>
          <w:color w:val="auto"/>
          <w:sz w:val="32"/>
          <w:szCs w:val="32"/>
          <w:highlight w:val="none"/>
          <w:lang w:eastAsia="zh-CN"/>
        </w:rPr>
        <w:t>年    月    日</w:t>
      </w:r>
    </w:p>
    <w:p w14:paraId="63BC3BB6">
      <w:pPr>
        <w:rPr>
          <w:color w:val="auto"/>
          <w:highlight w:val="none"/>
          <w:lang w:eastAsia="zh-CN"/>
        </w:rPr>
      </w:pPr>
    </w:p>
    <w:p w14:paraId="1A472E66">
      <w:pPr>
        <w:rPr>
          <w:color w:val="auto"/>
          <w:highlight w:val="none"/>
          <w:lang w:eastAsia="zh-CN"/>
        </w:rPr>
      </w:pPr>
      <w:r>
        <w:rPr>
          <w:rFonts w:hint="eastAsia" w:ascii="宋体" w:hAnsi="宋体" w:eastAsia="宋体" w:cs="宋体"/>
          <w:color w:val="auto"/>
          <w:sz w:val="32"/>
          <w:szCs w:val="32"/>
          <w:highlight w:val="none"/>
          <w:lang w:eastAsia="zh-CN"/>
        </w:rPr>
        <w:br w:type="page"/>
      </w:r>
    </w:p>
    <w:p w14:paraId="0A9E620A">
      <w:pPr>
        <w:spacing w:line="360" w:lineRule="auto"/>
        <w:rPr>
          <w:rFonts w:ascii="宋体" w:hAnsi="宋体" w:eastAsia="宋体" w:cs="宋体"/>
          <w:color w:val="auto"/>
          <w:sz w:val="32"/>
          <w:szCs w:val="32"/>
          <w:highlight w:val="none"/>
          <w:lang w:eastAsia="zh-CN"/>
        </w:rPr>
      </w:pPr>
      <w:r>
        <w:rPr>
          <w:rFonts w:hint="eastAsia" w:ascii="宋体" w:hAnsi="宋体" w:eastAsia="宋体" w:cs="宋体"/>
          <w:color w:val="auto"/>
          <w:sz w:val="32"/>
          <w:szCs w:val="32"/>
          <w:highlight w:val="none"/>
          <w:lang w:eastAsia="zh-CN"/>
        </w:rPr>
        <w:t>2.报价商务技术文件目录</w:t>
      </w:r>
    </w:p>
    <w:p w14:paraId="0A221940">
      <w:pPr>
        <w:spacing w:line="360" w:lineRule="auto"/>
        <w:rPr>
          <w:rFonts w:ascii="宋体" w:hAnsi="宋体" w:eastAsia="宋体" w:cs="宋体"/>
          <w:color w:val="auto"/>
          <w:sz w:val="32"/>
          <w:szCs w:val="32"/>
          <w:highlight w:val="none"/>
          <w:lang w:eastAsia="zh-CN"/>
        </w:rPr>
      </w:pPr>
      <w:r>
        <w:rPr>
          <w:rFonts w:hint="eastAsia" w:ascii="宋体" w:hAnsi="宋体" w:eastAsia="宋体" w:cs="宋体"/>
          <w:color w:val="auto"/>
          <w:sz w:val="32"/>
          <w:szCs w:val="32"/>
          <w:highlight w:val="none"/>
          <w:lang w:eastAsia="zh-CN"/>
        </w:rPr>
        <w:t>根据采购文件规定及服务商提供的材料按以下顺序编写。</w:t>
      </w:r>
    </w:p>
    <w:p w14:paraId="06FE3C01">
      <w:pPr>
        <w:spacing w:after="240" w:afterLines="100"/>
        <w:jc w:val="both"/>
        <w:rPr>
          <w:rFonts w:ascii="宋体" w:hAnsi="宋体" w:eastAsia="宋体" w:cs="宋体"/>
          <w:color w:val="auto"/>
          <w:kern w:val="2"/>
          <w:sz w:val="32"/>
          <w:szCs w:val="32"/>
          <w:highlight w:val="none"/>
          <w:lang w:eastAsia="zh-CN" w:bidi="ar-SA"/>
        </w:rPr>
      </w:pPr>
    </w:p>
    <w:p w14:paraId="7CEA2FCB">
      <w:pPr>
        <w:pStyle w:val="5"/>
        <w:jc w:val="left"/>
        <w:rPr>
          <w:rFonts w:hint="eastAsia" w:ascii="宋体" w:hAnsi="宋体" w:eastAsia="宋体" w:cs="宋体"/>
          <w:b/>
          <w:bCs/>
          <w:color w:val="auto"/>
          <w:kern w:val="2"/>
          <w:sz w:val="32"/>
          <w:szCs w:val="32"/>
          <w:highlight w:val="none"/>
          <w:lang w:eastAsia="zh-CN" w:bidi="ar-SA"/>
        </w:rPr>
      </w:pPr>
      <w:r>
        <w:rPr>
          <w:rFonts w:hint="eastAsia" w:ascii="宋体" w:hAnsi="宋体" w:eastAsia="宋体" w:cs="宋体"/>
          <w:b/>
          <w:bCs/>
          <w:color w:val="auto"/>
          <w:kern w:val="2"/>
          <w:sz w:val="32"/>
          <w:szCs w:val="32"/>
          <w:highlight w:val="none"/>
          <w:lang w:eastAsia="zh-CN" w:bidi="ar-SA"/>
        </w:rPr>
        <w:t>1.竞标报价表</w:t>
      </w:r>
    </w:p>
    <w:p w14:paraId="37C60B61">
      <w:pPr>
        <w:pStyle w:val="5"/>
        <w:jc w:val="left"/>
        <w:rPr>
          <w:rFonts w:ascii="宋体" w:hAnsi="宋体" w:eastAsia="宋体" w:cs="宋体"/>
          <w:color w:val="auto"/>
          <w:kern w:val="2"/>
          <w:sz w:val="32"/>
          <w:szCs w:val="32"/>
          <w:highlight w:val="none"/>
          <w:lang w:eastAsia="zh-CN" w:bidi="ar-SA"/>
        </w:rPr>
      </w:pPr>
      <w:r>
        <w:rPr>
          <w:rFonts w:hint="eastAsia" w:ascii="宋体" w:hAnsi="宋体" w:eastAsia="宋体" w:cs="宋体"/>
          <w:b/>
          <w:bCs/>
          <w:color w:val="auto"/>
          <w:kern w:val="2"/>
          <w:sz w:val="32"/>
          <w:szCs w:val="32"/>
          <w:highlight w:val="none"/>
          <w:lang w:eastAsia="zh-CN" w:bidi="ar-SA"/>
        </w:rPr>
        <w:t>2.</w:t>
      </w:r>
      <w:r>
        <w:rPr>
          <w:rFonts w:hint="eastAsia" w:ascii="宋体" w:hAnsi="宋体" w:eastAsia="宋体" w:cs="宋体"/>
          <w:b/>
          <w:bCs/>
          <w:i w:val="0"/>
          <w:iCs w:val="0"/>
          <w:caps w:val="0"/>
          <w:color w:val="auto"/>
          <w:spacing w:val="0"/>
          <w:kern w:val="2"/>
          <w:sz w:val="32"/>
          <w:szCs w:val="32"/>
          <w:highlight w:val="none"/>
          <w:shd w:val="clear" w:fill="auto"/>
          <w:lang w:eastAsia="zh-CN" w:bidi="ar-SA"/>
        </w:rPr>
        <w:t>供货及售后服务方案</w:t>
      </w:r>
    </w:p>
    <w:p w14:paraId="14D77254">
      <w:pPr>
        <w:pStyle w:val="5"/>
        <w:jc w:val="left"/>
        <w:rPr>
          <w:rFonts w:hint="eastAsia" w:ascii="宋体" w:hAnsi="宋体" w:eastAsia="宋体" w:cs="宋体"/>
          <w:b/>
          <w:bCs/>
          <w:color w:val="auto"/>
          <w:kern w:val="2"/>
          <w:sz w:val="32"/>
          <w:szCs w:val="32"/>
          <w:highlight w:val="none"/>
          <w:lang w:eastAsia="zh-CN" w:bidi="ar-SA"/>
        </w:rPr>
      </w:pPr>
      <w:r>
        <w:rPr>
          <w:rFonts w:hint="eastAsia" w:ascii="宋体" w:hAnsi="宋体" w:eastAsia="宋体" w:cs="宋体"/>
          <w:b/>
          <w:bCs/>
          <w:color w:val="auto"/>
          <w:kern w:val="2"/>
          <w:sz w:val="32"/>
          <w:szCs w:val="32"/>
          <w:highlight w:val="none"/>
          <w:lang w:eastAsia="zh-CN" w:bidi="ar-SA"/>
        </w:rPr>
        <w:t>3.售后服务承诺</w:t>
      </w:r>
    </w:p>
    <w:p w14:paraId="427BCE67">
      <w:pPr>
        <w:pStyle w:val="5"/>
        <w:jc w:val="left"/>
        <w:rPr>
          <w:rFonts w:hint="eastAsia" w:ascii="宋体" w:hAnsi="宋体" w:eastAsia="宋体" w:cs="宋体"/>
          <w:b/>
          <w:bCs/>
          <w:color w:val="auto"/>
          <w:kern w:val="2"/>
          <w:sz w:val="32"/>
          <w:szCs w:val="32"/>
          <w:highlight w:val="none"/>
          <w:lang w:eastAsia="zh-CN" w:bidi="ar-SA"/>
        </w:rPr>
      </w:pPr>
      <w:r>
        <w:rPr>
          <w:rFonts w:hint="eastAsia" w:ascii="宋体" w:hAnsi="宋体" w:eastAsia="宋体" w:cs="宋体"/>
          <w:b/>
          <w:bCs/>
          <w:color w:val="auto"/>
          <w:kern w:val="2"/>
          <w:sz w:val="32"/>
          <w:szCs w:val="32"/>
          <w:highlight w:val="none"/>
          <w:lang w:eastAsia="zh-CN" w:bidi="ar-SA"/>
        </w:rPr>
        <w:t>4.拟投入人员情况</w:t>
      </w:r>
    </w:p>
    <w:p w14:paraId="44DE0D08">
      <w:pPr>
        <w:pStyle w:val="5"/>
        <w:jc w:val="left"/>
        <w:rPr>
          <w:rFonts w:hint="eastAsia" w:ascii="宋体" w:hAnsi="宋体" w:eastAsia="宋体" w:cs="宋体"/>
          <w:b/>
          <w:bCs/>
          <w:color w:val="auto"/>
          <w:kern w:val="2"/>
          <w:sz w:val="32"/>
          <w:szCs w:val="32"/>
          <w:highlight w:val="none"/>
          <w:lang w:eastAsia="zh-CN" w:bidi="ar-SA"/>
        </w:rPr>
      </w:pPr>
      <w:r>
        <w:rPr>
          <w:rFonts w:hint="eastAsia" w:ascii="宋体" w:hAnsi="宋体" w:eastAsia="宋体" w:cs="宋体"/>
          <w:b/>
          <w:bCs/>
          <w:color w:val="auto"/>
          <w:kern w:val="2"/>
          <w:sz w:val="32"/>
          <w:szCs w:val="32"/>
          <w:highlight w:val="none"/>
          <w:lang w:eastAsia="zh-CN" w:bidi="ar-SA"/>
        </w:rPr>
        <w:t>5.项目经验</w:t>
      </w:r>
      <w:r>
        <w:rPr>
          <w:rFonts w:hint="eastAsia" w:ascii="宋体" w:hAnsi="宋体" w:eastAsia="宋体" w:cs="宋体"/>
          <w:b/>
          <w:bCs/>
          <w:color w:val="auto"/>
          <w:kern w:val="2"/>
          <w:sz w:val="32"/>
          <w:szCs w:val="32"/>
          <w:highlight w:val="none"/>
          <w:lang w:val="en-US" w:eastAsia="zh-CN" w:bidi="ar-SA"/>
        </w:rPr>
        <w:t>及获奖（如有）</w:t>
      </w:r>
    </w:p>
    <w:p w14:paraId="45F00930">
      <w:pPr>
        <w:spacing w:after="240" w:afterLines="100"/>
        <w:jc w:val="center"/>
        <w:rPr>
          <w:rFonts w:ascii="宋体" w:hAnsi="宋体" w:eastAsia="宋体" w:cs="宋体"/>
          <w:b/>
          <w:bCs/>
          <w:color w:val="auto"/>
          <w:sz w:val="32"/>
          <w:szCs w:val="32"/>
          <w:highlight w:val="none"/>
          <w:lang w:eastAsia="zh-CN"/>
        </w:rPr>
      </w:pPr>
    </w:p>
    <w:p w14:paraId="29CF7926">
      <w:pPr>
        <w:spacing w:after="240" w:afterLines="100"/>
        <w:jc w:val="center"/>
        <w:rPr>
          <w:rFonts w:ascii="宋体" w:hAnsi="宋体" w:eastAsia="宋体" w:cs="宋体"/>
          <w:b/>
          <w:bCs/>
          <w:color w:val="auto"/>
          <w:sz w:val="32"/>
          <w:szCs w:val="32"/>
          <w:highlight w:val="none"/>
          <w:lang w:eastAsia="zh-CN"/>
        </w:rPr>
      </w:pPr>
    </w:p>
    <w:p w14:paraId="7EB2C4F1">
      <w:pPr>
        <w:bidi w:val="0"/>
        <w:rPr>
          <w:lang w:eastAsia="zh-CN"/>
        </w:rPr>
      </w:pPr>
    </w:p>
    <w:p w14:paraId="2E2A6317">
      <w:pPr>
        <w:bidi w:val="0"/>
        <w:rPr>
          <w:lang w:eastAsia="zh-CN"/>
        </w:rPr>
      </w:pPr>
    </w:p>
    <w:p w14:paraId="440A40D2">
      <w:pPr>
        <w:bidi w:val="0"/>
        <w:rPr>
          <w:lang w:eastAsia="zh-CN"/>
        </w:rPr>
      </w:pPr>
    </w:p>
    <w:p w14:paraId="13EC850B">
      <w:pPr>
        <w:bidi w:val="0"/>
        <w:rPr>
          <w:lang w:eastAsia="zh-CN"/>
        </w:rPr>
      </w:pPr>
    </w:p>
    <w:p w14:paraId="339E4BEA">
      <w:pPr>
        <w:bidi w:val="0"/>
        <w:rPr>
          <w:lang w:eastAsia="zh-CN"/>
        </w:rPr>
      </w:pPr>
    </w:p>
    <w:p w14:paraId="01EFD444">
      <w:pPr>
        <w:bidi w:val="0"/>
        <w:rPr>
          <w:lang w:eastAsia="zh-CN"/>
        </w:rPr>
      </w:pPr>
    </w:p>
    <w:p w14:paraId="5963F5C5">
      <w:pPr>
        <w:spacing w:after="240" w:afterLines="100"/>
        <w:jc w:val="center"/>
        <w:rPr>
          <w:rFonts w:ascii="宋体" w:hAnsi="宋体" w:eastAsia="宋体" w:cs="宋体"/>
          <w:b/>
          <w:bCs/>
          <w:color w:val="auto"/>
          <w:sz w:val="32"/>
          <w:szCs w:val="32"/>
          <w:highlight w:val="none"/>
          <w:lang w:eastAsia="zh-CN"/>
        </w:rPr>
      </w:pPr>
    </w:p>
    <w:p w14:paraId="0CCDC811">
      <w:pPr>
        <w:spacing w:after="240" w:afterLines="100"/>
        <w:jc w:val="center"/>
        <w:rPr>
          <w:rFonts w:ascii="宋体" w:hAnsi="宋体" w:eastAsia="宋体" w:cs="宋体"/>
          <w:b/>
          <w:bCs/>
          <w:color w:val="auto"/>
          <w:sz w:val="32"/>
          <w:szCs w:val="32"/>
          <w:highlight w:val="none"/>
          <w:lang w:eastAsia="zh-CN"/>
        </w:rPr>
      </w:pPr>
    </w:p>
    <w:p w14:paraId="22F61176">
      <w:pPr>
        <w:spacing w:after="240" w:afterLines="100"/>
        <w:jc w:val="center"/>
        <w:rPr>
          <w:rFonts w:ascii="宋体" w:hAnsi="宋体" w:eastAsia="宋体" w:cs="宋体"/>
          <w:b/>
          <w:bCs/>
          <w:color w:val="auto"/>
          <w:sz w:val="32"/>
          <w:szCs w:val="32"/>
          <w:highlight w:val="none"/>
          <w:lang w:eastAsia="zh-CN"/>
        </w:rPr>
      </w:pPr>
    </w:p>
    <w:p w14:paraId="31BA8F9C">
      <w:pPr>
        <w:spacing w:after="240" w:afterLines="100"/>
        <w:jc w:val="center"/>
        <w:rPr>
          <w:rFonts w:ascii="宋体" w:hAnsi="宋体" w:eastAsia="宋体" w:cs="宋体"/>
          <w:b/>
          <w:bCs/>
          <w:color w:val="auto"/>
          <w:sz w:val="32"/>
          <w:szCs w:val="32"/>
          <w:highlight w:val="none"/>
          <w:lang w:eastAsia="zh-CN"/>
        </w:rPr>
      </w:pPr>
    </w:p>
    <w:p w14:paraId="15C72A60">
      <w:pPr>
        <w:spacing w:after="240" w:afterLines="100"/>
        <w:jc w:val="center"/>
        <w:rPr>
          <w:rFonts w:hint="eastAsia" w:ascii="宋体" w:hAnsi="宋体" w:eastAsia="宋体" w:cs="宋体"/>
          <w:b/>
          <w:bCs/>
          <w:color w:val="auto"/>
          <w:sz w:val="32"/>
          <w:szCs w:val="32"/>
          <w:highlight w:val="none"/>
          <w:lang w:eastAsia="zh-CN"/>
        </w:rPr>
      </w:pPr>
    </w:p>
    <w:p w14:paraId="4E8067C5">
      <w:pPr>
        <w:spacing w:after="240" w:afterLines="100"/>
        <w:jc w:val="center"/>
        <w:rPr>
          <w:rFonts w:hint="eastAsia" w:ascii="宋体" w:hAnsi="宋体" w:eastAsia="宋体" w:cs="宋体"/>
          <w:b/>
          <w:bCs/>
          <w:color w:val="auto"/>
          <w:sz w:val="32"/>
          <w:szCs w:val="32"/>
          <w:highlight w:val="none"/>
          <w:lang w:eastAsia="zh-CN"/>
        </w:rPr>
      </w:pPr>
    </w:p>
    <w:p w14:paraId="13AAFA1A">
      <w:pPr>
        <w:spacing w:after="240" w:afterLines="100"/>
        <w:jc w:val="center"/>
        <w:rPr>
          <w:rFonts w:hint="eastAsia" w:ascii="宋体" w:hAnsi="宋体" w:eastAsia="宋体" w:cs="宋体"/>
          <w:b/>
          <w:bCs/>
          <w:color w:val="auto"/>
          <w:sz w:val="32"/>
          <w:szCs w:val="32"/>
          <w:highlight w:val="none"/>
          <w:lang w:eastAsia="zh-CN"/>
        </w:rPr>
      </w:pPr>
    </w:p>
    <w:p w14:paraId="7A6C2951">
      <w:pPr>
        <w:spacing w:after="240" w:afterLines="100"/>
        <w:jc w:val="center"/>
        <w:rPr>
          <w:rFonts w:ascii="宋体" w:hAnsi="宋体" w:eastAsia="宋体" w:cs="宋体"/>
          <w:b/>
          <w:bCs/>
          <w:color w:val="auto"/>
          <w:sz w:val="32"/>
          <w:szCs w:val="32"/>
          <w:highlight w:val="none"/>
          <w:lang w:eastAsia="zh-CN"/>
        </w:rPr>
      </w:pPr>
      <w:r>
        <w:rPr>
          <w:rFonts w:hint="eastAsia" w:ascii="宋体" w:hAnsi="宋体" w:eastAsia="宋体" w:cs="宋体"/>
          <w:b/>
          <w:bCs/>
          <w:color w:val="auto"/>
          <w:sz w:val="32"/>
          <w:szCs w:val="32"/>
          <w:highlight w:val="none"/>
          <w:lang w:eastAsia="zh-CN"/>
        </w:rPr>
        <w:t>1.竞标报价表</w:t>
      </w:r>
    </w:p>
    <w:p w14:paraId="0085F82E">
      <w:pPr>
        <w:adjustRightInd w:val="0"/>
        <w:snapToGrid w:val="0"/>
        <w:spacing w:line="240" w:lineRule="atLeast"/>
        <w:rPr>
          <w:rFonts w:hint="default" w:ascii="宋体" w:hAnsi="宋体" w:eastAsia="宋体" w:cs="宋体"/>
          <w:color w:val="auto"/>
          <w:highlight w:val="none"/>
          <w:lang w:val="en-US"/>
        </w:rPr>
      </w:pPr>
      <w:r>
        <w:rPr>
          <w:rFonts w:hint="eastAsia" w:ascii="宋体" w:hAnsi="宋体" w:eastAsia="宋体" w:cs="宋体"/>
          <w:color w:val="auto"/>
          <w:highlight w:val="none"/>
        </w:rPr>
        <w:t>项目名称：</w:t>
      </w:r>
      <w:r>
        <w:rPr>
          <w:rFonts w:ascii="Segoe UI" w:hAnsi="Segoe UI" w:eastAsia="Segoe UI" w:cs="Segoe UI"/>
          <w:i w:val="0"/>
          <w:iCs w:val="0"/>
          <w:caps w:val="0"/>
          <w:color w:val="0F1115"/>
          <w:spacing w:val="0"/>
          <w:sz w:val="24"/>
          <w:szCs w:val="24"/>
          <w:shd w:val="clear" w:fill="FFFFFF"/>
        </w:rPr>
        <w:t>榴悠悠门店冰淇淋展示柜采购</w:t>
      </w:r>
    </w:p>
    <w:tbl>
      <w:tblPr>
        <w:tblStyle w:val="18"/>
        <w:tblW w:w="8061" w:type="dxa"/>
        <w:tblInd w:w="0" w:type="dxa"/>
        <w:tblLayout w:type="fixed"/>
        <w:tblCellMar>
          <w:top w:w="0" w:type="dxa"/>
          <w:left w:w="0" w:type="dxa"/>
          <w:bottom w:w="0" w:type="dxa"/>
          <w:right w:w="0" w:type="dxa"/>
        </w:tblCellMar>
      </w:tblPr>
      <w:tblGrid>
        <w:gridCol w:w="714"/>
        <w:gridCol w:w="1669"/>
        <w:gridCol w:w="1628"/>
        <w:gridCol w:w="1563"/>
        <w:gridCol w:w="2487"/>
      </w:tblGrid>
      <w:tr w14:paraId="6F37593B">
        <w:tblPrEx>
          <w:tblCellMar>
            <w:top w:w="0" w:type="dxa"/>
            <w:left w:w="0" w:type="dxa"/>
            <w:bottom w:w="0" w:type="dxa"/>
            <w:right w:w="0" w:type="dxa"/>
          </w:tblCellMar>
        </w:tblPrEx>
        <w:trPr>
          <w:trHeight w:val="715" w:hRule="atLeast"/>
        </w:trPr>
        <w:tc>
          <w:tcPr>
            <w:tcW w:w="71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9DA3CCF">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szCs w:val="21"/>
                <w:highlight w:val="none"/>
              </w:rPr>
            </w:pPr>
            <w:r>
              <w:rPr>
                <w:rFonts w:hint="eastAsia" w:ascii="宋体" w:hAnsi="宋体" w:eastAsia="宋体" w:cs="宋体"/>
                <w:color w:val="auto"/>
                <w:szCs w:val="21"/>
                <w:highlight w:val="none"/>
                <w:lang w:bidi="ar"/>
              </w:rPr>
              <w:t>序号</w:t>
            </w:r>
          </w:p>
        </w:tc>
        <w:tc>
          <w:tcPr>
            <w:tcW w:w="166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349548A">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服务内容</w:t>
            </w:r>
          </w:p>
        </w:tc>
        <w:tc>
          <w:tcPr>
            <w:tcW w:w="16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6B80158">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szCs w:val="21"/>
                <w:highlight w:val="none"/>
                <w:lang w:bidi="ar"/>
              </w:rPr>
            </w:pPr>
            <w:r>
              <w:rPr>
                <w:rFonts w:hint="eastAsia" w:ascii="宋体" w:hAnsi="宋体" w:eastAsia="宋体" w:cs="宋体"/>
                <w:color w:val="auto"/>
                <w:szCs w:val="21"/>
                <w:highlight w:val="none"/>
                <w:lang w:bidi="ar"/>
              </w:rPr>
              <w:t>不含税总价（元）</w:t>
            </w:r>
          </w:p>
        </w:tc>
        <w:tc>
          <w:tcPr>
            <w:tcW w:w="15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AAEA09E">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szCs w:val="21"/>
                <w:highlight w:val="none"/>
              </w:rPr>
            </w:pPr>
            <w:r>
              <w:rPr>
                <w:rFonts w:hint="eastAsia" w:ascii="宋体" w:hAnsi="宋体" w:eastAsia="宋体" w:cs="宋体"/>
                <w:color w:val="auto"/>
                <w:szCs w:val="21"/>
                <w:highlight w:val="none"/>
                <w:lang w:bidi="ar"/>
              </w:rPr>
              <w:t>含税总价（元）</w:t>
            </w:r>
          </w:p>
        </w:tc>
        <w:tc>
          <w:tcPr>
            <w:tcW w:w="24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60366B0">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szCs w:val="21"/>
                <w:highlight w:val="none"/>
              </w:rPr>
            </w:pPr>
            <w:r>
              <w:rPr>
                <w:rFonts w:hint="eastAsia" w:ascii="宋体" w:hAnsi="宋体" w:eastAsia="宋体" w:cs="宋体"/>
                <w:color w:val="auto"/>
                <w:szCs w:val="21"/>
                <w:highlight w:val="none"/>
                <w:lang w:bidi="ar"/>
              </w:rPr>
              <w:t>备注</w:t>
            </w:r>
          </w:p>
        </w:tc>
      </w:tr>
      <w:tr w14:paraId="565FC5F6">
        <w:tblPrEx>
          <w:tblCellMar>
            <w:top w:w="0" w:type="dxa"/>
            <w:left w:w="0" w:type="dxa"/>
            <w:bottom w:w="0" w:type="dxa"/>
            <w:right w:w="0" w:type="dxa"/>
          </w:tblCellMar>
        </w:tblPrEx>
        <w:trPr>
          <w:trHeight w:val="1034" w:hRule="atLeast"/>
        </w:trPr>
        <w:tc>
          <w:tcPr>
            <w:tcW w:w="71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427096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1</w:t>
            </w:r>
          </w:p>
        </w:tc>
        <w:tc>
          <w:tcPr>
            <w:tcW w:w="166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3D30A26">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szCs w:val="21"/>
                <w:highlight w:val="none"/>
              </w:rPr>
            </w:pPr>
            <w:r>
              <w:rPr>
                <w:rFonts w:hint="default" w:ascii="Segoe UI" w:hAnsi="Segoe UI" w:eastAsia="Segoe UI" w:cs="Segoe UI"/>
                <w:i w:val="0"/>
                <w:iCs w:val="0"/>
                <w:caps w:val="0"/>
                <w:color w:val="0F1115"/>
                <w:spacing w:val="0"/>
                <w:sz w:val="24"/>
                <w:szCs w:val="24"/>
                <w:shd w:val="clear" w:fill="FFFFFF"/>
              </w:rPr>
              <w:t>立式上下双门双冷冻商用展示柜5台的供货、运输、安装调试及售后质保服务</w:t>
            </w:r>
          </w:p>
        </w:tc>
        <w:tc>
          <w:tcPr>
            <w:tcW w:w="16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864A0E5">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szCs w:val="21"/>
                <w:highlight w:val="none"/>
              </w:rPr>
            </w:pPr>
          </w:p>
        </w:tc>
        <w:tc>
          <w:tcPr>
            <w:tcW w:w="15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0B2798E">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szCs w:val="21"/>
                <w:highlight w:val="none"/>
              </w:rPr>
            </w:pPr>
          </w:p>
        </w:tc>
        <w:tc>
          <w:tcPr>
            <w:tcW w:w="24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B203B66">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szCs w:val="21"/>
                <w:highlight w:val="none"/>
              </w:rPr>
            </w:pPr>
            <w:r>
              <w:rPr>
                <w:rFonts w:hint="eastAsia" w:ascii="宋体" w:hAnsi="宋体" w:eastAsia="宋体" w:cs="宋体"/>
                <w:color w:val="auto"/>
                <w:szCs w:val="21"/>
                <w:highlight w:val="none"/>
                <w:lang w:eastAsia="zh-CN"/>
              </w:rPr>
              <w:t>报价已包含全部项目费用</w:t>
            </w:r>
          </w:p>
        </w:tc>
      </w:tr>
      <w:tr w14:paraId="327B7709">
        <w:tblPrEx>
          <w:tblCellMar>
            <w:top w:w="0" w:type="dxa"/>
            <w:left w:w="0" w:type="dxa"/>
            <w:bottom w:w="0" w:type="dxa"/>
            <w:right w:w="0" w:type="dxa"/>
          </w:tblCellMar>
        </w:tblPrEx>
        <w:trPr>
          <w:trHeight w:val="1034" w:hRule="atLeast"/>
        </w:trPr>
        <w:tc>
          <w:tcPr>
            <w:tcW w:w="71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3DF5C1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szCs w:val="21"/>
                <w:highlight w:val="none"/>
                <w:lang w:eastAsia="zh-CN"/>
              </w:rPr>
            </w:pPr>
          </w:p>
        </w:tc>
        <w:tc>
          <w:tcPr>
            <w:tcW w:w="166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ECD5783">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auto"/>
                <w:szCs w:val="21"/>
                <w:highlight w:val="none"/>
                <w:lang w:bidi="ar"/>
              </w:rPr>
            </w:pPr>
            <w:r>
              <w:rPr>
                <w:rFonts w:hint="eastAsia" w:ascii="宋体" w:hAnsi="宋体" w:eastAsia="宋体" w:cs="宋体"/>
                <w:color w:val="auto"/>
                <w:szCs w:val="21"/>
                <w:highlight w:val="none"/>
                <w:lang w:bidi="ar"/>
              </w:rPr>
              <w:t>合计</w:t>
            </w:r>
          </w:p>
        </w:tc>
        <w:tc>
          <w:tcPr>
            <w:tcW w:w="16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4920D9E">
            <w:pPr>
              <w:keepNext w:val="0"/>
              <w:keepLines w:val="0"/>
              <w:widowControl/>
              <w:suppressLineNumbers w:val="0"/>
              <w:spacing w:before="0" w:beforeAutospacing="0" w:after="0" w:afterAutospacing="0"/>
              <w:ind w:left="0" w:leftChars="0" w:right="0" w:rightChars="0"/>
              <w:jc w:val="center"/>
              <w:textAlignment w:val="center"/>
              <w:rPr>
                <w:rFonts w:hint="default" w:ascii="宋体" w:hAnsi="宋体" w:eastAsia="宋体" w:cs="宋体"/>
                <w:color w:val="auto"/>
                <w:szCs w:val="21"/>
                <w:highlight w:val="none"/>
              </w:rPr>
            </w:pPr>
          </w:p>
        </w:tc>
        <w:tc>
          <w:tcPr>
            <w:tcW w:w="15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853E33B">
            <w:pPr>
              <w:keepNext w:val="0"/>
              <w:keepLines w:val="0"/>
              <w:widowControl/>
              <w:suppressLineNumbers w:val="0"/>
              <w:spacing w:before="0" w:beforeAutospacing="0" w:after="0" w:afterAutospacing="0"/>
              <w:ind w:left="0" w:leftChars="0" w:right="0" w:rightChars="0"/>
              <w:jc w:val="center"/>
              <w:textAlignment w:val="center"/>
              <w:rPr>
                <w:rFonts w:hint="default" w:ascii="宋体" w:hAnsi="宋体" w:eastAsia="宋体" w:cs="宋体"/>
                <w:color w:val="auto"/>
                <w:szCs w:val="21"/>
                <w:highlight w:val="none"/>
              </w:rPr>
            </w:pPr>
          </w:p>
        </w:tc>
        <w:tc>
          <w:tcPr>
            <w:tcW w:w="24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6A2B017">
            <w:pPr>
              <w:keepNext w:val="0"/>
              <w:keepLines w:val="0"/>
              <w:widowControl/>
              <w:suppressLineNumbers w:val="0"/>
              <w:spacing w:before="0" w:beforeAutospacing="0" w:after="0" w:afterAutospacing="0"/>
              <w:ind w:left="0" w:leftChars="0" w:right="0" w:rightChars="0"/>
              <w:jc w:val="center"/>
              <w:textAlignment w:val="center"/>
              <w:rPr>
                <w:rFonts w:hint="eastAsia"/>
                <w:color w:val="auto"/>
                <w:sz w:val="24"/>
                <w:szCs w:val="21"/>
                <w:highlight w:val="none"/>
                <w:lang w:bidi="ar"/>
              </w:rPr>
            </w:pPr>
            <w:r>
              <w:rPr>
                <w:rFonts w:hint="eastAsia"/>
                <w:color w:val="auto"/>
                <w:sz w:val="24"/>
                <w:szCs w:val="21"/>
                <w:highlight w:val="none"/>
                <w:lang w:bidi="ar"/>
              </w:rPr>
              <w:t>含    %增值税专用发票</w:t>
            </w:r>
          </w:p>
        </w:tc>
      </w:tr>
    </w:tbl>
    <w:p w14:paraId="715FC326">
      <w:pPr>
        <w:pStyle w:val="17"/>
        <w:widowControl/>
        <w:spacing w:beforeAutospacing="0" w:afterAutospacing="0"/>
        <w:rPr>
          <w:rFonts w:ascii="宋体" w:hAnsi="宋体" w:eastAsia="宋体" w:cs="宋体"/>
          <w:color w:val="auto"/>
          <w:sz w:val="28"/>
          <w:szCs w:val="28"/>
          <w:highlight w:val="none"/>
        </w:rPr>
      </w:pPr>
    </w:p>
    <w:p w14:paraId="5C59B3A9">
      <w:pPr>
        <w:pStyle w:val="7"/>
        <w:rPr>
          <w:color w:val="auto"/>
          <w:highlight w:val="none"/>
        </w:rPr>
      </w:pPr>
    </w:p>
    <w:p w14:paraId="709C7BCA">
      <w:pPr>
        <w:rPr>
          <w:color w:val="auto"/>
          <w:highlight w:val="none"/>
        </w:rPr>
      </w:pPr>
    </w:p>
    <w:p w14:paraId="2938155B">
      <w:pPr>
        <w:pStyle w:val="7"/>
        <w:rPr>
          <w:color w:val="auto"/>
          <w:highlight w:val="none"/>
        </w:rPr>
      </w:pPr>
    </w:p>
    <w:p w14:paraId="432ADD6F">
      <w:pPr>
        <w:rPr>
          <w:color w:val="auto"/>
          <w:highlight w:val="none"/>
        </w:rPr>
      </w:pPr>
    </w:p>
    <w:p w14:paraId="72D226E1">
      <w:pPr>
        <w:pStyle w:val="7"/>
        <w:rPr>
          <w:color w:val="auto"/>
          <w:highlight w:val="none"/>
        </w:rPr>
      </w:pPr>
    </w:p>
    <w:p w14:paraId="63968610">
      <w:pPr>
        <w:rPr>
          <w:color w:val="auto"/>
          <w:highlight w:val="none"/>
        </w:rPr>
      </w:pPr>
    </w:p>
    <w:p w14:paraId="4FD47056">
      <w:pPr>
        <w:pStyle w:val="7"/>
        <w:rPr>
          <w:color w:val="auto"/>
          <w:highlight w:val="none"/>
        </w:rPr>
      </w:pPr>
    </w:p>
    <w:p w14:paraId="318267E5">
      <w:pPr>
        <w:spacing w:line="360" w:lineRule="auto"/>
        <w:ind w:firstLine="3080" w:firstLineChars="1100"/>
        <w:rPr>
          <w:rFonts w:ascii="宋体" w:hAnsi="宋体" w:eastAsia="宋体" w:cs="宋体"/>
          <w:color w:val="auto"/>
          <w:sz w:val="28"/>
          <w:szCs w:val="28"/>
          <w:highlight w:val="none"/>
          <w:lang w:eastAsia="zh-CN"/>
        </w:rPr>
      </w:pPr>
      <w:r>
        <w:rPr>
          <w:rFonts w:hint="eastAsia" w:ascii="宋体" w:hAnsi="宋体" w:eastAsia="宋体" w:cs="宋体"/>
          <w:color w:val="auto"/>
          <w:sz w:val="28"/>
          <w:szCs w:val="28"/>
          <w:highlight w:val="none"/>
          <w:lang w:eastAsia="zh-CN"/>
        </w:rPr>
        <w:t xml:space="preserve">法定代表人或者委托代理人（签字或盖章）： </w:t>
      </w:r>
    </w:p>
    <w:p w14:paraId="104B7225">
      <w:pPr>
        <w:spacing w:line="360" w:lineRule="auto"/>
        <w:ind w:left="2880" w:leftChars="1200" w:firstLine="560" w:firstLineChars="200"/>
        <w:rPr>
          <w:rFonts w:ascii="宋体" w:hAnsi="宋体" w:eastAsia="宋体" w:cs="宋体"/>
          <w:color w:val="auto"/>
          <w:sz w:val="28"/>
          <w:szCs w:val="28"/>
          <w:highlight w:val="none"/>
          <w:lang w:eastAsia="zh-CN"/>
        </w:rPr>
      </w:pPr>
      <w:r>
        <w:rPr>
          <w:rFonts w:hint="eastAsia" w:ascii="宋体" w:hAnsi="宋体" w:eastAsia="宋体" w:cs="宋体"/>
          <w:color w:val="auto"/>
          <w:sz w:val="28"/>
          <w:szCs w:val="28"/>
          <w:highlight w:val="none"/>
          <w:lang w:eastAsia="zh-CN"/>
        </w:rPr>
        <w:t xml:space="preserve">服务商（盖公章）：  </w:t>
      </w:r>
    </w:p>
    <w:p w14:paraId="2587645A">
      <w:pPr>
        <w:spacing w:line="360" w:lineRule="auto"/>
        <w:ind w:left="2880" w:leftChars="1200" w:firstLine="560" w:firstLineChars="200"/>
        <w:rPr>
          <w:rFonts w:ascii="宋体" w:hAnsi="宋体" w:eastAsia="宋体" w:cs="宋体"/>
          <w:color w:val="auto"/>
          <w:sz w:val="28"/>
          <w:szCs w:val="28"/>
          <w:highlight w:val="none"/>
          <w:lang w:eastAsia="zh-CN"/>
        </w:rPr>
      </w:pPr>
      <w:r>
        <w:rPr>
          <w:rFonts w:hint="eastAsia" w:ascii="宋体" w:hAnsi="宋体" w:eastAsia="宋体" w:cs="宋体"/>
          <w:color w:val="auto"/>
          <w:sz w:val="28"/>
          <w:szCs w:val="28"/>
          <w:highlight w:val="none"/>
          <w:lang w:eastAsia="zh-CN"/>
        </w:rPr>
        <w:t xml:space="preserve">联系电话：    </w:t>
      </w:r>
    </w:p>
    <w:p w14:paraId="6078E549">
      <w:pPr>
        <w:spacing w:line="360" w:lineRule="auto"/>
        <w:ind w:left="2880" w:leftChars="1200" w:firstLine="560" w:firstLineChars="200"/>
        <w:rPr>
          <w:rFonts w:ascii="宋体" w:hAnsi="宋体" w:eastAsia="宋体" w:cs="宋体"/>
          <w:color w:val="auto"/>
          <w:sz w:val="28"/>
          <w:szCs w:val="28"/>
          <w:highlight w:val="none"/>
          <w:lang w:eastAsia="zh-CN"/>
        </w:rPr>
      </w:pPr>
      <w:r>
        <w:rPr>
          <w:rFonts w:hint="eastAsia" w:ascii="宋体" w:hAnsi="宋体" w:eastAsia="宋体" w:cs="宋体"/>
          <w:color w:val="auto"/>
          <w:sz w:val="28"/>
          <w:szCs w:val="28"/>
          <w:highlight w:val="none"/>
          <w:lang w:eastAsia="zh-CN"/>
        </w:rPr>
        <w:t>日期：   年   月   日</w:t>
      </w:r>
    </w:p>
    <w:p w14:paraId="2C227B35">
      <w:pPr>
        <w:rPr>
          <w:rFonts w:ascii="宋体" w:hAnsi="宋体" w:eastAsia="宋体" w:cs="宋体"/>
          <w:b/>
          <w:bCs/>
          <w:color w:val="auto"/>
          <w:sz w:val="32"/>
          <w:szCs w:val="32"/>
          <w:highlight w:val="none"/>
          <w:lang w:eastAsia="zh-CN"/>
        </w:rPr>
      </w:pPr>
      <w:r>
        <w:rPr>
          <w:rFonts w:hint="eastAsia" w:ascii="宋体" w:hAnsi="宋体" w:eastAsia="宋体" w:cs="宋体"/>
          <w:b/>
          <w:bCs/>
          <w:color w:val="auto"/>
          <w:sz w:val="32"/>
          <w:szCs w:val="32"/>
          <w:highlight w:val="none"/>
          <w:lang w:eastAsia="zh-CN"/>
        </w:rPr>
        <w:br w:type="page"/>
      </w:r>
    </w:p>
    <w:p w14:paraId="7AD089E4">
      <w:pPr>
        <w:pStyle w:val="5"/>
        <w:rPr>
          <w:rFonts w:ascii="宋体" w:hAnsi="宋体" w:eastAsia="宋体" w:cs="宋体"/>
          <w:color w:val="auto"/>
          <w:sz w:val="32"/>
          <w:szCs w:val="32"/>
          <w:highlight w:val="none"/>
          <w:lang w:eastAsia="zh-CN"/>
        </w:rPr>
      </w:pPr>
      <w:r>
        <w:rPr>
          <w:rFonts w:hint="eastAsia" w:ascii="宋体" w:hAnsi="宋体" w:eastAsia="宋体" w:cs="宋体"/>
          <w:b/>
          <w:bCs/>
          <w:color w:val="auto"/>
          <w:sz w:val="32"/>
          <w:szCs w:val="32"/>
          <w:highlight w:val="none"/>
          <w:lang w:eastAsia="zh-CN"/>
        </w:rPr>
        <w:t>2.</w:t>
      </w:r>
      <w:ins w:id="34" w:author="夏日倾情。" w:date="2026-08-03T16:50:31Z">
        <w:r>
          <w:rPr>
            <w:rFonts w:hint="eastAsia" w:ascii="宋体" w:hAnsi="宋体" w:eastAsia="宋体" w:cs="宋体"/>
            <w:b/>
            <w:bCs/>
            <w:i w:val="0"/>
            <w:iCs w:val="0"/>
            <w:caps w:val="0"/>
            <w:color w:val="auto"/>
            <w:spacing w:val="0"/>
            <w:sz w:val="32"/>
            <w:szCs w:val="32"/>
            <w:highlight w:val="none"/>
            <w:shd w:val="clear" w:fill="auto"/>
            <w:lang w:eastAsia="zh-CN"/>
            <w:rPrChange w:id="35" w:author="夏日倾情。" w:date="2026-08-03T16:50:36Z">
              <w:rPr>
                <w:rFonts w:ascii="Segoe UI" w:hAnsi="Segoe UI" w:eastAsia="Segoe UI" w:cs="Segoe UI"/>
                <w:i w:val="0"/>
                <w:iCs w:val="0"/>
                <w:caps w:val="0"/>
                <w:color w:val="0F1115"/>
                <w:spacing w:val="0"/>
                <w:sz w:val="24"/>
                <w:szCs w:val="24"/>
                <w:shd w:val="clear" w:fill="FFFFFF"/>
              </w:rPr>
            </w:rPrChange>
          </w:rPr>
          <w:t>供货及售后服务方案</w:t>
        </w:r>
      </w:ins>
      <w:del w:id="36" w:author="夏日倾情。" w:date="2026-08-03T16:50:31Z">
        <w:r>
          <w:rPr>
            <w:rFonts w:hint="eastAsia" w:ascii="宋体" w:hAnsi="宋体" w:eastAsia="宋体" w:cs="宋体"/>
            <w:b/>
            <w:bCs/>
            <w:color w:val="auto"/>
            <w:sz w:val="32"/>
            <w:szCs w:val="32"/>
            <w:highlight w:val="none"/>
            <w:lang w:eastAsia="zh-CN"/>
          </w:rPr>
          <w:delText>实施方案</w:delText>
        </w:r>
      </w:del>
      <w:r>
        <w:rPr>
          <w:rFonts w:hint="eastAsia" w:ascii="宋体" w:hAnsi="宋体" w:eastAsia="宋体" w:cs="宋体"/>
          <w:color w:val="auto"/>
          <w:sz w:val="32"/>
          <w:szCs w:val="32"/>
          <w:highlight w:val="none"/>
          <w:lang w:eastAsia="zh-CN"/>
        </w:rPr>
        <w:t>（格式自拟）</w:t>
      </w:r>
    </w:p>
    <w:p w14:paraId="2AD058CB">
      <w:pPr>
        <w:pStyle w:val="5"/>
        <w:rPr>
          <w:rFonts w:ascii="宋体" w:hAnsi="宋体" w:eastAsia="宋体" w:cs="宋体"/>
          <w:b/>
          <w:bCs/>
          <w:color w:val="auto"/>
          <w:sz w:val="32"/>
          <w:szCs w:val="32"/>
          <w:highlight w:val="none"/>
          <w:lang w:eastAsia="zh-CN"/>
        </w:rPr>
      </w:pPr>
      <w:r>
        <w:rPr>
          <w:rFonts w:hint="eastAsia" w:ascii="宋体" w:hAnsi="宋体" w:eastAsia="宋体" w:cs="宋体"/>
          <w:b/>
          <w:bCs/>
          <w:color w:val="auto"/>
          <w:sz w:val="32"/>
          <w:szCs w:val="32"/>
          <w:highlight w:val="none"/>
          <w:lang w:eastAsia="zh-CN"/>
        </w:rPr>
        <w:t>3.售后服务承诺</w:t>
      </w:r>
      <w:r>
        <w:rPr>
          <w:rFonts w:hint="eastAsia" w:ascii="宋体" w:hAnsi="宋体" w:eastAsia="宋体" w:cs="宋体"/>
          <w:color w:val="auto"/>
          <w:sz w:val="32"/>
          <w:szCs w:val="32"/>
          <w:highlight w:val="none"/>
          <w:lang w:eastAsia="zh-CN"/>
        </w:rPr>
        <w:t>（格式自拟）</w:t>
      </w:r>
    </w:p>
    <w:p w14:paraId="7963D618">
      <w:pPr>
        <w:pStyle w:val="5"/>
        <w:rPr>
          <w:rFonts w:ascii="宋体" w:hAnsi="宋体" w:eastAsia="宋体" w:cs="宋体"/>
          <w:b/>
          <w:bCs/>
          <w:color w:val="auto"/>
          <w:sz w:val="32"/>
          <w:szCs w:val="32"/>
          <w:highlight w:val="none"/>
          <w:lang w:eastAsia="zh-CN"/>
        </w:rPr>
      </w:pPr>
      <w:r>
        <w:rPr>
          <w:rFonts w:hint="eastAsia" w:ascii="宋体" w:hAnsi="宋体" w:eastAsia="宋体" w:cs="宋体"/>
          <w:b/>
          <w:bCs/>
          <w:color w:val="auto"/>
          <w:sz w:val="32"/>
          <w:szCs w:val="32"/>
          <w:highlight w:val="none"/>
          <w:lang w:eastAsia="zh-CN"/>
        </w:rPr>
        <w:t>4</w:t>
      </w:r>
      <w:r>
        <w:rPr>
          <w:rFonts w:ascii="宋体" w:hAnsi="宋体" w:eastAsia="宋体" w:cs="宋体"/>
          <w:b/>
          <w:bCs/>
          <w:color w:val="auto"/>
          <w:sz w:val="32"/>
          <w:szCs w:val="32"/>
          <w:highlight w:val="none"/>
          <w:lang w:eastAsia="zh-CN"/>
        </w:rPr>
        <w:t>.</w:t>
      </w:r>
      <w:r>
        <w:rPr>
          <w:rFonts w:hint="eastAsia" w:ascii="宋体" w:hAnsi="宋体" w:eastAsia="宋体" w:cs="宋体"/>
          <w:b/>
          <w:bCs/>
          <w:i w:val="0"/>
          <w:iCs w:val="0"/>
          <w:caps w:val="0"/>
          <w:color w:val="auto"/>
          <w:spacing w:val="0"/>
          <w:sz w:val="32"/>
          <w:szCs w:val="32"/>
          <w:highlight w:val="none"/>
          <w:shd w:val="clear" w:fill="auto"/>
          <w:lang w:eastAsia="zh-CN"/>
        </w:rPr>
        <w:t>项目实施人员配置</w:t>
      </w:r>
      <w:r>
        <w:rPr>
          <w:rFonts w:hint="eastAsia" w:ascii="宋体" w:hAnsi="宋体" w:eastAsia="宋体" w:cs="宋体"/>
          <w:b/>
          <w:bCs/>
          <w:color w:val="auto"/>
          <w:sz w:val="32"/>
          <w:szCs w:val="32"/>
          <w:highlight w:val="none"/>
          <w:lang w:eastAsia="zh-CN"/>
        </w:rPr>
        <w:t>（格式自拟）</w:t>
      </w:r>
    </w:p>
    <w:p w14:paraId="53889B76">
      <w:pPr>
        <w:pStyle w:val="5"/>
        <w:bidi w:val="0"/>
        <w:rPr>
          <w:rFonts w:hint="eastAsia" w:ascii="宋体" w:hAnsi="宋体" w:eastAsia="宋体" w:cs="宋体"/>
          <w:b/>
          <w:bCs/>
          <w:color w:val="auto"/>
          <w:sz w:val="32"/>
          <w:szCs w:val="32"/>
          <w:highlight w:val="none"/>
          <w:lang w:eastAsia="zh-CN"/>
        </w:rPr>
      </w:pPr>
    </w:p>
    <w:p w14:paraId="40022025">
      <w:pPr>
        <w:pStyle w:val="5"/>
        <w:rPr>
          <w:rFonts w:ascii="宋体" w:hAnsi="宋体" w:eastAsia="宋体" w:cs="宋体"/>
          <w:b/>
          <w:bCs/>
          <w:color w:val="auto"/>
          <w:sz w:val="32"/>
          <w:szCs w:val="32"/>
          <w:highlight w:val="none"/>
          <w:lang w:eastAsia="zh-CN"/>
        </w:rPr>
      </w:pPr>
      <w:r>
        <w:rPr>
          <w:rFonts w:hint="eastAsia" w:ascii="宋体" w:hAnsi="宋体" w:eastAsia="宋体" w:cs="宋体"/>
          <w:b/>
          <w:bCs/>
          <w:color w:val="auto"/>
          <w:sz w:val="32"/>
          <w:szCs w:val="32"/>
          <w:highlight w:val="none"/>
          <w:lang w:eastAsia="zh-CN"/>
        </w:rPr>
        <w:t>5.项目经验</w:t>
      </w:r>
      <w:r>
        <w:rPr>
          <w:rFonts w:hint="eastAsia" w:ascii="宋体" w:hAnsi="宋体" w:eastAsia="宋体" w:cs="宋体"/>
          <w:b/>
          <w:bCs/>
          <w:color w:val="auto"/>
          <w:sz w:val="32"/>
          <w:szCs w:val="32"/>
          <w:highlight w:val="none"/>
          <w:lang w:val="en-US" w:eastAsia="zh-CN"/>
        </w:rPr>
        <w:t>（如有）</w:t>
      </w:r>
      <w:r>
        <w:rPr>
          <w:rFonts w:hint="eastAsia" w:ascii="宋体" w:hAnsi="宋体" w:eastAsia="宋体" w:cs="宋体"/>
          <w:b/>
          <w:bCs/>
          <w:color w:val="auto"/>
          <w:sz w:val="32"/>
          <w:szCs w:val="32"/>
          <w:highlight w:val="none"/>
          <w:lang w:eastAsia="zh-CN"/>
        </w:rPr>
        <w:t>（格式自拟）</w:t>
      </w:r>
    </w:p>
    <w:p w14:paraId="77551CEE">
      <w:pPr>
        <w:jc w:val="both"/>
        <w:rPr>
          <w:color w:val="auto"/>
          <w:highlight w:val="none"/>
        </w:rPr>
      </w:pPr>
    </w:p>
    <w:p w14:paraId="772F81D2">
      <w:pPr>
        <w:jc w:val="both"/>
        <w:rPr>
          <w:color w:val="auto"/>
          <w:highlight w:val="none"/>
        </w:rPr>
      </w:pPr>
    </w:p>
    <w:p w14:paraId="3BA72ABF">
      <w:pPr>
        <w:jc w:val="both"/>
        <w:rPr>
          <w:color w:val="auto"/>
          <w:highlight w:val="none"/>
        </w:rPr>
      </w:pPr>
    </w:p>
    <w:sectPr>
      <w:headerReference r:id="rId15" w:type="default"/>
      <w:footerReference r:id="rId16" w:type="default"/>
      <w:pgSz w:w="12024" w:h="17314"/>
      <w:pgMar w:top="2353" w:right="1542" w:bottom="1950" w:left="1338" w:header="0" w:footer="6" w:gutter="0"/>
      <w:pgNumType w:fmt="numberInDash"/>
      <w:cols w:space="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Segoe UI">
    <w:panose1 w:val="020B0502040204020203"/>
    <w:charset w:val="00"/>
    <w:family w:val="auto"/>
    <w:pitch w:val="default"/>
    <w:sig w:usb0="E4002EFF" w:usb1="C000E47F" w:usb2="00000009" w:usb3="00000000" w:csb0="200001FF" w:csb1="00000000"/>
  </w:font>
  <w:font w:name="Wingdings 2">
    <w:panose1 w:val="05020102010507070707"/>
    <w:charset w:val="02"/>
    <w:family w:val="roman"/>
    <w:pitch w:val="default"/>
    <w:sig w:usb0="00000000" w:usb1="00000000" w:usb2="00000000" w:usb3="00000000" w:csb0="8000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4CF498">
    <w:pPr>
      <w:pStyle w:val="1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BB9BEE">
    <w:pPr>
      <w:spacing w:line="1" w:lineRule="exact"/>
    </w:pPr>
    <w:r>
      <w:rPr>
        <w:lang w:eastAsia="zh-CN" w:bidi="ar-SA"/>
      </w:rPr>
      <mc:AlternateContent>
        <mc:Choice Requires="wps">
          <w:drawing>
            <wp:anchor distT="0" distB="0" distL="114300" distR="114300" simplePos="0" relativeHeight="251663360" behindDoc="0" locked="0" layoutInCell="1" allowOverlap="1">
              <wp:simplePos x="0" y="0"/>
              <wp:positionH relativeFrom="margin">
                <wp:align>outside</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3C9CB73">
                          <w:pPr>
                            <w:pStyle w:val="13"/>
                            <w:rPr>
                              <w:rFonts w:eastAsia="宋体"/>
                              <w:lang w:eastAsia="zh-CN"/>
                            </w:rPr>
                          </w:pPr>
                          <w:r>
                            <w:rPr>
                              <w:rFonts w:hint="eastAsia" w:eastAsia="宋体"/>
                              <w:sz w:val="22"/>
                              <w:szCs w:val="22"/>
                              <w:lang w:eastAsia="zh-CN"/>
                            </w:rPr>
                            <w:fldChar w:fldCharType="begin"/>
                          </w:r>
                          <w:r>
                            <w:rPr>
                              <w:rFonts w:hint="eastAsia" w:eastAsia="宋体"/>
                              <w:sz w:val="22"/>
                              <w:szCs w:val="22"/>
                              <w:lang w:eastAsia="zh-CN"/>
                            </w:rPr>
                            <w:instrText xml:space="preserve"> PAGE  \* MERGEFORMAT </w:instrText>
                          </w:r>
                          <w:r>
                            <w:rPr>
                              <w:rFonts w:hint="eastAsia" w:eastAsia="宋体"/>
                              <w:sz w:val="22"/>
                              <w:szCs w:val="22"/>
                              <w:lang w:eastAsia="zh-CN"/>
                            </w:rPr>
                            <w:fldChar w:fldCharType="separate"/>
                          </w:r>
                          <w:r>
                            <w:rPr>
                              <w:rFonts w:eastAsia="宋体"/>
                              <w:sz w:val="22"/>
                              <w:szCs w:val="22"/>
                              <w:lang w:eastAsia="zh-CN"/>
                            </w:rPr>
                            <w:t>- 1 -</w:t>
                          </w:r>
                          <w:r>
                            <w:rPr>
                              <w:rFonts w:hint="eastAsia" w:eastAsia="宋体"/>
                              <w:sz w:val="22"/>
                              <w:szCs w:val="22"/>
                              <w:lang w:eastAsia="zh-CN"/>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9j2DAsAgAAV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r2PYMCwCAABVBAAADgAAAAAAAAABACAAAAAfAQAAZHJzL2Uyb0RvYy54bWxQSwUGAAAAAAYA&#10;BgBZAQAAvQUAAAAA&#10;">
              <v:fill on="f" focussize="0,0"/>
              <v:stroke on="f" weight="0.5pt"/>
              <v:imagedata o:title=""/>
              <o:lock v:ext="edit" aspectratio="f"/>
              <v:textbox inset="0mm,0mm,0mm,0mm" style="mso-fit-shape-to-text:t;">
                <w:txbxContent>
                  <w:p w14:paraId="43C9CB73">
                    <w:pPr>
                      <w:pStyle w:val="13"/>
                      <w:rPr>
                        <w:rFonts w:eastAsia="宋体"/>
                        <w:lang w:eastAsia="zh-CN"/>
                      </w:rPr>
                    </w:pPr>
                    <w:r>
                      <w:rPr>
                        <w:rFonts w:hint="eastAsia" w:eastAsia="宋体"/>
                        <w:sz w:val="22"/>
                        <w:szCs w:val="22"/>
                        <w:lang w:eastAsia="zh-CN"/>
                      </w:rPr>
                      <w:fldChar w:fldCharType="begin"/>
                    </w:r>
                    <w:r>
                      <w:rPr>
                        <w:rFonts w:hint="eastAsia" w:eastAsia="宋体"/>
                        <w:sz w:val="22"/>
                        <w:szCs w:val="22"/>
                        <w:lang w:eastAsia="zh-CN"/>
                      </w:rPr>
                      <w:instrText xml:space="preserve"> PAGE  \* MERGEFORMAT </w:instrText>
                    </w:r>
                    <w:r>
                      <w:rPr>
                        <w:rFonts w:hint="eastAsia" w:eastAsia="宋体"/>
                        <w:sz w:val="22"/>
                        <w:szCs w:val="22"/>
                        <w:lang w:eastAsia="zh-CN"/>
                      </w:rPr>
                      <w:fldChar w:fldCharType="separate"/>
                    </w:r>
                    <w:r>
                      <w:rPr>
                        <w:rFonts w:eastAsia="宋体"/>
                        <w:sz w:val="22"/>
                        <w:szCs w:val="22"/>
                        <w:lang w:eastAsia="zh-CN"/>
                      </w:rPr>
                      <w:t>- 1 -</w:t>
                    </w:r>
                    <w:r>
                      <w:rPr>
                        <w:rFonts w:hint="eastAsia" w:eastAsia="宋体"/>
                        <w:sz w:val="22"/>
                        <w:szCs w:val="22"/>
                        <w:lang w:eastAsia="zh-CN"/>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350281">
    <w:pPr>
      <w:spacing w:line="1" w:lineRule="exact"/>
    </w:pPr>
    <w:r>
      <w:rPr>
        <w:lang w:eastAsia="zh-CN" w:bidi="ar-SA"/>
      </w:rPr>
      <mc:AlternateContent>
        <mc:Choice Requires="wps">
          <w:drawing>
            <wp:anchor distT="0" distB="0" distL="114300" distR="114300" simplePos="0" relativeHeight="251664384" behindDoc="0" locked="0" layoutInCell="1" allowOverlap="1">
              <wp:simplePos x="0" y="0"/>
              <wp:positionH relativeFrom="margin">
                <wp:align>outside</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7730279">
                          <w:pPr>
                            <w:pStyle w:val="13"/>
                            <w:rPr>
                              <w:rFonts w:eastAsia="宋体"/>
                              <w:lang w:eastAsia="zh-CN"/>
                            </w:rPr>
                          </w:pPr>
                          <w:r>
                            <w:rPr>
                              <w:rFonts w:hint="eastAsia" w:eastAsia="宋体"/>
                              <w:sz w:val="22"/>
                              <w:szCs w:val="22"/>
                              <w:lang w:eastAsia="zh-CN"/>
                            </w:rPr>
                            <w:fldChar w:fldCharType="begin"/>
                          </w:r>
                          <w:r>
                            <w:rPr>
                              <w:rFonts w:hint="eastAsia" w:eastAsia="宋体"/>
                              <w:sz w:val="22"/>
                              <w:szCs w:val="22"/>
                              <w:lang w:eastAsia="zh-CN"/>
                            </w:rPr>
                            <w:instrText xml:space="preserve"> PAGE  \* MERGEFORMAT </w:instrText>
                          </w:r>
                          <w:r>
                            <w:rPr>
                              <w:rFonts w:hint="eastAsia" w:eastAsia="宋体"/>
                              <w:sz w:val="22"/>
                              <w:szCs w:val="22"/>
                              <w:lang w:eastAsia="zh-CN"/>
                            </w:rPr>
                            <w:fldChar w:fldCharType="separate"/>
                          </w:r>
                          <w:r>
                            <w:rPr>
                              <w:rFonts w:eastAsia="宋体"/>
                              <w:sz w:val="22"/>
                              <w:szCs w:val="22"/>
                              <w:lang w:eastAsia="zh-CN"/>
                            </w:rPr>
                            <w:t>- 6 -</w:t>
                          </w:r>
                          <w:r>
                            <w:rPr>
                              <w:rFonts w:hint="eastAsia" w:eastAsia="宋体"/>
                              <w:sz w:val="22"/>
                              <w:szCs w:val="22"/>
                              <w:lang w:eastAsia="zh-CN"/>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q/o+UsAgAAV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yr+j5SwCAABVBAAADgAAAAAAAAABACAAAAAfAQAAZHJzL2Uyb0RvYy54bWxQSwUGAAAAAAYA&#10;BgBZAQAAvQUAAAAA&#10;">
              <v:fill on="f" focussize="0,0"/>
              <v:stroke on="f" weight="0.5pt"/>
              <v:imagedata o:title=""/>
              <o:lock v:ext="edit" aspectratio="f"/>
              <v:textbox inset="0mm,0mm,0mm,0mm" style="mso-fit-shape-to-text:t;">
                <w:txbxContent>
                  <w:p w14:paraId="47730279">
                    <w:pPr>
                      <w:pStyle w:val="13"/>
                      <w:rPr>
                        <w:rFonts w:eastAsia="宋体"/>
                        <w:lang w:eastAsia="zh-CN"/>
                      </w:rPr>
                    </w:pPr>
                    <w:r>
                      <w:rPr>
                        <w:rFonts w:hint="eastAsia" w:eastAsia="宋体"/>
                        <w:sz w:val="22"/>
                        <w:szCs w:val="22"/>
                        <w:lang w:eastAsia="zh-CN"/>
                      </w:rPr>
                      <w:fldChar w:fldCharType="begin"/>
                    </w:r>
                    <w:r>
                      <w:rPr>
                        <w:rFonts w:hint="eastAsia" w:eastAsia="宋体"/>
                        <w:sz w:val="22"/>
                        <w:szCs w:val="22"/>
                        <w:lang w:eastAsia="zh-CN"/>
                      </w:rPr>
                      <w:instrText xml:space="preserve"> PAGE  \* MERGEFORMAT </w:instrText>
                    </w:r>
                    <w:r>
                      <w:rPr>
                        <w:rFonts w:hint="eastAsia" w:eastAsia="宋体"/>
                        <w:sz w:val="22"/>
                        <w:szCs w:val="22"/>
                        <w:lang w:eastAsia="zh-CN"/>
                      </w:rPr>
                      <w:fldChar w:fldCharType="separate"/>
                    </w:r>
                    <w:r>
                      <w:rPr>
                        <w:rFonts w:eastAsia="宋体"/>
                        <w:sz w:val="22"/>
                        <w:szCs w:val="22"/>
                        <w:lang w:eastAsia="zh-CN"/>
                      </w:rPr>
                      <w:t>- 6 -</w:t>
                    </w:r>
                    <w:r>
                      <w:rPr>
                        <w:rFonts w:hint="eastAsia" w:eastAsia="宋体"/>
                        <w:sz w:val="22"/>
                        <w:szCs w:val="22"/>
                        <w:lang w:eastAsia="zh-CN"/>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61C5D4">
    <w:pPr>
      <w:spacing w:line="1" w:lineRule="exact"/>
    </w:pPr>
    <w:r>
      <w:rPr>
        <w:lang w:eastAsia="zh-CN" w:bidi="ar-SA"/>
      </w:rPr>
      <mc:AlternateContent>
        <mc:Choice Requires="wps">
          <w:drawing>
            <wp:anchor distT="0" distB="0" distL="114300" distR="114300" simplePos="0" relativeHeight="251665408" behindDoc="0" locked="0" layoutInCell="1" allowOverlap="1">
              <wp:simplePos x="0" y="0"/>
              <wp:positionH relativeFrom="margin">
                <wp:align>outside</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972AE1A">
                          <w:pPr>
                            <w:pStyle w:val="13"/>
                            <w:rPr>
                              <w:rFonts w:eastAsia="宋体"/>
                              <w:lang w:eastAsia="zh-CN"/>
                            </w:rPr>
                          </w:pPr>
                          <w:r>
                            <w:rPr>
                              <w:rFonts w:hint="eastAsia" w:eastAsia="宋体"/>
                              <w:sz w:val="22"/>
                              <w:szCs w:val="22"/>
                              <w:lang w:eastAsia="zh-CN"/>
                            </w:rPr>
                            <w:fldChar w:fldCharType="begin"/>
                          </w:r>
                          <w:r>
                            <w:rPr>
                              <w:rFonts w:hint="eastAsia" w:eastAsia="宋体"/>
                              <w:sz w:val="22"/>
                              <w:szCs w:val="22"/>
                              <w:lang w:eastAsia="zh-CN"/>
                            </w:rPr>
                            <w:instrText xml:space="preserve"> PAGE  \* MERGEFORMAT </w:instrText>
                          </w:r>
                          <w:r>
                            <w:rPr>
                              <w:rFonts w:hint="eastAsia" w:eastAsia="宋体"/>
                              <w:sz w:val="22"/>
                              <w:szCs w:val="22"/>
                              <w:lang w:eastAsia="zh-CN"/>
                            </w:rPr>
                            <w:fldChar w:fldCharType="separate"/>
                          </w:r>
                          <w:r>
                            <w:rPr>
                              <w:rFonts w:eastAsia="宋体"/>
                              <w:sz w:val="22"/>
                              <w:szCs w:val="22"/>
                              <w:lang w:eastAsia="zh-CN"/>
                            </w:rPr>
                            <w:t>- 33 -</w:t>
                          </w:r>
                          <w:r>
                            <w:rPr>
                              <w:rFonts w:hint="eastAsia" w:eastAsia="宋体"/>
                              <w:sz w:val="22"/>
                              <w:szCs w:val="22"/>
                              <w:lang w:eastAsia="zh-CN"/>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m63mMr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Jut5jKwIAAFcEAAAOAAAAAAAAAAEAIAAAAB8BAABkcnMvZTJvRG9jLnhtbFBLBQYAAAAABgAG&#10;AFkBAAC8BQAAAAA=&#10;">
              <v:fill on="f" focussize="0,0"/>
              <v:stroke on="f" weight="0.5pt"/>
              <v:imagedata o:title=""/>
              <o:lock v:ext="edit" aspectratio="f"/>
              <v:textbox inset="0mm,0mm,0mm,0mm" style="mso-fit-shape-to-text:t;">
                <w:txbxContent>
                  <w:p w14:paraId="3972AE1A">
                    <w:pPr>
                      <w:pStyle w:val="13"/>
                      <w:rPr>
                        <w:rFonts w:eastAsia="宋体"/>
                        <w:lang w:eastAsia="zh-CN"/>
                      </w:rPr>
                    </w:pPr>
                    <w:r>
                      <w:rPr>
                        <w:rFonts w:hint="eastAsia" w:eastAsia="宋体"/>
                        <w:sz w:val="22"/>
                        <w:szCs w:val="22"/>
                        <w:lang w:eastAsia="zh-CN"/>
                      </w:rPr>
                      <w:fldChar w:fldCharType="begin"/>
                    </w:r>
                    <w:r>
                      <w:rPr>
                        <w:rFonts w:hint="eastAsia" w:eastAsia="宋体"/>
                        <w:sz w:val="22"/>
                        <w:szCs w:val="22"/>
                        <w:lang w:eastAsia="zh-CN"/>
                      </w:rPr>
                      <w:instrText xml:space="preserve"> PAGE  \* MERGEFORMAT </w:instrText>
                    </w:r>
                    <w:r>
                      <w:rPr>
                        <w:rFonts w:hint="eastAsia" w:eastAsia="宋体"/>
                        <w:sz w:val="22"/>
                        <w:szCs w:val="22"/>
                        <w:lang w:eastAsia="zh-CN"/>
                      </w:rPr>
                      <w:fldChar w:fldCharType="separate"/>
                    </w:r>
                    <w:r>
                      <w:rPr>
                        <w:rFonts w:eastAsia="宋体"/>
                        <w:sz w:val="22"/>
                        <w:szCs w:val="22"/>
                        <w:lang w:eastAsia="zh-CN"/>
                      </w:rPr>
                      <w:t>- 33 -</w:t>
                    </w:r>
                    <w:r>
                      <w:rPr>
                        <w:rFonts w:hint="eastAsia" w:eastAsia="宋体"/>
                        <w:sz w:val="22"/>
                        <w:szCs w:val="22"/>
                        <w:lang w:eastAsia="zh-CN"/>
                      </w:rP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262E84">
    <w:pPr>
      <w:spacing w:line="1" w:lineRule="exact"/>
    </w:pPr>
    <w:r>
      <w:rPr>
        <w:lang w:eastAsia="zh-CN" w:bidi="ar-SA"/>
      </w:rPr>
      <mc:AlternateContent>
        <mc:Choice Requires="wps">
          <w:drawing>
            <wp:anchor distT="0" distB="0" distL="0" distR="0" simplePos="0" relativeHeight="251660288" behindDoc="1" locked="0" layoutInCell="1" allowOverlap="1">
              <wp:simplePos x="0" y="0"/>
              <wp:positionH relativeFrom="page">
                <wp:posOffset>3801110</wp:posOffset>
              </wp:positionH>
              <wp:positionV relativeFrom="page">
                <wp:posOffset>10008870</wp:posOffset>
              </wp:positionV>
              <wp:extent cx="328930" cy="106680"/>
              <wp:effectExtent l="0" t="0" r="0" b="0"/>
              <wp:wrapNone/>
              <wp:docPr id="24" name="Shape 211"/>
              <wp:cNvGraphicFramePr/>
              <a:graphic xmlns:a="http://schemas.openxmlformats.org/drawingml/2006/main">
                <a:graphicData uri="http://schemas.microsoft.com/office/word/2010/wordprocessingShape">
                  <wps:wsp>
                    <wps:cNvSpPr txBox="1"/>
                    <wps:spPr>
                      <a:xfrm>
                        <a:off x="0" y="0"/>
                        <a:ext cx="328930" cy="106680"/>
                      </a:xfrm>
                      <a:prstGeom prst="rect">
                        <a:avLst/>
                      </a:prstGeom>
                      <a:noFill/>
                    </wps:spPr>
                    <wps:txbx>
                      <w:txbxContent>
                        <w:p w14:paraId="2C56D21E">
                          <w:pPr>
                            <w:pStyle w:val="35"/>
                          </w:pPr>
                          <w:r>
                            <w:rPr>
                              <w:lang w:val="en-US" w:eastAsia="en-US" w:bidi="en-US"/>
                            </w:rPr>
                            <w:t xml:space="preserve">. </w:t>
                          </w:r>
                          <w:r>
                            <w:fldChar w:fldCharType="begin"/>
                          </w:r>
                          <w:r>
                            <w:instrText xml:space="preserve"> PAGE \* MERGEFORMAT </w:instrText>
                          </w:r>
                          <w:r>
                            <w:fldChar w:fldCharType="separate"/>
                          </w:r>
                          <w:r>
                            <w:t>#</w:t>
                          </w:r>
                          <w:r>
                            <w:fldChar w:fldCharType="end"/>
                          </w:r>
                          <w:r>
                            <w:t xml:space="preserve"> </w:t>
                          </w:r>
                          <w:r>
                            <w:rPr>
                              <w:lang w:val="en-US" w:eastAsia="en-US" w:bidi="en-US"/>
                            </w:rPr>
                            <w:t>.</w:t>
                          </w:r>
                        </w:p>
                      </w:txbxContent>
                    </wps:txbx>
                    <wps:bodyPr wrap="none" lIns="0" tIns="0" rIns="0" bIns="0">
                      <a:spAutoFit/>
                    </wps:bodyPr>
                  </wps:wsp>
                </a:graphicData>
              </a:graphic>
            </wp:anchor>
          </w:drawing>
        </mc:Choice>
        <mc:Fallback>
          <w:pict>
            <v:shape id="Shape 211" o:spid="_x0000_s1026" o:spt="202" type="#_x0000_t202" style="position:absolute;left:0pt;margin-left:299.3pt;margin-top:788.1pt;height:8.4pt;width:25.9pt;mso-position-horizontal-relative:page;mso-position-vertical-relative:page;mso-wrap-style:none;z-index:-251656192;mso-width-relative:page;mso-height-relative:page;" filled="f" stroked="f" coordsize="21600,21600" o:gfxdata="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">
              <v:fill on="f" focussize="0,0"/>
              <v:stroke on="f"/>
              <v:imagedata o:title=""/>
              <o:lock v:ext="edit" aspectratio="f"/>
              <v:textbox inset="0mm,0mm,0mm,0mm" style="mso-fit-shape-to-text:t;">
                <w:txbxContent>
                  <w:p w14:paraId="2C56D21E">
                    <w:pPr>
                      <w:pStyle w:val="35"/>
                    </w:pPr>
                    <w:r>
                      <w:rPr>
                        <w:lang w:val="en-US" w:eastAsia="en-US" w:bidi="en-US"/>
                      </w:rPr>
                      <w:t xml:space="preserve">. </w:t>
                    </w:r>
                    <w:r>
                      <w:fldChar w:fldCharType="begin"/>
                    </w:r>
                    <w:r>
                      <w:instrText xml:space="preserve"> PAGE \* MERGEFORMAT </w:instrText>
                    </w:r>
                    <w:r>
                      <w:fldChar w:fldCharType="separate"/>
                    </w:r>
                    <w:r>
                      <w:t>#</w:t>
                    </w:r>
                    <w:r>
                      <w:fldChar w:fldCharType="end"/>
                    </w:r>
                    <w:r>
                      <w:t xml:space="preserve"> </w:t>
                    </w:r>
                    <w:r>
                      <w:rPr>
                        <w:lang w:val="en-US" w:eastAsia="en-US" w:bidi="en-US"/>
                      </w:rPr>
                      <w:t>.</w:t>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93768A">
    <w:pPr>
      <w:spacing w:line="1" w:lineRule="exact"/>
    </w:pPr>
    <w:r>
      <w:rPr>
        <w:lang w:eastAsia="zh-CN" w:bidi="ar-SA"/>
      </w:rPr>
      <mc:AlternateContent>
        <mc:Choice Requires="wps">
          <w:drawing>
            <wp:anchor distT="0" distB="0" distL="114300" distR="114300" simplePos="0" relativeHeight="251663360" behindDoc="0" locked="0" layoutInCell="1" allowOverlap="1">
              <wp:simplePos x="0" y="0"/>
              <wp:positionH relativeFrom="margin">
                <wp:align>outside</wp:align>
              </wp:positionH>
              <wp:positionV relativeFrom="paragraph">
                <wp:posOffset>0</wp:posOffset>
              </wp:positionV>
              <wp:extent cx="1828800" cy="182880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DE558D7">
                          <w:pPr>
                            <w:pStyle w:val="13"/>
                            <w:rPr>
                              <w:rFonts w:eastAsia="宋体"/>
                              <w:lang w:eastAsia="zh-CN"/>
                            </w:rPr>
                          </w:pPr>
                          <w:r>
                            <w:rPr>
                              <w:rFonts w:hint="eastAsia" w:eastAsia="宋体"/>
                              <w:sz w:val="22"/>
                              <w:szCs w:val="22"/>
                              <w:lang w:eastAsia="zh-CN"/>
                            </w:rPr>
                            <w:fldChar w:fldCharType="begin"/>
                          </w:r>
                          <w:r>
                            <w:rPr>
                              <w:rFonts w:hint="eastAsia" w:eastAsia="宋体"/>
                              <w:sz w:val="22"/>
                              <w:szCs w:val="22"/>
                              <w:lang w:eastAsia="zh-CN"/>
                            </w:rPr>
                            <w:instrText xml:space="preserve"> PAGE  \* MERGEFORMAT </w:instrText>
                          </w:r>
                          <w:r>
                            <w:rPr>
                              <w:rFonts w:hint="eastAsia" w:eastAsia="宋体"/>
                              <w:sz w:val="22"/>
                              <w:szCs w:val="22"/>
                              <w:lang w:eastAsia="zh-CN"/>
                            </w:rPr>
                            <w:fldChar w:fldCharType="separate"/>
                          </w:r>
                          <w:r>
                            <w:rPr>
                              <w:rFonts w:eastAsia="宋体"/>
                              <w:sz w:val="22"/>
                              <w:szCs w:val="22"/>
                              <w:lang w:eastAsia="zh-CN"/>
                            </w:rPr>
                            <w:t>- 40 -</w:t>
                          </w:r>
                          <w:r>
                            <w:rPr>
                              <w:rFonts w:hint="eastAsia" w:eastAsia="宋体"/>
                              <w:sz w:val="22"/>
                              <w:szCs w:val="22"/>
                              <w:lang w:eastAsia="zh-CN"/>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LJ1z8s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YsnXPywCAABXBAAADgAAAAAAAAABACAAAAAfAQAAZHJzL2Uyb0RvYy54bWxQSwUGAAAAAAYA&#10;BgBZAQAAvQUAAAAA&#10;">
              <v:fill on="f" focussize="0,0"/>
              <v:stroke on="f" weight="0.5pt"/>
              <v:imagedata o:title=""/>
              <o:lock v:ext="edit" aspectratio="f"/>
              <v:textbox inset="0mm,0mm,0mm,0mm" style="mso-fit-shape-to-text:t;">
                <w:txbxContent>
                  <w:p w14:paraId="5DE558D7">
                    <w:pPr>
                      <w:pStyle w:val="13"/>
                      <w:rPr>
                        <w:rFonts w:eastAsia="宋体"/>
                        <w:lang w:eastAsia="zh-CN"/>
                      </w:rPr>
                    </w:pPr>
                    <w:r>
                      <w:rPr>
                        <w:rFonts w:hint="eastAsia" w:eastAsia="宋体"/>
                        <w:sz w:val="22"/>
                        <w:szCs w:val="22"/>
                        <w:lang w:eastAsia="zh-CN"/>
                      </w:rPr>
                      <w:fldChar w:fldCharType="begin"/>
                    </w:r>
                    <w:r>
                      <w:rPr>
                        <w:rFonts w:hint="eastAsia" w:eastAsia="宋体"/>
                        <w:sz w:val="22"/>
                        <w:szCs w:val="22"/>
                        <w:lang w:eastAsia="zh-CN"/>
                      </w:rPr>
                      <w:instrText xml:space="preserve"> PAGE  \* MERGEFORMAT </w:instrText>
                    </w:r>
                    <w:r>
                      <w:rPr>
                        <w:rFonts w:hint="eastAsia" w:eastAsia="宋体"/>
                        <w:sz w:val="22"/>
                        <w:szCs w:val="22"/>
                        <w:lang w:eastAsia="zh-CN"/>
                      </w:rPr>
                      <w:fldChar w:fldCharType="separate"/>
                    </w:r>
                    <w:r>
                      <w:rPr>
                        <w:rFonts w:eastAsia="宋体"/>
                        <w:sz w:val="22"/>
                        <w:szCs w:val="22"/>
                        <w:lang w:eastAsia="zh-CN"/>
                      </w:rPr>
                      <w:t>- 40 -</w:t>
                    </w:r>
                    <w:r>
                      <w:rPr>
                        <w:rFonts w:hint="eastAsia" w:eastAsia="宋体"/>
                        <w:sz w:val="22"/>
                        <w:szCs w:val="22"/>
                        <w:lang w:eastAsia="zh-CN"/>
                      </w:rP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5EAE85">
    <w:pPr>
      <w:spacing w:line="1" w:lineRule="exact"/>
    </w:pPr>
    <w:r>
      <w:rPr>
        <w:lang w:eastAsia="zh-CN" w:bidi="ar-SA"/>
      </w:rPr>
      <mc:AlternateContent>
        <mc:Choice Requires="wps">
          <w:drawing>
            <wp:anchor distT="0" distB="0" distL="0" distR="0" simplePos="0" relativeHeight="251662336" behindDoc="1" locked="0" layoutInCell="1" allowOverlap="1">
              <wp:simplePos x="0" y="0"/>
              <wp:positionH relativeFrom="page">
                <wp:posOffset>3498850</wp:posOffset>
              </wp:positionH>
              <wp:positionV relativeFrom="page">
                <wp:posOffset>10008870</wp:posOffset>
              </wp:positionV>
              <wp:extent cx="328930" cy="106680"/>
              <wp:effectExtent l="0" t="0" r="0" b="0"/>
              <wp:wrapNone/>
              <wp:docPr id="28" name="Shape 231"/>
              <wp:cNvGraphicFramePr/>
              <a:graphic xmlns:a="http://schemas.openxmlformats.org/drawingml/2006/main">
                <a:graphicData uri="http://schemas.microsoft.com/office/word/2010/wordprocessingShape">
                  <wps:wsp>
                    <wps:cNvSpPr txBox="1"/>
                    <wps:spPr>
                      <a:xfrm>
                        <a:off x="0" y="0"/>
                        <a:ext cx="328930" cy="106680"/>
                      </a:xfrm>
                      <a:prstGeom prst="rect">
                        <a:avLst/>
                      </a:prstGeom>
                      <a:noFill/>
                    </wps:spPr>
                    <wps:txbx>
                      <w:txbxContent>
                        <w:p w14:paraId="7BADC090">
                          <w:pPr>
                            <w:pStyle w:val="35"/>
                          </w:pPr>
                          <w:r>
                            <w:rPr>
                              <w:lang w:val="en-US" w:eastAsia="en-US" w:bidi="en-US"/>
                            </w:rPr>
                            <w:t xml:space="preserve">• </w:t>
                          </w:r>
                          <w:r>
                            <w:fldChar w:fldCharType="begin"/>
                          </w:r>
                          <w:r>
                            <w:instrText xml:space="preserve"> PAGE \* MERGEFORMAT </w:instrText>
                          </w:r>
                          <w:r>
                            <w:fldChar w:fldCharType="separate"/>
                          </w:r>
                          <w:r>
                            <w:t>#</w:t>
                          </w:r>
                          <w:r>
                            <w:fldChar w:fldCharType="end"/>
                          </w:r>
                          <w:r>
                            <w:t xml:space="preserve"> </w:t>
                          </w:r>
                          <w:r>
                            <w:rPr>
                              <w:lang w:val="en-US" w:eastAsia="en-US" w:bidi="en-US"/>
                            </w:rPr>
                            <w:t>.</w:t>
                          </w:r>
                        </w:p>
                      </w:txbxContent>
                    </wps:txbx>
                    <wps:bodyPr wrap="none" lIns="0" tIns="0" rIns="0" bIns="0">
                      <a:spAutoFit/>
                    </wps:bodyPr>
                  </wps:wsp>
                </a:graphicData>
              </a:graphic>
            </wp:anchor>
          </w:drawing>
        </mc:Choice>
        <mc:Fallback>
          <w:pict>
            <v:shape id="Shape 231" o:spid="_x0000_s1026" o:spt="202" type="#_x0000_t202" style="position:absolute;left:0pt;margin-left:275.5pt;margin-top:788.1pt;height:8.4pt;width:25.9pt;mso-position-horizontal-relative:page;mso-position-vertical-relative:page;mso-wrap-style:none;z-index:-251654144;mso-width-relative:page;mso-height-relative:page;" filled="f" stroked="f" coordsize="21600,21600" o:gfxdata="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">
              <v:fill on="f" focussize="0,0"/>
              <v:stroke on="f"/>
              <v:imagedata o:title=""/>
              <o:lock v:ext="edit" aspectratio="f"/>
              <v:textbox inset="0mm,0mm,0mm,0mm" style="mso-fit-shape-to-text:t;">
                <w:txbxContent>
                  <w:p w14:paraId="7BADC090">
                    <w:pPr>
                      <w:pStyle w:val="35"/>
                    </w:pPr>
                    <w:r>
                      <w:rPr>
                        <w:lang w:val="en-US" w:eastAsia="en-US" w:bidi="en-US"/>
                      </w:rPr>
                      <w:t xml:space="preserve">• </w:t>
                    </w:r>
                    <w:r>
                      <w:fldChar w:fldCharType="begin"/>
                    </w:r>
                    <w:r>
                      <w:instrText xml:space="preserve"> PAGE \* MERGEFORMAT </w:instrText>
                    </w:r>
                    <w:r>
                      <w:fldChar w:fldCharType="separate"/>
                    </w:r>
                    <w:r>
                      <w:t>#</w:t>
                    </w:r>
                    <w:r>
                      <w:fldChar w:fldCharType="end"/>
                    </w:r>
                    <w:r>
                      <w:t xml:space="preserve"> </w:t>
                    </w:r>
                    <w:r>
                      <w:rPr>
                        <w:lang w:val="en-US" w:eastAsia="en-US" w:bidi="en-US"/>
                      </w:rPr>
                      <w:t>.</w:t>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93E781">
    <w:pPr>
      <w:spacing w:line="1" w:lineRule="exact"/>
    </w:pPr>
    <w:r>
      <w:rPr>
        <w:lang w:eastAsia="zh-CN" w:bidi="ar-SA"/>
      </w:rPr>
      <mc:AlternateContent>
        <mc:Choice Requires="wps">
          <w:drawing>
            <wp:anchor distT="0" distB="0" distL="114300" distR="114300" simplePos="0" relativeHeight="251666432" behindDoc="0" locked="0" layoutInCell="1" allowOverlap="1">
              <wp:simplePos x="0" y="0"/>
              <wp:positionH relativeFrom="margin">
                <wp:align>outside</wp:align>
              </wp:positionH>
              <wp:positionV relativeFrom="paragraph">
                <wp:posOffset>0</wp:posOffset>
              </wp:positionV>
              <wp:extent cx="1828800" cy="1828800"/>
              <wp:effectExtent l="0" t="0" r="0" b="0"/>
              <wp:wrapNone/>
              <wp:docPr id="41" name="文本框 4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225EDA6">
                          <w:pPr>
                            <w:pStyle w:val="13"/>
                            <w:rPr>
                              <w:rFonts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eastAsia="宋体"/>
                              <w:lang w:eastAsia="zh-CN"/>
                            </w:rPr>
                            <w:t>- 43 -</w:t>
                          </w:r>
                          <w:r>
                            <w:rPr>
                              <w:rFonts w:hint="eastAsia" w:eastAsia="宋体"/>
                              <w:lang w:eastAsia="zh-CN"/>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KwYeQywCAABXBAAADgAAAAAAAAABACAAAAAfAQAAZHJzL2Uyb0RvYy54bWxQSwUGAAAAAAYA&#10;BgBZAQAAvQUAAAAA&#10;">
              <v:fill on="f" focussize="0,0"/>
              <v:stroke on="f" weight="0.5pt"/>
              <v:imagedata o:title=""/>
              <o:lock v:ext="edit" aspectratio="f"/>
              <v:textbox inset="0mm,0mm,0mm,0mm" style="mso-fit-shape-to-text:t;">
                <w:txbxContent>
                  <w:p w14:paraId="2225EDA6">
                    <w:pPr>
                      <w:pStyle w:val="13"/>
                      <w:rPr>
                        <w:rFonts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eastAsia="宋体"/>
                        <w:lang w:eastAsia="zh-CN"/>
                      </w:rPr>
                      <w:t>- 43 -</w:t>
                    </w:r>
                    <w:r>
                      <w:rPr>
                        <w:rFonts w:hint="eastAsia" w:eastAsia="宋体"/>
                        <w:lang w:eastAsia="zh-CN"/>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C10500">
    <w:pPr>
      <w:spacing w:line="1" w:lineRule="exac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4C4518">
    <w:pPr>
      <w:spacing w:line="1" w:lineRule="exac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A70F94">
    <w:pPr>
      <w:spacing w:line="1" w:lineRule="exact"/>
    </w:pPr>
    <w:r>
      <w:rPr>
        <w:lang w:eastAsia="zh-CN" w:bidi="ar-SA"/>
      </w:rPr>
      <mc:AlternateContent>
        <mc:Choice Requires="wps">
          <w:drawing>
            <wp:anchor distT="0" distB="0" distL="0" distR="0" simplePos="0" relativeHeight="251659264" behindDoc="1" locked="0" layoutInCell="1" allowOverlap="1">
              <wp:simplePos x="0" y="0"/>
              <wp:positionH relativeFrom="page">
                <wp:posOffset>5669280</wp:posOffset>
              </wp:positionH>
              <wp:positionV relativeFrom="page">
                <wp:posOffset>964565</wp:posOffset>
              </wp:positionV>
              <wp:extent cx="1121410" cy="109855"/>
              <wp:effectExtent l="0" t="0" r="0" b="0"/>
              <wp:wrapNone/>
              <wp:docPr id="23" name="Shape 209"/>
              <wp:cNvGraphicFramePr/>
              <a:graphic xmlns:a="http://schemas.openxmlformats.org/drawingml/2006/main">
                <a:graphicData uri="http://schemas.microsoft.com/office/word/2010/wordprocessingShape">
                  <wps:wsp>
                    <wps:cNvSpPr txBox="1"/>
                    <wps:spPr>
                      <a:xfrm>
                        <a:off x="0" y="0"/>
                        <a:ext cx="1121410" cy="109855"/>
                      </a:xfrm>
                      <a:prstGeom prst="rect">
                        <a:avLst/>
                      </a:prstGeom>
                      <a:noFill/>
                    </wps:spPr>
                    <wps:txbx>
                      <w:txbxContent>
                        <w:p w14:paraId="01BC708C">
                          <w:pPr>
                            <w:pStyle w:val="35"/>
                            <w:rPr>
                              <w:sz w:val="16"/>
                              <w:szCs w:val="16"/>
                            </w:rPr>
                          </w:pPr>
                          <w:r>
                            <w:rPr>
                              <w:sz w:val="16"/>
                              <w:szCs w:val="16"/>
                            </w:rPr>
                            <w:t>谈判采购文件示范文本</w:t>
                          </w:r>
                        </w:p>
                      </w:txbxContent>
                    </wps:txbx>
                    <wps:bodyPr wrap="none" lIns="0" tIns="0" rIns="0" bIns="0">
                      <a:spAutoFit/>
                    </wps:bodyPr>
                  </wps:wsp>
                </a:graphicData>
              </a:graphic>
            </wp:anchor>
          </w:drawing>
        </mc:Choice>
        <mc:Fallback>
          <w:pict>
            <v:shape id="Shape 209" o:spid="_x0000_s1026" o:spt="202" type="#_x0000_t202" style="position:absolute;left:0pt;margin-left:446.4pt;margin-top:75.95pt;height:8.65pt;width:88.3pt;mso-position-horizontal-relative:page;mso-position-vertical-relative:page;mso-wrap-style:none;z-index:-251657216;mso-width-relative:page;mso-height-relative:page;" filled="f" stroked="f" coordsize="21600,21600" o:gfxdata="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">
              <v:fill on="f" focussize="0,0"/>
              <v:stroke on="f"/>
              <v:imagedata o:title=""/>
              <o:lock v:ext="edit" aspectratio="f"/>
              <v:textbox inset="0mm,0mm,0mm,0mm" style="mso-fit-shape-to-text:t;">
                <w:txbxContent>
                  <w:p w14:paraId="01BC708C">
                    <w:pPr>
                      <w:pStyle w:val="35"/>
                      <w:rPr>
                        <w:sz w:val="16"/>
                        <w:szCs w:val="16"/>
                      </w:rPr>
                    </w:pPr>
                    <w:r>
                      <w:rPr>
                        <w:sz w:val="16"/>
                        <w:szCs w:val="16"/>
                      </w:rPr>
                      <w:t>谈判采购文件示范文本</w:t>
                    </w:r>
                  </w:p>
                </w:txbxContent>
              </v:textbox>
            </v:shape>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0B8EE8">
    <w:pPr>
      <w:spacing w:line="1" w:lineRule="exact"/>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49998B">
    <w:pPr>
      <w:spacing w:line="1" w:lineRule="exact"/>
    </w:pPr>
    <w:r>
      <w:rPr>
        <w:lang w:eastAsia="zh-CN" w:bidi="ar-SA"/>
      </w:rPr>
      <mc:AlternateContent>
        <mc:Choice Requires="wps">
          <w:drawing>
            <wp:anchor distT="0" distB="0" distL="0" distR="0" simplePos="0" relativeHeight="251661312" behindDoc="1" locked="0" layoutInCell="1" allowOverlap="1">
              <wp:simplePos x="0" y="0"/>
              <wp:positionH relativeFrom="page">
                <wp:posOffset>844550</wp:posOffset>
              </wp:positionH>
              <wp:positionV relativeFrom="page">
                <wp:posOffset>1026795</wp:posOffset>
              </wp:positionV>
              <wp:extent cx="1456690" cy="106680"/>
              <wp:effectExtent l="0" t="0" r="0" b="0"/>
              <wp:wrapNone/>
              <wp:docPr id="27" name="Shape 229"/>
              <wp:cNvGraphicFramePr/>
              <a:graphic xmlns:a="http://schemas.openxmlformats.org/drawingml/2006/main">
                <a:graphicData uri="http://schemas.microsoft.com/office/word/2010/wordprocessingShape">
                  <wps:wsp>
                    <wps:cNvSpPr txBox="1"/>
                    <wps:spPr>
                      <a:xfrm>
                        <a:off x="0" y="0"/>
                        <a:ext cx="1456690" cy="106680"/>
                      </a:xfrm>
                      <a:prstGeom prst="rect">
                        <a:avLst/>
                      </a:prstGeom>
                      <a:noFill/>
                    </wps:spPr>
                    <wps:txbx>
                      <w:txbxContent>
                        <w:p w14:paraId="3A2219B3">
                          <w:pPr>
                            <w:pStyle w:val="35"/>
                            <w:rPr>
                              <w:sz w:val="16"/>
                              <w:szCs w:val="16"/>
                            </w:rPr>
                          </w:pPr>
                          <w:r>
                            <w:rPr>
                              <w:sz w:val="16"/>
                              <w:szCs w:val="16"/>
                            </w:rPr>
                            <w:t>非招标方式</w:t>
                          </w:r>
                          <w:r>
                            <w:rPr>
                              <w:rFonts w:hint="eastAsia"/>
                              <w:sz w:val="16"/>
                              <w:szCs w:val="16"/>
                              <w:lang w:eastAsia="zh-CN"/>
                            </w:rPr>
                            <w:t>采</w:t>
                          </w:r>
                          <w:r>
                            <w:rPr>
                              <w:sz w:val="16"/>
                              <w:szCs w:val="16"/>
                            </w:rPr>
                            <w:t>购文件示范文本</w:t>
                          </w:r>
                        </w:p>
                      </w:txbxContent>
                    </wps:txbx>
                    <wps:bodyPr wrap="none" lIns="0" tIns="0" rIns="0" bIns="0">
                      <a:spAutoFit/>
                    </wps:bodyPr>
                  </wps:wsp>
                </a:graphicData>
              </a:graphic>
            </wp:anchor>
          </w:drawing>
        </mc:Choice>
        <mc:Fallback>
          <w:pict>
            <v:shape id="Shape 229" o:spid="_x0000_s1026" o:spt="202" type="#_x0000_t202" style="position:absolute;left:0pt;margin-left:66.5pt;margin-top:80.85pt;height:8.4pt;width:114.7pt;mso-position-horizontal-relative:page;mso-position-vertical-relative:page;mso-wrap-style:none;z-index:-251655168;mso-width-relative:page;mso-height-relative:page;" filled="f" stroked="f" coordsize="21600,21600" o:gfxdata="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">
              <v:fill on="f" focussize="0,0"/>
              <v:stroke on="f"/>
              <v:imagedata o:title=""/>
              <o:lock v:ext="edit" aspectratio="f"/>
              <v:textbox inset="0mm,0mm,0mm,0mm" style="mso-fit-shape-to-text:t;">
                <w:txbxContent>
                  <w:p w14:paraId="3A2219B3">
                    <w:pPr>
                      <w:pStyle w:val="35"/>
                      <w:rPr>
                        <w:sz w:val="16"/>
                        <w:szCs w:val="16"/>
                      </w:rPr>
                    </w:pPr>
                    <w:r>
                      <w:rPr>
                        <w:sz w:val="16"/>
                        <w:szCs w:val="16"/>
                      </w:rPr>
                      <w:t>非招标方式</w:t>
                    </w:r>
                    <w:r>
                      <w:rPr>
                        <w:rFonts w:hint="eastAsia"/>
                        <w:sz w:val="16"/>
                        <w:szCs w:val="16"/>
                        <w:lang w:eastAsia="zh-CN"/>
                      </w:rPr>
                      <w:t>采</w:t>
                    </w:r>
                    <w:r>
                      <w:rPr>
                        <w:sz w:val="16"/>
                        <w:szCs w:val="16"/>
                      </w:rPr>
                      <w:t>购文件示范文本</w:t>
                    </w:r>
                  </w:p>
                </w:txbxContent>
              </v:textbox>
            </v:shape>
          </w:pict>
        </mc:Fallback>
      </mc:AlternateConten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496DE6">
    <w:pPr>
      <w:spacing w:line="1" w:lineRule="exac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0260B5B"/>
    <w:multiLevelType w:val="singleLevel"/>
    <w:tmpl w:val="40260B5B"/>
    <w:lvl w:ilvl="0" w:tentative="0">
      <w:start w:val="6"/>
      <w:numFmt w:val="chineseCounting"/>
      <w:suff w:val="space"/>
      <w:lvlText w:val="第%1章"/>
      <w:lvlJc w:val="left"/>
      <w:rPr>
        <w:rFonts w:hint="eastAsia"/>
      </w:rPr>
    </w:lvl>
  </w:abstractNum>
  <w:abstractNum w:abstractNumId="1">
    <w:nsid w:val="610AA10F"/>
    <w:multiLevelType w:val="singleLevel"/>
    <w:tmpl w:val="610AA10F"/>
    <w:lvl w:ilvl="0" w:tentative="0">
      <w:start w:val="1"/>
      <w:numFmt w:val="decimal"/>
      <w:suff w:val="nothing"/>
      <w:lvlText w:val="（%1）"/>
      <w:lvlJc w:val="left"/>
    </w:lvl>
  </w:abstractNum>
  <w:abstractNum w:abstractNumId="2">
    <w:nsid w:val="6229E9DC"/>
    <w:multiLevelType w:val="multilevel"/>
    <w:tmpl w:val="6229E9DC"/>
    <w:lvl w:ilvl="0" w:tentative="0">
      <w:start w:val="1"/>
      <w:numFmt w:val="decimal"/>
      <w:suff w:val="nothing"/>
      <w:lvlText w:val="（%1）"/>
      <w:lvlJc w:val="left"/>
      <w:pPr>
        <w:ind w:left="0" w:firstLine="0"/>
      </w:pPr>
      <w:rPr>
        <w:rFonts w:hint="default" w:ascii="Times New Roman" w:hAnsi="Times New Roman" w:cs="Times New Roman"/>
      </w:rPr>
    </w:lvl>
    <w:lvl w:ilvl="1" w:tentative="0">
      <w:start w:val="1"/>
      <w:numFmt w:val="decimal"/>
      <w:lvlText w:val="%2."/>
      <w:lvlJc w:val="left"/>
      <w:pPr>
        <w:tabs>
          <w:tab w:val="left" w:pos="1440"/>
        </w:tabs>
        <w:ind w:left="1440" w:firstLine="65176"/>
      </w:pPr>
    </w:lvl>
    <w:lvl w:ilvl="2" w:tentative="0">
      <w:start w:val="1"/>
      <w:numFmt w:val="decimal"/>
      <w:lvlText w:val="%3."/>
      <w:lvlJc w:val="left"/>
      <w:pPr>
        <w:tabs>
          <w:tab w:val="left" w:pos="2160"/>
        </w:tabs>
        <w:ind w:left="2160" w:firstLine="65176"/>
      </w:pPr>
    </w:lvl>
    <w:lvl w:ilvl="3" w:tentative="0">
      <w:start w:val="1"/>
      <w:numFmt w:val="decimal"/>
      <w:lvlText w:val="%4."/>
      <w:lvlJc w:val="left"/>
      <w:pPr>
        <w:tabs>
          <w:tab w:val="left" w:pos="2880"/>
        </w:tabs>
        <w:ind w:left="2880" w:firstLine="65176"/>
      </w:pPr>
    </w:lvl>
    <w:lvl w:ilvl="4" w:tentative="0">
      <w:start w:val="1"/>
      <w:numFmt w:val="decimal"/>
      <w:lvlText w:val="%5."/>
      <w:lvlJc w:val="left"/>
      <w:pPr>
        <w:tabs>
          <w:tab w:val="left" w:pos="3600"/>
        </w:tabs>
        <w:ind w:left="3600" w:firstLine="65176"/>
      </w:pPr>
    </w:lvl>
    <w:lvl w:ilvl="5" w:tentative="0">
      <w:start w:val="1"/>
      <w:numFmt w:val="decimal"/>
      <w:lvlText w:val="%6."/>
      <w:lvlJc w:val="left"/>
      <w:pPr>
        <w:tabs>
          <w:tab w:val="left" w:pos="4320"/>
        </w:tabs>
        <w:ind w:left="4320" w:firstLine="65176"/>
      </w:pPr>
    </w:lvl>
    <w:lvl w:ilvl="6" w:tentative="0">
      <w:start w:val="1"/>
      <w:numFmt w:val="decimal"/>
      <w:lvlText w:val="%7."/>
      <w:lvlJc w:val="left"/>
      <w:pPr>
        <w:tabs>
          <w:tab w:val="left" w:pos="5040"/>
        </w:tabs>
        <w:ind w:left="5040" w:firstLine="65176"/>
      </w:pPr>
    </w:lvl>
    <w:lvl w:ilvl="7" w:tentative="0">
      <w:start w:val="1"/>
      <w:numFmt w:val="decimal"/>
      <w:lvlText w:val="%8."/>
      <w:lvlJc w:val="left"/>
      <w:pPr>
        <w:tabs>
          <w:tab w:val="left" w:pos="5760"/>
        </w:tabs>
        <w:ind w:left="5760" w:firstLine="65176"/>
      </w:pPr>
    </w:lvl>
    <w:lvl w:ilvl="8" w:tentative="0">
      <w:start w:val="1"/>
      <w:numFmt w:val="decimal"/>
      <w:lvlText w:val="%9."/>
      <w:lvlJc w:val="left"/>
      <w:pPr>
        <w:tabs>
          <w:tab w:val="left" w:pos="6480"/>
        </w:tabs>
        <w:ind w:left="6480" w:firstLine="65176"/>
      </w:pPr>
    </w:lvl>
  </w:abstractNum>
  <w:num w:numId="1">
    <w:abstractNumId w:val="2"/>
  </w:num>
  <w:num w:numId="2">
    <w:abstractNumId w:val="1"/>
  </w:num>
  <w:num w:numId="3">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夏日倾情。">
    <w15:presenceInfo w15:providerId="WPS Office" w15:userId="7232454598"/>
  </w15:person>
  <w15:person w15:author="裴炳昌">
    <w15:presenceInfo w15:providerId="WPS Office" w15:userId="228427443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revisionView w:markup="0"/>
  <w:trackRevisions w:val="1"/>
  <w:documentProtection w:enforcement="0"/>
  <w:defaultTabStop w:val="420"/>
  <w:drawingGridHorizontalSpacing w:val="240"/>
  <w:drawingGridVerticalSpacing w:val="-794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E5MDRkN2UyZWU2ZmU4NGE1YjI3ZDQ0MWRkNzEyYzkifQ=="/>
  </w:docVars>
  <w:rsids>
    <w:rsidRoot w:val="467C57BE"/>
    <w:rsid w:val="00085D14"/>
    <w:rsid w:val="00227291"/>
    <w:rsid w:val="002F6BFE"/>
    <w:rsid w:val="003B3FD3"/>
    <w:rsid w:val="004674A0"/>
    <w:rsid w:val="00757D91"/>
    <w:rsid w:val="00D27110"/>
    <w:rsid w:val="00E127C3"/>
    <w:rsid w:val="00E401FF"/>
    <w:rsid w:val="00F15884"/>
    <w:rsid w:val="01364A87"/>
    <w:rsid w:val="01391A3C"/>
    <w:rsid w:val="014F306D"/>
    <w:rsid w:val="01522298"/>
    <w:rsid w:val="015F2027"/>
    <w:rsid w:val="016036E7"/>
    <w:rsid w:val="0177126E"/>
    <w:rsid w:val="018A1427"/>
    <w:rsid w:val="01AD5D64"/>
    <w:rsid w:val="01B75CD6"/>
    <w:rsid w:val="01DA726E"/>
    <w:rsid w:val="01DE2098"/>
    <w:rsid w:val="01E345FD"/>
    <w:rsid w:val="01FC309F"/>
    <w:rsid w:val="021F6DC0"/>
    <w:rsid w:val="02223659"/>
    <w:rsid w:val="023151D8"/>
    <w:rsid w:val="02565C55"/>
    <w:rsid w:val="02682E9C"/>
    <w:rsid w:val="02706908"/>
    <w:rsid w:val="02714C39"/>
    <w:rsid w:val="028B75EF"/>
    <w:rsid w:val="02EB3F57"/>
    <w:rsid w:val="03032155"/>
    <w:rsid w:val="03523A92"/>
    <w:rsid w:val="038B79E0"/>
    <w:rsid w:val="03AA12FC"/>
    <w:rsid w:val="03AC57E7"/>
    <w:rsid w:val="03BB1627"/>
    <w:rsid w:val="04020ABA"/>
    <w:rsid w:val="04027667"/>
    <w:rsid w:val="040C1AE5"/>
    <w:rsid w:val="042031CF"/>
    <w:rsid w:val="044E72AB"/>
    <w:rsid w:val="04704A6A"/>
    <w:rsid w:val="0490372E"/>
    <w:rsid w:val="04973665"/>
    <w:rsid w:val="04AE183D"/>
    <w:rsid w:val="04B536E9"/>
    <w:rsid w:val="04C35935"/>
    <w:rsid w:val="04CD083A"/>
    <w:rsid w:val="04D42C74"/>
    <w:rsid w:val="04DF08D1"/>
    <w:rsid w:val="052B44AE"/>
    <w:rsid w:val="05626342"/>
    <w:rsid w:val="0569054D"/>
    <w:rsid w:val="058D3B8F"/>
    <w:rsid w:val="05BB1438"/>
    <w:rsid w:val="05C65A90"/>
    <w:rsid w:val="06047448"/>
    <w:rsid w:val="063A5DF5"/>
    <w:rsid w:val="06445D53"/>
    <w:rsid w:val="066E2DE2"/>
    <w:rsid w:val="068E6B2F"/>
    <w:rsid w:val="06A1032C"/>
    <w:rsid w:val="06AC335E"/>
    <w:rsid w:val="06CF163E"/>
    <w:rsid w:val="06FE6C35"/>
    <w:rsid w:val="07057898"/>
    <w:rsid w:val="07231284"/>
    <w:rsid w:val="073E124D"/>
    <w:rsid w:val="07572780"/>
    <w:rsid w:val="07581F3C"/>
    <w:rsid w:val="07BD4C37"/>
    <w:rsid w:val="07C83FAD"/>
    <w:rsid w:val="07C9450A"/>
    <w:rsid w:val="07D510C4"/>
    <w:rsid w:val="07E13316"/>
    <w:rsid w:val="07F15B87"/>
    <w:rsid w:val="08145351"/>
    <w:rsid w:val="081D34F5"/>
    <w:rsid w:val="08370F5E"/>
    <w:rsid w:val="083A0F30"/>
    <w:rsid w:val="084E50F8"/>
    <w:rsid w:val="08A215CD"/>
    <w:rsid w:val="08A30484"/>
    <w:rsid w:val="08A70D8C"/>
    <w:rsid w:val="08D300E4"/>
    <w:rsid w:val="08E32D6B"/>
    <w:rsid w:val="08E442D3"/>
    <w:rsid w:val="08FA3300"/>
    <w:rsid w:val="090B197D"/>
    <w:rsid w:val="091449BD"/>
    <w:rsid w:val="091E42C0"/>
    <w:rsid w:val="093D32E1"/>
    <w:rsid w:val="09580D88"/>
    <w:rsid w:val="096E3EA2"/>
    <w:rsid w:val="09810A4A"/>
    <w:rsid w:val="098B6878"/>
    <w:rsid w:val="09A77008"/>
    <w:rsid w:val="09F86E0C"/>
    <w:rsid w:val="0A00335E"/>
    <w:rsid w:val="0A134F6C"/>
    <w:rsid w:val="0A2B2FCD"/>
    <w:rsid w:val="0A3942BF"/>
    <w:rsid w:val="0A435275"/>
    <w:rsid w:val="0AA96B3A"/>
    <w:rsid w:val="0AF56A4B"/>
    <w:rsid w:val="0B5A014D"/>
    <w:rsid w:val="0B732102"/>
    <w:rsid w:val="0B840895"/>
    <w:rsid w:val="0BB55BBB"/>
    <w:rsid w:val="0BE3314C"/>
    <w:rsid w:val="0BE3797E"/>
    <w:rsid w:val="0BEF6A57"/>
    <w:rsid w:val="0C2625BA"/>
    <w:rsid w:val="0C272A9A"/>
    <w:rsid w:val="0C7C05A8"/>
    <w:rsid w:val="0C8F4F7A"/>
    <w:rsid w:val="0C9D501A"/>
    <w:rsid w:val="0CB1484C"/>
    <w:rsid w:val="0CB76404"/>
    <w:rsid w:val="0CDA1151"/>
    <w:rsid w:val="0CF70B04"/>
    <w:rsid w:val="0CFB28DC"/>
    <w:rsid w:val="0D1305DA"/>
    <w:rsid w:val="0D174BCD"/>
    <w:rsid w:val="0D427A03"/>
    <w:rsid w:val="0D532C9D"/>
    <w:rsid w:val="0D6632B3"/>
    <w:rsid w:val="0D6917E8"/>
    <w:rsid w:val="0D822B93"/>
    <w:rsid w:val="0D8B27AF"/>
    <w:rsid w:val="0D8E68D7"/>
    <w:rsid w:val="0DB0100F"/>
    <w:rsid w:val="0DBA0747"/>
    <w:rsid w:val="0DBF7869"/>
    <w:rsid w:val="0DC7413D"/>
    <w:rsid w:val="0DD36260"/>
    <w:rsid w:val="0DE3328E"/>
    <w:rsid w:val="0DFE69EE"/>
    <w:rsid w:val="0E097A85"/>
    <w:rsid w:val="0E112752"/>
    <w:rsid w:val="0E2F2258"/>
    <w:rsid w:val="0E810153"/>
    <w:rsid w:val="0E9C460F"/>
    <w:rsid w:val="0EA47DB3"/>
    <w:rsid w:val="0EBC23CF"/>
    <w:rsid w:val="0EE05C4B"/>
    <w:rsid w:val="0EE57E25"/>
    <w:rsid w:val="0EEE67C0"/>
    <w:rsid w:val="0F0B42CB"/>
    <w:rsid w:val="0F0B6F74"/>
    <w:rsid w:val="0F0C098C"/>
    <w:rsid w:val="0F603794"/>
    <w:rsid w:val="0F735BF1"/>
    <w:rsid w:val="0F7715C8"/>
    <w:rsid w:val="0FBA4963"/>
    <w:rsid w:val="0FCE4BDA"/>
    <w:rsid w:val="0FD604C9"/>
    <w:rsid w:val="0FE075EE"/>
    <w:rsid w:val="10183D73"/>
    <w:rsid w:val="101B259F"/>
    <w:rsid w:val="102F3635"/>
    <w:rsid w:val="10496A16"/>
    <w:rsid w:val="10596E5E"/>
    <w:rsid w:val="10780370"/>
    <w:rsid w:val="1078704D"/>
    <w:rsid w:val="10CD2DE2"/>
    <w:rsid w:val="1100368F"/>
    <w:rsid w:val="110A0F72"/>
    <w:rsid w:val="11156D34"/>
    <w:rsid w:val="111834F7"/>
    <w:rsid w:val="1122251F"/>
    <w:rsid w:val="1157414F"/>
    <w:rsid w:val="11AB3520"/>
    <w:rsid w:val="11B521FB"/>
    <w:rsid w:val="11BD0C0B"/>
    <w:rsid w:val="11C07F30"/>
    <w:rsid w:val="11C91441"/>
    <w:rsid w:val="11CC33FF"/>
    <w:rsid w:val="1225420F"/>
    <w:rsid w:val="12375AA3"/>
    <w:rsid w:val="125F377C"/>
    <w:rsid w:val="128A7E7E"/>
    <w:rsid w:val="12AA2481"/>
    <w:rsid w:val="12B32B0D"/>
    <w:rsid w:val="13000E31"/>
    <w:rsid w:val="131E5E51"/>
    <w:rsid w:val="13215837"/>
    <w:rsid w:val="13666FFE"/>
    <w:rsid w:val="13754276"/>
    <w:rsid w:val="13A8710E"/>
    <w:rsid w:val="13C86373"/>
    <w:rsid w:val="13CE5B04"/>
    <w:rsid w:val="13D222C8"/>
    <w:rsid w:val="13F55558"/>
    <w:rsid w:val="13FB0366"/>
    <w:rsid w:val="14131E23"/>
    <w:rsid w:val="1427103E"/>
    <w:rsid w:val="14284031"/>
    <w:rsid w:val="14287797"/>
    <w:rsid w:val="145832F6"/>
    <w:rsid w:val="145B0EF4"/>
    <w:rsid w:val="145B3DD7"/>
    <w:rsid w:val="146F22CE"/>
    <w:rsid w:val="1491117F"/>
    <w:rsid w:val="149F2A6C"/>
    <w:rsid w:val="14A54888"/>
    <w:rsid w:val="14A92952"/>
    <w:rsid w:val="14AB79E5"/>
    <w:rsid w:val="14B26246"/>
    <w:rsid w:val="154A6599"/>
    <w:rsid w:val="15565D51"/>
    <w:rsid w:val="15CD60F1"/>
    <w:rsid w:val="15FB53CA"/>
    <w:rsid w:val="1604100D"/>
    <w:rsid w:val="162E34B0"/>
    <w:rsid w:val="163B6E62"/>
    <w:rsid w:val="163F5D75"/>
    <w:rsid w:val="16401891"/>
    <w:rsid w:val="167E293B"/>
    <w:rsid w:val="16831762"/>
    <w:rsid w:val="16A51DEB"/>
    <w:rsid w:val="16B01399"/>
    <w:rsid w:val="16F504F8"/>
    <w:rsid w:val="16FA3D3C"/>
    <w:rsid w:val="17175C23"/>
    <w:rsid w:val="172939D6"/>
    <w:rsid w:val="1738604D"/>
    <w:rsid w:val="173D1949"/>
    <w:rsid w:val="174B7366"/>
    <w:rsid w:val="176861CC"/>
    <w:rsid w:val="17687367"/>
    <w:rsid w:val="177D37A2"/>
    <w:rsid w:val="17927E34"/>
    <w:rsid w:val="17BC6054"/>
    <w:rsid w:val="17BE5113"/>
    <w:rsid w:val="17FE7DE7"/>
    <w:rsid w:val="180D5A90"/>
    <w:rsid w:val="18124BFC"/>
    <w:rsid w:val="18162A4A"/>
    <w:rsid w:val="181F4582"/>
    <w:rsid w:val="18206544"/>
    <w:rsid w:val="18835EC9"/>
    <w:rsid w:val="188E6767"/>
    <w:rsid w:val="18C248C8"/>
    <w:rsid w:val="19300077"/>
    <w:rsid w:val="193D7150"/>
    <w:rsid w:val="193F0BFF"/>
    <w:rsid w:val="196A43C4"/>
    <w:rsid w:val="198F59F3"/>
    <w:rsid w:val="19961871"/>
    <w:rsid w:val="199C381D"/>
    <w:rsid w:val="19B3077D"/>
    <w:rsid w:val="19C456A2"/>
    <w:rsid w:val="19CF3386"/>
    <w:rsid w:val="1A284F7D"/>
    <w:rsid w:val="1A2A5DAA"/>
    <w:rsid w:val="1A315FD1"/>
    <w:rsid w:val="1A442663"/>
    <w:rsid w:val="1A6D64F7"/>
    <w:rsid w:val="1A78594A"/>
    <w:rsid w:val="1A945FDF"/>
    <w:rsid w:val="1AA0680A"/>
    <w:rsid w:val="1ACC04AE"/>
    <w:rsid w:val="1AD4614E"/>
    <w:rsid w:val="1AFD0B62"/>
    <w:rsid w:val="1B254486"/>
    <w:rsid w:val="1B67331D"/>
    <w:rsid w:val="1B7B2352"/>
    <w:rsid w:val="1B7B6AB9"/>
    <w:rsid w:val="1BB17A7E"/>
    <w:rsid w:val="1BC46093"/>
    <w:rsid w:val="1BC56052"/>
    <w:rsid w:val="1BED2925"/>
    <w:rsid w:val="1BF4109B"/>
    <w:rsid w:val="1BFD1913"/>
    <w:rsid w:val="1C115F22"/>
    <w:rsid w:val="1C711856"/>
    <w:rsid w:val="1CA02DAC"/>
    <w:rsid w:val="1CAB3F8D"/>
    <w:rsid w:val="1CB7301F"/>
    <w:rsid w:val="1CC432B0"/>
    <w:rsid w:val="1CE512F2"/>
    <w:rsid w:val="1CF903D5"/>
    <w:rsid w:val="1D004CF8"/>
    <w:rsid w:val="1D23787C"/>
    <w:rsid w:val="1D420C08"/>
    <w:rsid w:val="1D5C27B9"/>
    <w:rsid w:val="1D62596A"/>
    <w:rsid w:val="1D64272A"/>
    <w:rsid w:val="1D68487B"/>
    <w:rsid w:val="1D7112BF"/>
    <w:rsid w:val="1D746991"/>
    <w:rsid w:val="1D8565CF"/>
    <w:rsid w:val="1D9C260D"/>
    <w:rsid w:val="1DAE33A4"/>
    <w:rsid w:val="1DDB316A"/>
    <w:rsid w:val="1E5F453F"/>
    <w:rsid w:val="1EB16252"/>
    <w:rsid w:val="1ED06940"/>
    <w:rsid w:val="1EFD21AB"/>
    <w:rsid w:val="1F066D99"/>
    <w:rsid w:val="1F17243D"/>
    <w:rsid w:val="1F5C7140"/>
    <w:rsid w:val="1F6722EA"/>
    <w:rsid w:val="1F86727A"/>
    <w:rsid w:val="1FB03D06"/>
    <w:rsid w:val="1FB91CCD"/>
    <w:rsid w:val="1FD35210"/>
    <w:rsid w:val="1FE04F20"/>
    <w:rsid w:val="1FE53EBE"/>
    <w:rsid w:val="1FED3F4F"/>
    <w:rsid w:val="1FF10AA5"/>
    <w:rsid w:val="200A3A07"/>
    <w:rsid w:val="203E29F0"/>
    <w:rsid w:val="205445A5"/>
    <w:rsid w:val="205A0A45"/>
    <w:rsid w:val="2062521D"/>
    <w:rsid w:val="20695246"/>
    <w:rsid w:val="20967E39"/>
    <w:rsid w:val="20A37AB9"/>
    <w:rsid w:val="20AA5706"/>
    <w:rsid w:val="20E470E0"/>
    <w:rsid w:val="20F546EF"/>
    <w:rsid w:val="20FD2922"/>
    <w:rsid w:val="212C574D"/>
    <w:rsid w:val="2152307B"/>
    <w:rsid w:val="217F2D59"/>
    <w:rsid w:val="218F3842"/>
    <w:rsid w:val="219109B3"/>
    <w:rsid w:val="21AE7ABA"/>
    <w:rsid w:val="21E2075D"/>
    <w:rsid w:val="222F2563"/>
    <w:rsid w:val="2244159B"/>
    <w:rsid w:val="22622FB1"/>
    <w:rsid w:val="226412EE"/>
    <w:rsid w:val="227B56ED"/>
    <w:rsid w:val="229003A2"/>
    <w:rsid w:val="22A24C96"/>
    <w:rsid w:val="22A30C7C"/>
    <w:rsid w:val="22BB7B7E"/>
    <w:rsid w:val="22CE13AE"/>
    <w:rsid w:val="22ED5E4A"/>
    <w:rsid w:val="23492105"/>
    <w:rsid w:val="234C2A6A"/>
    <w:rsid w:val="23A14FA7"/>
    <w:rsid w:val="23A2025C"/>
    <w:rsid w:val="23C70D5F"/>
    <w:rsid w:val="23D9610A"/>
    <w:rsid w:val="23F9773F"/>
    <w:rsid w:val="24122FEA"/>
    <w:rsid w:val="24133C8E"/>
    <w:rsid w:val="24232521"/>
    <w:rsid w:val="242C17B8"/>
    <w:rsid w:val="243135BB"/>
    <w:rsid w:val="24676A9F"/>
    <w:rsid w:val="24782A26"/>
    <w:rsid w:val="249B7AE9"/>
    <w:rsid w:val="24B25C85"/>
    <w:rsid w:val="24C04B73"/>
    <w:rsid w:val="24E100EA"/>
    <w:rsid w:val="25130991"/>
    <w:rsid w:val="251B3E77"/>
    <w:rsid w:val="252F23CA"/>
    <w:rsid w:val="253518AE"/>
    <w:rsid w:val="257E7BDF"/>
    <w:rsid w:val="258149ED"/>
    <w:rsid w:val="258B25FC"/>
    <w:rsid w:val="25F23AD8"/>
    <w:rsid w:val="25FC15AC"/>
    <w:rsid w:val="25FF6739"/>
    <w:rsid w:val="261848FC"/>
    <w:rsid w:val="262052A3"/>
    <w:rsid w:val="26233972"/>
    <w:rsid w:val="26580D3D"/>
    <w:rsid w:val="26707883"/>
    <w:rsid w:val="26937C4D"/>
    <w:rsid w:val="26A11C21"/>
    <w:rsid w:val="26A61F00"/>
    <w:rsid w:val="26C46618"/>
    <w:rsid w:val="270A22D3"/>
    <w:rsid w:val="27566E2E"/>
    <w:rsid w:val="27A57018"/>
    <w:rsid w:val="27B33204"/>
    <w:rsid w:val="27DF3054"/>
    <w:rsid w:val="27E33476"/>
    <w:rsid w:val="27E777AA"/>
    <w:rsid w:val="27EA1167"/>
    <w:rsid w:val="280F0E38"/>
    <w:rsid w:val="284B445F"/>
    <w:rsid w:val="285A5106"/>
    <w:rsid w:val="28624D32"/>
    <w:rsid w:val="28663395"/>
    <w:rsid w:val="288E481B"/>
    <w:rsid w:val="28C471F1"/>
    <w:rsid w:val="28DA69EA"/>
    <w:rsid w:val="29042786"/>
    <w:rsid w:val="290D53CF"/>
    <w:rsid w:val="291B4C31"/>
    <w:rsid w:val="296275BE"/>
    <w:rsid w:val="29636BA6"/>
    <w:rsid w:val="29854094"/>
    <w:rsid w:val="29940A80"/>
    <w:rsid w:val="29C5388A"/>
    <w:rsid w:val="29CE7A17"/>
    <w:rsid w:val="29DB188C"/>
    <w:rsid w:val="29E57E9B"/>
    <w:rsid w:val="29E92DAF"/>
    <w:rsid w:val="2A02189A"/>
    <w:rsid w:val="2A0F5832"/>
    <w:rsid w:val="2A5B7976"/>
    <w:rsid w:val="2A747C17"/>
    <w:rsid w:val="2A781254"/>
    <w:rsid w:val="2A7B4B0A"/>
    <w:rsid w:val="2A8D0777"/>
    <w:rsid w:val="2A8E05CC"/>
    <w:rsid w:val="2AAC7C9B"/>
    <w:rsid w:val="2ACE74CF"/>
    <w:rsid w:val="2B177ED9"/>
    <w:rsid w:val="2B443F60"/>
    <w:rsid w:val="2B451E88"/>
    <w:rsid w:val="2B457739"/>
    <w:rsid w:val="2B4B7EF4"/>
    <w:rsid w:val="2B5B2B5B"/>
    <w:rsid w:val="2B72743E"/>
    <w:rsid w:val="2B84797B"/>
    <w:rsid w:val="2B927203"/>
    <w:rsid w:val="2B9844D2"/>
    <w:rsid w:val="2BAB1602"/>
    <w:rsid w:val="2BB902BC"/>
    <w:rsid w:val="2BBC08A8"/>
    <w:rsid w:val="2BC26659"/>
    <w:rsid w:val="2BDE622A"/>
    <w:rsid w:val="2C0918BC"/>
    <w:rsid w:val="2C243DD2"/>
    <w:rsid w:val="2C384399"/>
    <w:rsid w:val="2C815051"/>
    <w:rsid w:val="2C936AB1"/>
    <w:rsid w:val="2CA714D7"/>
    <w:rsid w:val="2CC67F45"/>
    <w:rsid w:val="2CC95C16"/>
    <w:rsid w:val="2CCB1A79"/>
    <w:rsid w:val="2CE566C3"/>
    <w:rsid w:val="2D030848"/>
    <w:rsid w:val="2D051AD0"/>
    <w:rsid w:val="2D20054C"/>
    <w:rsid w:val="2D2C275C"/>
    <w:rsid w:val="2D340811"/>
    <w:rsid w:val="2D413BB7"/>
    <w:rsid w:val="2D452268"/>
    <w:rsid w:val="2D7E4AAE"/>
    <w:rsid w:val="2D890A58"/>
    <w:rsid w:val="2D892120"/>
    <w:rsid w:val="2DC60C4A"/>
    <w:rsid w:val="2DD90DCE"/>
    <w:rsid w:val="2DE63D0E"/>
    <w:rsid w:val="2E06198F"/>
    <w:rsid w:val="2E09038A"/>
    <w:rsid w:val="2E1F1D47"/>
    <w:rsid w:val="2E495C95"/>
    <w:rsid w:val="2E534F09"/>
    <w:rsid w:val="2E6B50EB"/>
    <w:rsid w:val="2E7B550C"/>
    <w:rsid w:val="2EA1070C"/>
    <w:rsid w:val="2EB720B4"/>
    <w:rsid w:val="2EDA3D70"/>
    <w:rsid w:val="2EF861F1"/>
    <w:rsid w:val="2EFA65F2"/>
    <w:rsid w:val="2F297FDA"/>
    <w:rsid w:val="2F2F23FD"/>
    <w:rsid w:val="2F3205B9"/>
    <w:rsid w:val="2F861465"/>
    <w:rsid w:val="2FA35F7F"/>
    <w:rsid w:val="2FD35A95"/>
    <w:rsid w:val="2FE803A4"/>
    <w:rsid w:val="30017DFF"/>
    <w:rsid w:val="30064C91"/>
    <w:rsid w:val="300F1C12"/>
    <w:rsid w:val="301B2E8C"/>
    <w:rsid w:val="303664D6"/>
    <w:rsid w:val="3060287C"/>
    <w:rsid w:val="30606D1E"/>
    <w:rsid w:val="307123DA"/>
    <w:rsid w:val="30B3637E"/>
    <w:rsid w:val="30B41AF4"/>
    <w:rsid w:val="30E200C4"/>
    <w:rsid w:val="30FA5171"/>
    <w:rsid w:val="312119EF"/>
    <w:rsid w:val="312F72F8"/>
    <w:rsid w:val="31577E37"/>
    <w:rsid w:val="315A6E0E"/>
    <w:rsid w:val="31B62983"/>
    <w:rsid w:val="31C47450"/>
    <w:rsid w:val="32006046"/>
    <w:rsid w:val="320518A9"/>
    <w:rsid w:val="322D0197"/>
    <w:rsid w:val="3250624D"/>
    <w:rsid w:val="32517CA6"/>
    <w:rsid w:val="325319F4"/>
    <w:rsid w:val="32615DE2"/>
    <w:rsid w:val="327C6CB9"/>
    <w:rsid w:val="327E65F3"/>
    <w:rsid w:val="328739E8"/>
    <w:rsid w:val="329A38E7"/>
    <w:rsid w:val="329D5813"/>
    <w:rsid w:val="32A3296B"/>
    <w:rsid w:val="32D30133"/>
    <w:rsid w:val="32DF21FA"/>
    <w:rsid w:val="32E45717"/>
    <w:rsid w:val="32F116ED"/>
    <w:rsid w:val="32FF0708"/>
    <w:rsid w:val="33084E59"/>
    <w:rsid w:val="331749B5"/>
    <w:rsid w:val="331A419C"/>
    <w:rsid w:val="337F4F7B"/>
    <w:rsid w:val="338578CE"/>
    <w:rsid w:val="338A676F"/>
    <w:rsid w:val="338B3A9D"/>
    <w:rsid w:val="338D5FB5"/>
    <w:rsid w:val="33B71A48"/>
    <w:rsid w:val="33BD5FF7"/>
    <w:rsid w:val="33CB43DF"/>
    <w:rsid w:val="33EE0EA8"/>
    <w:rsid w:val="33F62F62"/>
    <w:rsid w:val="340C68EF"/>
    <w:rsid w:val="341170CA"/>
    <w:rsid w:val="34312640"/>
    <w:rsid w:val="34561B25"/>
    <w:rsid w:val="34652470"/>
    <w:rsid w:val="34957079"/>
    <w:rsid w:val="34BB3D09"/>
    <w:rsid w:val="34CE7710"/>
    <w:rsid w:val="35125DDB"/>
    <w:rsid w:val="35193C2A"/>
    <w:rsid w:val="353B428C"/>
    <w:rsid w:val="354300A3"/>
    <w:rsid w:val="35584165"/>
    <w:rsid w:val="357A30E1"/>
    <w:rsid w:val="359A7184"/>
    <w:rsid w:val="35A15068"/>
    <w:rsid w:val="35A9304F"/>
    <w:rsid w:val="35E82C6E"/>
    <w:rsid w:val="35EC7917"/>
    <w:rsid w:val="362A4430"/>
    <w:rsid w:val="36647414"/>
    <w:rsid w:val="36733E56"/>
    <w:rsid w:val="367471BE"/>
    <w:rsid w:val="368854CC"/>
    <w:rsid w:val="36980729"/>
    <w:rsid w:val="36A06A1C"/>
    <w:rsid w:val="36CC7103"/>
    <w:rsid w:val="37017E2F"/>
    <w:rsid w:val="370865FC"/>
    <w:rsid w:val="374019B2"/>
    <w:rsid w:val="37502238"/>
    <w:rsid w:val="37732340"/>
    <w:rsid w:val="37B144E1"/>
    <w:rsid w:val="37B55041"/>
    <w:rsid w:val="37D94842"/>
    <w:rsid w:val="37F208C2"/>
    <w:rsid w:val="37F52AED"/>
    <w:rsid w:val="385E5EE8"/>
    <w:rsid w:val="38624EC2"/>
    <w:rsid w:val="386C3059"/>
    <w:rsid w:val="387A1BF6"/>
    <w:rsid w:val="38980BC7"/>
    <w:rsid w:val="38A92B94"/>
    <w:rsid w:val="38B004BF"/>
    <w:rsid w:val="38B20394"/>
    <w:rsid w:val="38BA22D7"/>
    <w:rsid w:val="38F4406E"/>
    <w:rsid w:val="38F56761"/>
    <w:rsid w:val="391946F1"/>
    <w:rsid w:val="39422CBF"/>
    <w:rsid w:val="39472215"/>
    <w:rsid w:val="39496167"/>
    <w:rsid w:val="394F793C"/>
    <w:rsid w:val="397409FA"/>
    <w:rsid w:val="39781989"/>
    <w:rsid w:val="39C0319E"/>
    <w:rsid w:val="3A064B6B"/>
    <w:rsid w:val="3A1718EE"/>
    <w:rsid w:val="3A62127D"/>
    <w:rsid w:val="3A645D7E"/>
    <w:rsid w:val="3A691875"/>
    <w:rsid w:val="3A7C53DD"/>
    <w:rsid w:val="3A8464B8"/>
    <w:rsid w:val="3A9A4F41"/>
    <w:rsid w:val="3AA73971"/>
    <w:rsid w:val="3AB239A6"/>
    <w:rsid w:val="3AB56ADA"/>
    <w:rsid w:val="3ACC60EF"/>
    <w:rsid w:val="3AD5283D"/>
    <w:rsid w:val="3ADF4094"/>
    <w:rsid w:val="3AF25A7C"/>
    <w:rsid w:val="3B4C66C9"/>
    <w:rsid w:val="3B592E15"/>
    <w:rsid w:val="3B7C4527"/>
    <w:rsid w:val="3B890422"/>
    <w:rsid w:val="3B8D2F15"/>
    <w:rsid w:val="3BD37DEF"/>
    <w:rsid w:val="3C010660"/>
    <w:rsid w:val="3C0970BF"/>
    <w:rsid w:val="3C6453FB"/>
    <w:rsid w:val="3C6F7DC3"/>
    <w:rsid w:val="3C7B6F24"/>
    <w:rsid w:val="3CB05467"/>
    <w:rsid w:val="3CD741D3"/>
    <w:rsid w:val="3D024553"/>
    <w:rsid w:val="3D045C18"/>
    <w:rsid w:val="3D0F0AAC"/>
    <w:rsid w:val="3D613A87"/>
    <w:rsid w:val="3D8D6AF9"/>
    <w:rsid w:val="3DAF22D4"/>
    <w:rsid w:val="3DB603C9"/>
    <w:rsid w:val="3DCC00F6"/>
    <w:rsid w:val="3DD26FE1"/>
    <w:rsid w:val="3E134D71"/>
    <w:rsid w:val="3E205FEB"/>
    <w:rsid w:val="3E525B34"/>
    <w:rsid w:val="3E5610D0"/>
    <w:rsid w:val="3EA6175C"/>
    <w:rsid w:val="3EA75551"/>
    <w:rsid w:val="3ED25841"/>
    <w:rsid w:val="3F1A60B2"/>
    <w:rsid w:val="3F360641"/>
    <w:rsid w:val="3F5D5B57"/>
    <w:rsid w:val="3F6316B8"/>
    <w:rsid w:val="3F7E5886"/>
    <w:rsid w:val="3F821FFE"/>
    <w:rsid w:val="3FB5193E"/>
    <w:rsid w:val="3FE96CC7"/>
    <w:rsid w:val="3FF523EE"/>
    <w:rsid w:val="40013DEF"/>
    <w:rsid w:val="400B43D0"/>
    <w:rsid w:val="400F4167"/>
    <w:rsid w:val="403265D2"/>
    <w:rsid w:val="404B381D"/>
    <w:rsid w:val="40552560"/>
    <w:rsid w:val="40861255"/>
    <w:rsid w:val="40973E8F"/>
    <w:rsid w:val="40A811AF"/>
    <w:rsid w:val="40B91851"/>
    <w:rsid w:val="40BF6B61"/>
    <w:rsid w:val="40FE0A84"/>
    <w:rsid w:val="4105095C"/>
    <w:rsid w:val="410C5D3D"/>
    <w:rsid w:val="411405C5"/>
    <w:rsid w:val="41263D3E"/>
    <w:rsid w:val="41306BEE"/>
    <w:rsid w:val="413D4D30"/>
    <w:rsid w:val="414F4FFB"/>
    <w:rsid w:val="4158753D"/>
    <w:rsid w:val="415B2F36"/>
    <w:rsid w:val="417A5352"/>
    <w:rsid w:val="417C6D4F"/>
    <w:rsid w:val="41902B0D"/>
    <w:rsid w:val="41A86F59"/>
    <w:rsid w:val="41F43228"/>
    <w:rsid w:val="4201176D"/>
    <w:rsid w:val="42215E1A"/>
    <w:rsid w:val="424103F1"/>
    <w:rsid w:val="424D39E4"/>
    <w:rsid w:val="425E05C3"/>
    <w:rsid w:val="42627FA0"/>
    <w:rsid w:val="428918D3"/>
    <w:rsid w:val="429955D6"/>
    <w:rsid w:val="42B23EB8"/>
    <w:rsid w:val="42B706D4"/>
    <w:rsid w:val="42E127FC"/>
    <w:rsid w:val="42E71D9B"/>
    <w:rsid w:val="430F666E"/>
    <w:rsid w:val="432A7CF2"/>
    <w:rsid w:val="432C60D6"/>
    <w:rsid w:val="432E3636"/>
    <w:rsid w:val="43334F6F"/>
    <w:rsid w:val="43335C55"/>
    <w:rsid w:val="434921E6"/>
    <w:rsid w:val="436D1B20"/>
    <w:rsid w:val="436E018A"/>
    <w:rsid w:val="4384583C"/>
    <w:rsid w:val="43A25C9A"/>
    <w:rsid w:val="43BB3245"/>
    <w:rsid w:val="43BE3A20"/>
    <w:rsid w:val="43DD62FD"/>
    <w:rsid w:val="43DE44D8"/>
    <w:rsid w:val="43E23400"/>
    <w:rsid w:val="440745DA"/>
    <w:rsid w:val="440D779C"/>
    <w:rsid w:val="44102DD7"/>
    <w:rsid w:val="441E6FF6"/>
    <w:rsid w:val="44366C11"/>
    <w:rsid w:val="44A664BB"/>
    <w:rsid w:val="44AF6ED5"/>
    <w:rsid w:val="44B12A48"/>
    <w:rsid w:val="44CB78EE"/>
    <w:rsid w:val="44D242A9"/>
    <w:rsid w:val="44F47190"/>
    <w:rsid w:val="45154AE0"/>
    <w:rsid w:val="45940B70"/>
    <w:rsid w:val="45A5280D"/>
    <w:rsid w:val="45BC17A8"/>
    <w:rsid w:val="45D30A86"/>
    <w:rsid w:val="45F550C4"/>
    <w:rsid w:val="460606B7"/>
    <w:rsid w:val="460F0AF4"/>
    <w:rsid w:val="461970FA"/>
    <w:rsid w:val="462340CA"/>
    <w:rsid w:val="465810C1"/>
    <w:rsid w:val="465F1F7E"/>
    <w:rsid w:val="467C57BE"/>
    <w:rsid w:val="46EF0DF5"/>
    <w:rsid w:val="46F6065C"/>
    <w:rsid w:val="46F7098E"/>
    <w:rsid w:val="46FA2178"/>
    <w:rsid w:val="47113BF4"/>
    <w:rsid w:val="47115ABA"/>
    <w:rsid w:val="472A2115"/>
    <w:rsid w:val="472F6A6E"/>
    <w:rsid w:val="474E30CD"/>
    <w:rsid w:val="47604959"/>
    <w:rsid w:val="477A14EB"/>
    <w:rsid w:val="47887D8A"/>
    <w:rsid w:val="47966E2E"/>
    <w:rsid w:val="47DC26DD"/>
    <w:rsid w:val="47DD31A1"/>
    <w:rsid w:val="47F01ACE"/>
    <w:rsid w:val="47F53657"/>
    <w:rsid w:val="481563AD"/>
    <w:rsid w:val="48293FFA"/>
    <w:rsid w:val="482D4726"/>
    <w:rsid w:val="484D00F3"/>
    <w:rsid w:val="485045BD"/>
    <w:rsid w:val="48546BF3"/>
    <w:rsid w:val="486A5C2A"/>
    <w:rsid w:val="486B08AC"/>
    <w:rsid w:val="487A1664"/>
    <w:rsid w:val="4897499F"/>
    <w:rsid w:val="48A371EC"/>
    <w:rsid w:val="48CC498E"/>
    <w:rsid w:val="48FC5DC9"/>
    <w:rsid w:val="4906442C"/>
    <w:rsid w:val="49106DF6"/>
    <w:rsid w:val="492A18C1"/>
    <w:rsid w:val="4975380C"/>
    <w:rsid w:val="497619CE"/>
    <w:rsid w:val="49C124A6"/>
    <w:rsid w:val="49DB6830"/>
    <w:rsid w:val="49E3584C"/>
    <w:rsid w:val="49F15F98"/>
    <w:rsid w:val="4A074B2A"/>
    <w:rsid w:val="4A226D82"/>
    <w:rsid w:val="4A307D09"/>
    <w:rsid w:val="4A367B4E"/>
    <w:rsid w:val="4A41039D"/>
    <w:rsid w:val="4A532091"/>
    <w:rsid w:val="4A6D19C2"/>
    <w:rsid w:val="4A8152D4"/>
    <w:rsid w:val="4A822C05"/>
    <w:rsid w:val="4A8D7599"/>
    <w:rsid w:val="4ABE53DB"/>
    <w:rsid w:val="4AC16155"/>
    <w:rsid w:val="4AC175FA"/>
    <w:rsid w:val="4AC377C4"/>
    <w:rsid w:val="4B007631"/>
    <w:rsid w:val="4B096ED6"/>
    <w:rsid w:val="4B394463"/>
    <w:rsid w:val="4B6F2F03"/>
    <w:rsid w:val="4BB02260"/>
    <w:rsid w:val="4BCA68BD"/>
    <w:rsid w:val="4BF7314F"/>
    <w:rsid w:val="4C4A7415"/>
    <w:rsid w:val="4C4B085A"/>
    <w:rsid w:val="4C5B4ACB"/>
    <w:rsid w:val="4C6C0EB3"/>
    <w:rsid w:val="4C840A84"/>
    <w:rsid w:val="4CA0707F"/>
    <w:rsid w:val="4CAD3D7A"/>
    <w:rsid w:val="4CB42DC9"/>
    <w:rsid w:val="4CD037D2"/>
    <w:rsid w:val="4CF434E1"/>
    <w:rsid w:val="4CFC0590"/>
    <w:rsid w:val="4D1D44CA"/>
    <w:rsid w:val="4D2841AA"/>
    <w:rsid w:val="4D2C7074"/>
    <w:rsid w:val="4D414A61"/>
    <w:rsid w:val="4D77644E"/>
    <w:rsid w:val="4D7B7D3E"/>
    <w:rsid w:val="4D8F16D1"/>
    <w:rsid w:val="4D9A48BD"/>
    <w:rsid w:val="4D9A57A5"/>
    <w:rsid w:val="4DA814C4"/>
    <w:rsid w:val="4DD74FC1"/>
    <w:rsid w:val="4E0F27F9"/>
    <w:rsid w:val="4E177FA6"/>
    <w:rsid w:val="4E2244CD"/>
    <w:rsid w:val="4E482327"/>
    <w:rsid w:val="4E4D4171"/>
    <w:rsid w:val="4E797B13"/>
    <w:rsid w:val="4E7D69AF"/>
    <w:rsid w:val="4E964534"/>
    <w:rsid w:val="4E9B093D"/>
    <w:rsid w:val="4EAA70F1"/>
    <w:rsid w:val="4EF62013"/>
    <w:rsid w:val="4F2C3620"/>
    <w:rsid w:val="4F373101"/>
    <w:rsid w:val="4F8170C2"/>
    <w:rsid w:val="4F980F9E"/>
    <w:rsid w:val="4FA21940"/>
    <w:rsid w:val="4FD23C92"/>
    <w:rsid w:val="50071437"/>
    <w:rsid w:val="50377F0D"/>
    <w:rsid w:val="50483F54"/>
    <w:rsid w:val="505D5B9B"/>
    <w:rsid w:val="50970189"/>
    <w:rsid w:val="50C430AB"/>
    <w:rsid w:val="50C6750F"/>
    <w:rsid w:val="50DA6563"/>
    <w:rsid w:val="50F30FA2"/>
    <w:rsid w:val="514E7A3A"/>
    <w:rsid w:val="516C4D33"/>
    <w:rsid w:val="51953C17"/>
    <w:rsid w:val="51A963D1"/>
    <w:rsid w:val="52132DFF"/>
    <w:rsid w:val="523B0659"/>
    <w:rsid w:val="523C3470"/>
    <w:rsid w:val="52477846"/>
    <w:rsid w:val="52A379EC"/>
    <w:rsid w:val="52AF77E9"/>
    <w:rsid w:val="52B24E9C"/>
    <w:rsid w:val="52BD6F3B"/>
    <w:rsid w:val="52CC4112"/>
    <w:rsid w:val="52DD505C"/>
    <w:rsid w:val="52F64934"/>
    <w:rsid w:val="53174819"/>
    <w:rsid w:val="53277E51"/>
    <w:rsid w:val="53291C56"/>
    <w:rsid w:val="53777273"/>
    <w:rsid w:val="53986EE7"/>
    <w:rsid w:val="53E95D2F"/>
    <w:rsid w:val="53ED21CC"/>
    <w:rsid w:val="542363A3"/>
    <w:rsid w:val="5429091F"/>
    <w:rsid w:val="542C0295"/>
    <w:rsid w:val="542F4883"/>
    <w:rsid w:val="54673842"/>
    <w:rsid w:val="547C378E"/>
    <w:rsid w:val="54C45A2D"/>
    <w:rsid w:val="54C94773"/>
    <w:rsid w:val="54FF518A"/>
    <w:rsid w:val="55056D52"/>
    <w:rsid w:val="55374FC6"/>
    <w:rsid w:val="55415211"/>
    <w:rsid w:val="555F6DA9"/>
    <w:rsid w:val="556D6344"/>
    <w:rsid w:val="55756A4B"/>
    <w:rsid w:val="558D7BB7"/>
    <w:rsid w:val="55BA0F66"/>
    <w:rsid w:val="55CA6922"/>
    <w:rsid w:val="56172AA4"/>
    <w:rsid w:val="564F7D0B"/>
    <w:rsid w:val="56633362"/>
    <w:rsid w:val="56686785"/>
    <w:rsid w:val="56751CD4"/>
    <w:rsid w:val="567B6F3D"/>
    <w:rsid w:val="568711AB"/>
    <w:rsid w:val="568E1A7E"/>
    <w:rsid w:val="56943269"/>
    <w:rsid w:val="56AA70A9"/>
    <w:rsid w:val="56AD47DE"/>
    <w:rsid w:val="56AD75A5"/>
    <w:rsid w:val="56B14647"/>
    <w:rsid w:val="56B634D4"/>
    <w:rsid w:val="56CC2330"/>
    <w:rsid w:val="56D403DC"/>
    <w:rsid w:val="56F32DFF"/>
    <w:rsid w:val="571A6923"/>
    <w:rsid w:val="571D0DCB"/>
    <w:rsid w:val="575131C5"/>
    <w:rsid w:val="57645B87"/>
    <w:rsid w:val="57680425"/>
    <w:rsid w:val="576A257C"/>
    <w:rsid w:val="579C49E7"/>
    <w:rsid w:val="579E245D"/>
    <w:rsid w:val="57C90025"/>
    <w:rsid w:val="57EF26CA"/>
    <w:rsid w:val="584027E1"/>
    <w:rsid w:val="5857241A"/>
    <w:rsid w:val="58C21314"/>
    <w:rsid w:val="58DF5526"/>
    <w:rsid w:val="58EB7BD8"/>
    <w:rsid w:val="58F55658"/>
    <w:rsid w:val="58FA6008"/>
    <w:rsid w:val="59196298"/>
    <w:rsid w:val="593040B3"/>
    <w:rsid w:val="59B871E0"/>
    <w:rsid w:val="5A222B05"/>
    <w:rsid w:val="5A2A6834"/>
    <w:rsid w:val="5A2A6CD4"/>
    <w:rsid w:val="5A3B0ADB"/>
    <w:rsid w:val="5A3F2575"/>
    <w:rsid w:val="5A4117C1"/>
    <w:rsid w:val="5A587620"/>
    <w:rsid w:val="5A592F93"/>
    <w:rsid w:val="5A980B38"/>
    <w:rsid w:val="5ACA0D4A"/>
    <w:rsid w:val="5AFF67A1"/>
    <w:rsid w:val="5B030036"/>
    <w:rsid w:val="5B277C59"/>
    <w:rsid w:val="5B371B4D"/>
    <w:rsid w:val="5B5819CE"/>
    <w:rsid w:val="5B917FBD"/>
    <w:rsid w:val="5B993B78"/>
    <w:rsid w:val="5BB563B4"/>
    <w:rsid w:val="5BDD7D05"/>
    <w:rsid w:val="5C155736"/>
    <w:rsid w:val="5C196CD0"/>
    <w:rsid w:val="5C3206A2"/>
    <w:rsid w:val="5C726C73"/>
    <w:rsid w:val="5C8A3435"/>
    <w:rsid w:val="5CA10979"/>
    <w:rsid w:val="5CC942D8"/>
    <w:rsid w:val="5D5E46FB"/>
    <w:rsid w:val="5D656851"/>
    <w:rsid w:val="5D725406"/>
    <w:rsid w:val="5D86432F"/>
    <w:rsid w:val="5D9A70FB"/>
    <w:rsid w:val="5DC40A67"/>
    <w:rsid w:val="5E251284"/>
    <w:rsid w:val="5E3549E0"/>
    <w:rsid w:val="5E424022"/>
    <w:rsid w:val="5E6E6B67"/>
    <w:rsid w:val="5E820631"/>
    <w:rsid w:val="5E9D7820"/>
    <w:rsid w:val="5EEF34E0"/>
    <w:rsid w:val="5EF0323B"/>
    <w:rsid w:val="5F4540FE"/>
    <w:rsid w:val="5F590B9B"/>
    <w:rsid w:val="5F8925BF"/>
    <w:rsid w:val="5F8C3AF0"/>
    <w:rsid w:val="5F8F04DE"/>
    <w:rsid w:val="5F910955"/>
    <w:rsid w:val="5F930EDA"/>
    <w:rsid w:val="5F940E8B"/>
    <w:rsid w:val="5F98433B"/>
    <w:rsid w:val="5FA81BBF"/>
    <w:rsid w:val="5FB71E13"/>
    <w:rsid w:val="60084547"/>
    <w:rsid w:val="60124A35"/>
    <w:rsid w:val="60291EB2"/>
    <w:rsid w:val="603406BD"/>
    <w:rsid w:val="604A23A9"/>
    <w:rsid w:val="605A4C9F"/>
    <w:rsid w:val="605C284C"/>
    <w:rsid w:val="6066051F"/>
    <w:rsid w:val="60C63719"/>
    <w:rsid w:val="61024F52"/>
    <w:rsid w:val="61293E2D"/>
    <w:rsid w:val="61593BF3"/>
    <w:rsid w:val="61966D1E"/>
    <w:rsid w:val="61993897"/>
    <w:rsid w:val="61B93ADB"/>
    <w:rsid w:val="61CE17AE"/>
    <w:rsid w:val="61E544B3"/>
    <w:rsid w:val="61F87B03"/>
    <w:rsid w:val="61FF648C"/>
    <w:rsid w:val="622C0AD9"/>
    <w:rsid w:val="62412FD0"/>
    <w:rsid w:val="62447EB9"/>
    <w:rsid w:val="624E72EB"/>
    <w:rsid w:val="625034A8"/>
    <w:rsid w:val="62640CB5"/>
    <w:rsid w:val="62753294"/>
    <w:rsid w:val="62761063"/>
    <w:rsid w:val="62787899"/>
    <w:rsid w:val="629355AF"/>
    <w:rsid w:val="62B50AF2"/>
    <w:rsid w:val="62E2427E"/>
    <w:rsid w:val="62FD49A4"/>
    <w:rsid w:val="63010B64"/>
    <w:rsid w:val="631E4AD0"/>
    <w:rsid w:val="632E6CFB"/>
    <w:rsid w:val="63343EC4"/>
    <w:rsid w:val="634A0CC9"/>
    <w:rsid w:val="636B2346"/>
    <w:rsid w:val="636F517E"/>
    <w:rsid w:val="637101E6"/>
    <w:rsid w:val="63715B3A"/>
    <w:rsid w:val="63806101"/>
    <w:rsid w:val="63824D6C"/>
    <w:rsid w:val="63B71600"/>
    <w:rsid w:val="63DC61F2"/>
    <w:rsid w:val="63EC0BFD"/>
    <w:rsid w:val="63EE7B64"/>
    <w:rsid w:val="64100982"/>
    <w:rsid w:val="641C2577"/>
    <w:rsid w:val="641E5270"/>
    <w:rsid w:val="64266E5C"/>
    <w:rsid w:val="64403DB0"/>
    <w:rsid w:val="646109B4"/>
    <w:rsid w:val="64807991"/>
    <w:rsid w:val="64880EB1"/>
    <w:rsid w:val="64AA2BF9"/>
    <w:rsid w:val="64AA4A2D"/>
    <w:rsid w:val="64D0480F"/>
    <w:rsid w:val="64E71294"/>
    <w:rsid w:val="64EF44BD"/>
    <w:rsid w:val="64FB1D59"/>
    <w:rsid w:val="64FE6076"/>
    <w:rsid w:val="65012835"/>
    <w:rsid w:val="653F394C"/>
    <w:rsid w:val="65542883"/>
    <w:rsid w:val="65661505"/>
    <w:rsid w:val="65904426"/>
    <w:rsid w:val="65994497"/>
    <w:rsid w:val="659D138E"/>
    <w:rsid w:val="659F611E"/>
    <w:rsid w:val="65C42497"/>
    <w:rsid w:val="65C8227B"/>
    <w:rsid w:val="65D226F5"/>
    <w:rsid w:val="65FD2A93"/>
    <w:rsid w:val="66060A30"/>
    <w:rsid w:val="662B13AC"/>
    <w:rsid w:val="663F32AC"/>
    <w:rsid w:val="6649357B"/>
    <w:rsid w:val="664C55B5"/>
    <w:rsid w:val="666E35CF"/>
    <w:rsid w:val="6686763F"/>
    <w:rsid w:val="66BA092E"/>
    <w:rsid w:val="66BC36B1"/>
    <w:rsid w:val="66C674C0"/>
    <w:rsid w:val="66FA71A7"/>
    <w:rsid w:val="67156718"/>
    <w:rsid w:val="673A2BB5"/>
    <w:rsid w:val="675621EC"/>
    <w:rsid w:val="67573298"/>
    <w:rsid w:val="6775505B"/>
    <w:rsid w:val="677D1103"/>
    <w:rsid w:val="677F4095"/>
    <w:rsid w:val="678A6292"/>
    <w:rsid w:val="67AE099E"/>
    <w:rsid w:val="67D46186"/>
    <w:rsid w:val="67E447A3"/>
    <w:rsid w:val="67EF4B0F"/>
    <w:rsid w:val="67F75993"/>
    <w:rsid w:val="67F7666F"/>
    <w:rsid w:val="67FD3E69"/>
    <w:rsid w:val="680E13C1"/>
    <w:rsid w:val="68104F00"/>
    <w:rsid w:val="68417BC6"/>
    <w:rsid w:val="684E4D95"/>
    <w:rsid w:val="68510B59"/>
    <w:rsid w:val="68633ED0"/>
    <w:rsid w:val="686F01B9"/>
    <w:rsid w:val="68925915"/>
    <w:rsid w:val="68D25EDA"/>
    <w:rsid w:val="68F61A73"/>
    <w:rsid w:val="69054F05"/>
    <w:rsid w:val="694722E1"/>
    <w:rsid w:val="69475A0F"/>
    <w:rsid w:val="696C0079"/>
    <w:rsid w:val="698961A2"/>
    <w:rsid w:val="69BD4BFE"/>
    <w:rsid w:val="69C45989"/>
    <w:rsid w:val="6A006AB1"/>
    <w:rsid w:val="6A0A3543"/>
    <w:rsid w:val="6A105544"/>
    <w:rsid w:val="6A382C37"/>
    <w:rsid w:val="6A57520E"/>
    <w:rsid w:val="6A5F2A74"/>
    <w:rsid w:val="6A636DE0"/>
    <w:rsid w:val="6A7F3200"/>
    <w:rsid w:val="6AA34562"/>
    <w:rsid w:val="6AAF0A00"/>
    <w:rsid w:val="6AF05F0E"/>
    <w:rsid w:val="6AF75A5D"/>
    <w:rsid w:val="6B2C6EEB"/>
    <w:rsid w:val="6B3825A5"/>
    <w:rsid w:val="6B3A02D3"/>
    <w:rsid w:val="6B4140A0"/>
    <w:rsid w:val="6B5B6B1C"/>
    <w:rsid w:val="6B6B7E6E"/>
    <w:rsid w:val="6B702399"/>
    <w:rsid w:val="6B7A5337"/>
    <w:rsid w:val="6B7B0AA9"/>
    <w:rsid w:val="6BA86BED"/>
    <w:rsid w:val="6BB125B4"/>
    <w:rsid w:val="6BCF06FE"/>
    <w:rsid w:val="6C370844"/>
    <w:rsid w:val="6C4764D0"/>
    <w:rsid w:val="6C493A3D"/>
    <w:rsid w:val="6C7A147A"/>
    <w:rsid w:val="6C861553"/>
    <w:rsid w:val="6CBF6C0A"/>
    <w:rsid w:val="6CC26209"/>
    <w:rsid w:val="6CCA3CE8"/>
    <w:rsid w:val="6CCF64E7"/>
    <w:rsid w:val="6CF43F91"/>
    <w:rsid w:val="6CFC2C64"/>
    <w:rsid w:val="6D067B2E"/>
    <w:rsid w:val="6D3B2D50"/>
    <w:rsid w:val="6D4D44AA"/>
    <w:rsid w:val="6D5A6684"/>
    <w:rsid w:val="6D65118D"/>
    <w:rsid w:val="6D710567"/>
    <w:rsid w:val="6D7B46A7"/>
    <w:rsid w:val="6D85376F"/>
    <w:rsid w:val="6D8B702C"/>
    <w:rsid w:val="6DD4029C"/>
    <w:rsid w:val="6DEC4794"/>
    <w:rsid w:val="6E161943"/>
    <w:rsid w:val="6E1B28DD"/>
    <w:rsid w:val="6E635385"/>
    <w:rsid w:val="6E6C460E"/>
    <w:rsid w:val="6E8142D6"/>
    <w:rsid w:val="6E943B6F"/>
    <w:rsid w:val="6EA42822"/>
    <w:rsid w:val="6EC53FA2"/>
    <w:rsid w:val="6ED1142E"/>
    <w:rsid w:val="6ED74342"/>
    <w:rsid w:val="6F401737"/>
    <w:rsid w:val="6F5F2FA5"/>
    <w:rsid w:val="6F6604DD"/>
    <w:rsid w:val="6F6873C0"/>
    <w:rsid w:val="6F76083B"/>
    <w:rsid w:val="6F865F62"/>
    <w:rsid w:val="700A5E4D"/>
    <w:rsid w:val="70111723"/>
    <w:rsid w:val="702D088C"/>
    <w:rsid w:val="70882BFF"/>
    <w:rsid w:val="70BA69DC"/>
    <w:rsid w:val="70CB04F7"/>
    <w:rsid w:val="70E560CF"/>
    <w:rsid w:val="70E83325"/>
    <w:rsid w:val="70F66D6A"/>
    <w:rsid w:val="71072105"/>
    <w:rsid w:val="711F220C"/>
    <w:rsid w:val="71206C92"/>
    <w:rsid w:val="71584FB9"/>
    <w:rsid w:val="715E5B99"/>
    <w:rsid w:val="71747F22"/>
    <w:rsid w:val="71D60A66"/>
    <w:rsid w:val="724C0E20"/>
    <w:rsid w:val="725A26F4"/>
    <w:rsid w:val="72994EC0"/>
    <w:rsid w:val="72A86BF0"/>
    <w:rsid w:val="72D4188A"/>
    <w:rsid w:val="72E378BF"/>
    <w:rsid w:val="72F62F44"/>
    <w:rsid w:val="732E5AAF"/>
    <w:rsid w:val="73565216"/>
    <w:rsid w:val="735A5E83"/>
    <w:rsid w:val="73771CD0"/>
    <w:rsid w:val="73AE289B"/>
    <w:rsid w:val="73D06B2B"/>
    <w:rsid w:val="73E017F5"/>
    <w:rsid w:val="73E62FB9"/>
    <w:rsid w:val="740F4FB4"/>
    <w:rsid w:val="741D79CE"/>
    <w:rsid w:val="74275AAB"/>
    <w:rsid w:val="74322FB0"/>
    <w:rsid w:val="743238D0"/>
    <w:rsid w:val="744A0E7A"/>
    <w:rsid w:val="746B24A5"/>
    <w:rsid w:val="74930154"/>
    <w:rsid w:val="74B44C19"/>
    <w:rsid w:val="74DB5E43"/>
    <w:rsid w:val="74E37E1F"/>
    <w:rsid w:val="74F46288"/>
    <w:rsid w:val="74F73958"/>
    <w:rsid w:val="75077507"/>
    <w:rsid w:val="7536477B"/>
    <w:rsid w:val="75397F63"/>
    <w:rsid w:val="75732CE4"/>
    <w:rsid w:val="75C069F0"/>
    <w:rsid w:val="75FA2055"/>
    <w:rsid w:val="7609659C"/>
    <w:rsid w:val="760D02A3"/>
    <w:rsid w:val="7613492F"/>
    <w:rsid w:val="762B6142"/>
    <w:rsid w:val="76954218"/>
    <w:rsid w:val="76A5588B"/>
    <w:rsid w:val="76A605F4"/>
    <w:rsid w:val="76AD3CD3"/>
    <w:rsid w:val="76DC1819"/>
    <w:rsid w:val="76EF2589"/>
    <w:rsid w:val="76FE4C85"/>
    <w:rsid w:val="77005763"/>
    <w:rsid w:val="773E3FD3"/>
    <w:rsid w:val="776733A4"/>
    <w:rsid w:val="777E3B4C"/>
    <w:rsid w:val="7799389A"/>
    <w:rsid w:val="77C61DED"/>
    <w:rsid w:val="77EE6512"/>
    <w:rsid w:val="77F703B0"/>
    <w:rsid w:val="782071B2"/>
    <w:rsid w:val="78231229"/>
    <w:rsid w:val="78496748"/>
    <w:rsid w:val="784B4895"/>
    <w:rsid w:val="788C6776"/>
    <w:rsid w:val="78DC4F65"/>
    <w:rsid w:val="78F70F97"/>
    <w:rsid w:val="79127369"/>
    <w:rsid w:val="7971407E"/>
    <w:rsid w:val="79DC0702"/>
    <w:rsid w:val="79E623FF"/>
    <w:rsid w:val="79E80E2B"/>
    <w:rsid w:val="7A11551B"/>
    <w:rsid w:val="7A5D1DDC"/>
    <w:rsid w:val="7A656817"/>
    <w:rsid w:val="7A7220C3"/>
    <w:rsid w:val="7AE06B4F"/>
    <w:rsid w:val="7AEF5C1F"/>
    <w:rsid w:val="7AF562DE"/>
    <w:rsid w:val="7B0A03B1"/>
    <w:rsid w:val="7B0C641B"/>
    <w:rsid w:val="7B12486A"/>
    <w:rsid w:val="7B5003B2"/>
    <w:rsid w:val="7B634249"/>
    <w:rsid w:val="7B775EA3"/>
    <w:rsid w:val="7B83601D"/>
    <w:rsid w:val="7BA87661"/>
    <w:rsid w:val="7BCF71FB"/>
    <w:rsid w:val="7BD87E94"/>
    <w:rsid w:val="7C1E7A17"/>
    <w:rsid w:val="7C2A0F39"/>
    <w:rsid w:val="7C2E2FE3"/>
    <w:rsid w:val="7C587F1D"/>
    <w:rsid w:val="7C864C26"/>
    <w:rsid w:val="7C9D205B"/>
    <w:rsid w:val="7CC610D7"/>
    <w:rsid w:val="7CDB779D"/>
    <w:rsid w:val="7D160B82"/>
    <w:rsid w:val="7D181459"/>
    <w:rsid w:val="7D3E7AFD"/>
    <w:rsid w:val="7D5D6BD8"/>
    <w:rsid w:val="7D807C83"/>
    <w:rsid w:val="7D96085A"/>
    <w:rsid w:val="7DC15131"/>
    <w:rsid w:val="7E080025"/>
    <w:rsid w:val="7E221091"/>
    <w:rsid w:val="7E251C94"/>
    <w:rsid w:val="7E3E4E29"/>
    <w:rsid w:val="7E4935A6"/>
    <w:rsid w:val="7E60525F"/>
    <w:rsid w:val="7E9C78D3"/>
    <w:rsid w:val="7EA702AF"/>
    <w:rsid w:val="7EBC17EA"/>
    <w:rsid w:val="7ECC4596"/>
    <w:rsid w:val="7ECD1BB4"/>
    <w:rsid w:val="7ECE03F9"/>
    <w:rsid w:val="7ED52BD7"/>
    <w:rsid w:val="7EFE5BFB"/>
    <w:rsid w:val="7F0F01BB"/>
    <w:rsid w:val="7F1D3A68"/>
    <w:rsid w:val="7F2045CF"/>
    <w:rsid w:val="7FCE0EAD"/>
    <w:rsid w:val="7FD32005"/>
    <w:rsid w:val="BEFFDD5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nhideWhenUsed="0" w:uiPriority="1"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iPriority="99"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pPr>
    <w:rPr>
      <w:rFonts w:ascii="Times New Roman" w:hAnsi="Times New Roman" w:eastAsia="Times New Roman" w:cs="Times New Roman"/>
      <w:color w:val="000000"/>
      <w:sz w:val="24"/>
      <w:szCs w:val="24"/>
      <w:lang w:val="en-US" w:eastAsia="en-US" w:bidi="en-US"/>
    </w:rPr>
  </w:style>
  <w:style w:type="paragraph" w:styleId="2">
    <w:name w:val="heading 1"/>
    <w:basedOn w:val="1"/>
    <w:next w:val="1"/>
    <w:qFormat/>
    <w:uiPriority w:val="0"/>
    <w:pPr>
      <w:keepNext/>
      <w:keepLines/>
      <w:spacing w:before="340" w:after="330" w:line="576" w:lineRule="auto"/>
      <w:outlineLvl w:val="0"/>
    </w:pPr>
    <w:rPr>
      <w:b/>
      <w:kern w:val="44"/>
      <w:sz w:val="44"/>
    </w:rPr>
  </w:style>
  <w:style w:type="paragraph" w:styleId="3">
    <w:name w:val="heading 2"/>
    <w:basedOn w:val="1"/>
    <w:next w:val="1"/>
    <w:unhideWhenUsed/>
    <w:qFormat/>
    <w:uiPriority w:val="0"/>
    <w:pPr>
      <w:keepNext/>
      <w:keepLines/>
      <w:spacing w:before="260" w:after="260" w:line="413" w:lineRule="auto"/>
      <w:outlineLvl w:val="1"/>
    </w:pPr>
    <w:rPr>
      <w:rFonts w:ascii="Arial" w:hAnsi="Arial" w:eastAsia="黑体"/>
      <w:b/>
      <w:sz w:val="32"/>
    </w:rPr>
  </w:style>
  <w:style w:type="paragraph" w:styleId="4">
    <w:name w:val="heading 3"/>
    <w:basedOn w:val="1"/>
    <w:next w:val="1"/>
    <w:unhideWhenUsed/>
    <w:qFormat/>
    <w:uiPriority w:val="0"/>
    <w:pPr>
      <w:keepNext/>
      <w:keepLines/>
      <w:spacing w:before="260" w:after="260" w:line="413" w:lineRule="auto"/>
      <w:outlineLvl w:val="2"/>
    </w:pPr>
    <w:rPr>
      <w:b/>
      <w:sz w:val="32"/>
    </w:rPr>
  </w:style>
  <w:style w:type="paragraph" w:styleId="5">
    <w:name w:val="heading 4"/>
    <w:basedOn w:val="1"/>
    <w:next w:val="1"/>
    <w:qFormat/>
    <w:uiPriority w:val="1"/>
    <w:pPr>
      <w:keepNext/>
      <w:keepLines/>
      <w:widowControl/>
      <w:spacing w:before="120" w:after="120" w:line="360" w:lineRule="auto"/>
      <w:jc w:val="center"/>
      <w:outlineLvl w:val="3"/>
    </w:pPr>
    <w:rPr>
      <w:rFonts w:ascii="Arial" w:hAnsi="Arial" w:eastAsia="黑体"/>
      <w:sz w:val="28"/>
    </w:rPr>
  </w:style>
  <w:style w:type="character" w:default="1" w:styleId="20">
    <w:name w:val="Default Paragraph Font"/>
    <w:semiHidden/>
    <w:unhideWhenUsed/>
    <w:qFormat/>
    <w:uiPriority w:val="1"/>
  </w:style>
  <w:style w:type="table" w:default="1" w:styleId="18">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6">
    <w:name w:val="Normal Indent"/>
    <w:basedOn w:val="1"/>
    <w:qFormat/>
    <w:uiPriority w:val="0"/>
    <w:pPr>
      <w:ind w:firstLine="420"/>
    </w:pPr>
    <w:rPr>
      <w:szCs w:val="20"/>
    </w:rPr>
  </w:style>
  <w:style w:type="paragraph" w:styleId="7">
    <w:name w:val="toa heading"/>
    <w:basedOn w:val="1"/>
    <w:next w:val="1"/>
    <w:unhideWhenUsed/>
    <w:qFormat/>
    <w:uiPriority w:val="99"/>
    <w:pPr>
      <w:spacing w:before="120"/>
    </w:pPr>
    <w:rPr>
      <w:rFonts w:ascii="Arial" w:hAnsi="Arial"/>
    </w:rPr>
  </w:style>
  <w:style w:type="paragraph" w:styleId="8">
    <w:name w:val="annotation text"/>
    <w:basedOn w:val="1"/>
    <w:qFormat/>
    <w:uiPriority w:val="0"/>
  </w:style>
  <w:style w:type="paragraph" w:styleId="9">
    <w:name w:val="Body Text Indent"/>
    <w:basedOn w:val="1"/>
    <w:next w:val="10"/>
    <w:qFormat/>
    <w:uiPriority w:val="0"/>
    <w:pPr>
      <w:ind w:firstLine="830" w:firstLineChars="352"/>
    </w:pPr>
    <w:rPr>
      <w:rFonts w:ascii="仿宋_GB2312" w:eastAsia="仿宋_GB2312"/>
      <w:kern w:val="0"/>
      <w:sz w:val="32"/>
      <w:szCs w:val="20"/>
    </w:rPr>
  </w:style>
  <w:style w:type="paragraph" w:styleId="10">
    <w:name w:val="envelope return"/>
    <w:basedOn w:val="1"/>
    <w:unhideWhenUsed/>
    <w:qFormat/>
    <w:uiPriority w:val="0"/>
    <w:pPr>
      <w:snapToGrid w:val="0"/>
    </w:pPr>
    <w:rPr>
      <w:rFonts w:ascii="Arial" w:hAnsi="Arial"/>
    </w:rPr>
  </w:style>
  <w:style w:type="paragraph" w:styleId="11">
    <w:name w:val="toc 3"/>
    <w:basedOn w:val="1"/>
    <w:next w:val="1"/>
    <w:qFormat/>
    <w:uiPriority w:val="0"/>
    <w:pPr>
      <w:ind w:left="840" w:leftChars="400"/>
    </w:pPr>
  </w:style>
  <w:style w:type="paragraph" w:styleId="12">
    <w:name w:val="Plain Text"/>
    <w:basedOn w:val="1"/>
    <w:next w:val="5"/>
    <w:qFormat/>
    <w:uiPriority w:val="0"/>
    <w:rPr>
      <w:rFonts w:ascii="宋体" w:hAnsi="Courier New"/>
      <w:szCs w:val="20"/>
    </w:rPr>
  </w:style>
  <w:style w:type="paragraph" w:styleId="13">
    <w:name w:val="footer"/>
    <w:basedOn w:val="1"/>
    <w:qFormat/>
    <w:uiPriority w:val="0"/>
    <w:pPr>
      <w:tabs>
        <w:tab w:val="center" w:pos="4153"/>
        <w:tab w:val="right" w:pos="8306"/>
      </w:tabs>
      <w:snapToGrid w:val="0"/>
    </w:pPr>
    <w:rPr>
      <w:sz w:val="18"/>
    </w:rPr>
  </w:style>
  <w:style w:type="paragraph" w:styleId="14">
    <w:name w:val="toc 1"/>
    <w:basedOn w:val="1"/>
    <w:next w:val="1"/>
    <w:qFormat/>
    <w:uiPriority w:val="0"/>
  </w:style>
  <w:style w:type="paragraph" w:styleId="15">
    <w:name w:val="toc 2"/>
    <w:basedOn w:val="1"/>
    <w:next w:val="1"/>
    <w:qFormat/>
    <w:uiPriority w:val="0"/>
    <w:pPr>
      <w:ind w:left="420" w:leftChars="200"/>
    </w:pPr>
  </w:style>
  <w:style w:type="paragraph" w:styleId="16">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17">
    <w:name w:val="Normal (Web)"/>
    <w:basedOn w:val="1"/>
    <w:qFormat/>
    <w:uiPriority w:val="0"/>
    <w:pPr>
      <w:spacing w:beforeAutospacing="1" w:afterAutospacing="1"/>
    </w:pPr>
  </w:style>
  <w:style w:type="table" w:styleId="19">
    <w:name w:val="Table Grid"/>
    <w:basedOn w:val="18"/>
    <w:qFormat/>
    <w:uiPriority w:val="0"/>
    <w:pPr>
      <w:keepNext w:val="0"/>
      <w:keepLines w:val="0"/>
      <w:widowControl w:val="0"/>
      <w:suppressLineNumbers w:val="0"/>
      <w:spacing w:before="0" w:beforeAutospacing="0" w:after="0" w:afterAutospacing="0"/>
      <w:ind w:left="0" w:right="0"/>
      <w:jc w:val="both"/>
    </w:pPr>
    <w:rPr>
      <w:rFonts w:hint="default" w:ascii="Times New Roman" w:hAnsi="Times New Roman" w:cs="Times New Roman"/>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tcPr>
      <w:tcBorders>
        <w:top w:val="single" w:color="auto" w:sz="4" w:space="0"/>
        <w:left w:val="single" w:color="auto" w:sz="4" w:space="0"/>
        <w:bottom w:val="single" w:color="auto" w:sz="4" w:space="0"/>
        <w:right w:val="single" w:color="auto" w:sz="4" w:space="0"/>
      </w:tcBorders>
    </w:tcPr>
  </w:style>
  <w:style w:type="character" w:styleId="21">
    <w:name w:val="Strong"/>
    <w:basedOn w:val="20"/>
    <w:qFormat/>
    <w:uiPriority w:val="0"/>
    <w:rPr>
      <w:b/>
    </w:rPr>
  </w:style>
  <w:style w:type="character" w:styleId="22">
    <w:name w:val="Hyperlink"/>
    <w:basedOn w:val="20"/>
    <w:qFormat/>
    <w:uiPriority w:val="0"/>
    <w:rPr>
      <w:color w:val="0000FF"/>
      <w:u w:val="single"/>
    </w:rPr>
  </w:style>
  <w:style w:type="paragraph" w:customStyle="1" w:styleId="23">
    <w:name w:val="表格文字"/>
    <w:basedOn w:val="9"/>
    <w:qFormat/>
    <w:uiPriority w:val="0"/>
    <w:pPr>
      <w:spacing w:before="25" w:after="25"/>
      <w:jc w:val="left"/>
    </w:pPr>
    <w:rPr>
      <w:bCs/>
      <w:spacing w:val="10"/>
      <w:sz w:val="24"/>
    </w:rPr>
  </w:style>
  <w:style w:type="paragraph" w:customStyle="1" w:styleId="24">
    <w:name w:val="Heading #2|1"/>
    <w:basedOn w:val="1"/>
    <w:qFormat/>
    <w:uiPriority w:val="0"/>
    <w:pPr>
      <w:spacing w:before="620" w:after="520" w:line="566" w:lineRule="exact"/>
      <w:jc w:val="center"/>
      <w:outlineLvl w:val="1"/>
    </w:pPr>
    <w:rPr>
      <w:rFonts w:ascii="宋体" w:hAnsi="宋体" w:eastAsia="宋体" w:cs="宋体"/>
      <w:sz w:val="38"/>
      <w:szCs w:val="38"/>
      <w:lang w:val="zh-TW" w:eastAsia="zh-TW" w:bidi="zh-TW"/>
    </w:rPr>
  </w:style>
  <w:style w:type="paragraph" w:customStyle="1" w:styleId="25">
    <w:name w:val="Body text|1"/>
    <w:basedOn w:val="1"/>
    <w:qFormat/>
    <w:uiPriority w:val="0"/>
    <w:pPr>
      <w:spacing w:line="420" w:lineRule="auto"/>
      <w:ind w:firstLine="400"/>
    </w:pPr>
    <w:rPr>
      <w:rFonts w:ascii="宋体" w:hAnsi="宋体" w:eastAsia="宋体" w:cs="宋体"/>
      <w:sz w:val="22"/>
      <w:szCs w:val="22"/>
      <w:lang w:val="zh-TW" w:eastAsia="zh-TW" w:bidi="zh-TW"/>
    </w:rPr>
  </w:style>
  <w:style w:type="paragraph" w:customStyle="1" w:styleId="26">
    <w:name w:val="Heading #4|1"/>
    <w:basedOn w:val="1"/>
    <w:qFormat/>
    <w:uiPriority w:val="0"/>
    <w:pPr>
      <w:spacing w:after="180"/>
      <w:ind w:firstLine="480"/>
      <w:outlineLvl w:val="3"/>
    </w:pPr>
    <w:rPr>
      <w:rFonts w:ascii="宋体" w:hAnsi="宋体" w:eastAsia="宋体" w:cs="宋体"/>
      <w:sz w:val="26"/>
      <w:szCs w:val="26"/>
      <w:lang w:val="zh-TW" w:eastAsia="zh-TW" w:bidi="zh-TW"/>
    </w:rPr>
  </w:style>
  <w:style w:type="paragraph" w:customStyle="1" w:styleId="27">
    <w:name w:val="Body text|2"/>
    <w:basedOn w:val="1"/>
    <w:qFormat/>
    <w:uiPriority w:val="0"/>
    <w:pPr>
      <w:spacing w:after="130" w:line="294" w:lineRule="exact"/>
      <w:ind w:firstLine="600"/>
    </w:pPr>
    <w:rPr>
      <w:rFonts w:ascii="宋体" w:hAnsi="宋体" w:eastAsia="宋体" w:cs="宋体"/>
      <w:sz w:val="16"/>
      <w:szCs w:val="16"/>
      <w:lang w:val="zh-TW" w:eastAsia="zh-TW" w:bidi="zh-TW"/>
    </w:rPr>
  </w:style>
  <w:style w:type="paragraph" w:customStyle="1" w:styleId="28">
    <w:name w:val="Heading #3|1"/>
    <w:basedOn w:val="1"/>
    <w:qFormat/>
    <w:uiPriority w:val="0"/>
    <w:pPr>
      <w:spacing w:after="120"/>
      <w:jc w:val="center"/>
      <w:outlineLvl w:val="2"/>
    </w:pPr>
    <w:rPr>
      <w:rFonts w:ascii="宋体" w:hAnsi="宋体" w:eastAsia="宋体" w:cs="宋体"/>
      <w:sz w:val="32"/>
      <w:szCs w:val="32"/>
      <w:lang w:val="zh-TW" w:eastAsia="zh-TW" w:bidi="zh-TW"/>
    </w:rPr>
  </w:style>
  <w:style w:type="paragraph" w:customStyle="1" w:styleId="29">
    <w:name w:val="Header or footer|2"/>
    <w:basedOn w:val="1"/>
    <w:qFormat/>
    <w:uiPriority w:val="0"/>
    <w:rPr>
      <w:sz w:val="20"/>
      <w:szCs w:val="20"/>
    </w:rPr>
  </w:style>
  <w:style w:type="paragraph" w:customStyle="1" w:styleId="30">
    <w:name w:val="Body text|6"/>
    <w:basedOn w:val="1"/>
    <w:qFormat/>
    <w:uiPriority w:val="0"/>
    <w:pPr>
      <w:jc w:val="center"/>
    </w:pPr>
    <w:rPr>
      <w:rFonts w:ascii="宋体" w:hAnsi="宋体" w:eastAsia="宋体" w:cs="宋体"/>
      <w:sz w:val="58"/>
      <w:szCs w:val="58"/>
      <w:lang w:val="zh-TW" w:eastAsia="zh-TW" w:bidi="zh-TW"/>
    </w:rPr>
  </w:style>
  <w:style w:type="paragraph" w:customStyle="1" w:styleId="31">
    <w:name w:val="Body text|3"/>
    <w:basedOn w:val="1"/>
    <w:qFormat/>
    <w:uiPriority w:val="0"/>
    <w:pPr>
      <w:spacing w:line="590" w:lineRule="exact"/>
    </w:pPr>
    <w:rPr>
      <w:rFonts w:ascii="宋体" w:hAnsi="宋体" w:eastAsia="宋体" w:cs="宋体"/>
      <w:sz w:val="26"/>
      <w:szCs w:val="26"/>
      <w:lang w:val="zh-TW" w:eastAsia="zh-TW" w:bidi="zh-TW"/>
    </w:rPr>
  </w:style>
  <w:style w:type="paragraph" w:customStyle="1" w:styleId="32">
    <w:name w:val="Body text|4"/>
    <w:basedOn w:val="1"/>
    <w:qFormat/>
    <w:uiPriority w:val="0"/>
    <w:pPr>
      <w:spacing w:after="220" w:line="230" w:lineRule="auto"/>
      <w:ind w:left="600" w:firstLine="420"/>
    </w:pPr>
    <w:rPr>
      <w:sz w:val="20"/>
      <w:szCs w:val="20"/>
    </w:rPr>
  </w:style>
  <w:style w:type="paragraph" w:customStyle="1" w:styleId="33">
    <w:name w:val="Table caption|1"/>
    <w:basedOn w:val="1"/>
    <w:qFormat/>
    <w:uiPriority w:val="0"/>
    <w:pPr>
      <w:jc w:val="center"/>
    </w:pPr>
    <w:rPr>
      <w:rFonts w:ascii="宋体" w:hAnsi="宋体" w:eastAsia="宋体" w:cs="宋体"/>
      <w:sz w:val="20"/>
      <w:szCs w:val="20"/>
      <w:lang w:val="zh-TW" w:eastAsia="zh-TW" w:bidi="zh-TW"/>
    </w:rPr>
  </w:style>
  <w:style w:type="paragraph" w:customStyle="1" w:styleId="34">
    <w:name w:val="Other|1"/>
    <w:basedOn w:val="1"/>
    <w:qFormat/>
    <w:uiPriority w:val="0"/>
    <w:pPr>
      <w:spacing w:line="420" w:lineRule="auto"/>
      <w:ind w:firstLine="400"/>
    </w:pPr>
    <w:rPr>
      <w:rFonts w:ascii="宋体" w:hAnsi="宋体" w:eastAsia="宋体" w:cs="宋体"/>
      <w:sz w:val="22"/>
      <w:szCs w:val="22"/>
      <w:lang w:val="zh-TW" w:eastAsia="zh-TW" w:bidi="zh-TW"/>
    </w:rPr>
  </w:style>
  <w:style w:type="paragraph" w:customStyle="1" w:styleId="35">
    <w:name w:val="Header or footer|1"/>
    <w:basedOn w:val="1"/>
    <w:qFormat/>
    <w:uiPriority w:val="0"/>
    <w:rPr>
      <w:rFonts w:ascii="宋体" w:hAnsi="宋体" w:eastAsia="宋体" w:cs="宋体"/>
      <w:lang w:val="zh-TW" w:eastAsia="zh-TW" w:bidi="zh-TW"/>
    </w:rPr>
  </w:style>
  <w:style w:type="paragraph" w:customStyle="1" w:styleId="36">
    <w:name w:val="WPSOffice手动目录 1"/>
    <w:qFormat/>
    <w:uiPriority w:val="0"/>
    <w:rPr>
      <w:rFonts w:asciiTheme="minorHAnsi" w:hAnsiTheme="minorHAnsi" w:eastAsiaTheme="minorEastAsia" w:cstheme="minorBidi"/>
      <w:lang w:val="en-US" w:eastAsia="zh-CN" w:bidi="ar-SA"/>
    </w:rPr>
  </w:style>
  <w:style w:type="paragraph" w:customStyle="1" w:styleId="37">
    <w:name w:val="WPSOffice手动目录 2"/>
    <w:qFormat/>
    <w:uiPriority w:val="0"/>
    <w:pPr>
      <w:ind w:left="200" w:leftChars="200"/>
    </w:pPr>
    <w:rPr>
      <w:rFonts w:asciiTheme="minorHAnsi" w:hAnsiTheme="minorHAnsi" w:eastAsiaTheme="minorEastAsia" w:cstheme="minorBidi"/>
      <w:lang w:val="en-US" w:eastAsia="zh-CN" w:bidi="ar-SA"/>
    </w:rPr>
  </w:style>
  <w:style w:type="paragraph" w:customStyle="1" w:styleId="38">
    <w:name w:val="WPSOffice手动目录 3"/>
    <w:qFormat/>
    <w:uiPriority w:val="0"/>
    <w:pPr>
      <w:ind w:left="400" w:leftChars="400"/>
    </w:pPr>
    <w:rPr>
      <w:rFonts w:asciiTheme="minorHAnsi" w:hAnsiTheme="minorHAnsi" w:eastAsiaTheme="minorEastAsia" w:cstheme="minorBidi"/>
      <w:lang w:val="en-US" w:eastAsia="zh-CN" w:bidi="ar-SA"/>
    </w:rPr>
  </w:style>
  <w:style w:type="paragraph" w:customStyle="1" w:styleId="39">
    <w:name w:val="内容6"/>
    <w:basedOn w:val="1"/>
    <w:qFormat/>
    <w:uiPriority w:val="0"/>
    <w:pPr>
      <w:spacing w:line="520" w:lineRule="exact"/>
    </w:pPr>
    <w:rPr>
      <w:rFonts w:eastAsia="方正仿宋_GBK" w:cs="方正仿宋_GBK"/>
      <w:sz w:val="28"/>
      <w:szCs w:val="28"/>
    </w:rPr>
  </w:style>
  <w:style w:type="character" w:customStyle="1" w:styleId="40">
    <w:name w:val="font51"/>
    <w:basedOn w:val="20"/>
    <w:qFormat/>
    <w:uiPriority w:val="0"/>
    <w:rPr>
      <w:rFonts w:hint="eastAsia" w:ascii="宋体" w:hAnsi="宋体" w:eastAsia="宋体" w:cs="宋体"/>
      <w:color w:val="000000"/>
      <w:sz w:val="32"/>
      <w:szCs w:val="32"/>
      <w:u w:val="none"/>
    </w:rPr>
  </w:style>
  <w:style w:type="character" w:customStyle="1" w:styleId="41">
    <w:name w:val="font31"/>
    <w:basedOn w:val="20"/>
    <w:qFormat/>
    <w:uiPriority w:val="0"/>
    <w:rPr>
      <w:rFonts w:ascii="宋体" w:hAnsi="宋体" w:eastAsia="宋体" w:cs="宋体"/>
      <w:color w:val="000000"/>
      <w:sz w:val="32"/>
      <w:szCs w:val="32"/>
      <w:u w:val="single"/>
    </w:rPr>
  </w:style>
  <w:style w:type="character" w:customStyle="1" w:styleId="42">
    <w:name w:val="font21"/>
    <w:basedOn w:val="20"/>
    <w:qFormat/>
    <w:uiPriority w:val="0"/>
    <w:rPr>
      <w:rFonts w:ascii="宋体" w:hAnsi="宋体" w:eastAsia="宋体" w:cs="宋体"/>
      <w:color w:val="000000"/>
      <w:sz w:val="32"/>
      <w:szCs w:val="32"/>
      <w:u w:val="none"/>
    </w:rPr>
  </w:style>
  <w:style w:type="paragraph" w:customStyle="1" w:styleId="43">
    <w:name w:val="采购一"/>
    <w:basedOn w:val="1"/>
    <w:qFormat/>
    <w:uiPriority w:val="0"/>
    <w:pPr>
      <w:adjustRightInd w:val="0"/>
      <w:snapToGrid w:val="0"/>
      <w:spacing w:afterLines="100" w:line="360" w:lineRule="auto"/>
      <w:jc w:val="center"/>
    </w:pPr>
    <w:rPr>
      <w:rFonts w:hint="eastAsia" w:ascii="宋体" w:hAnsi="宋体" w:eastAsia="宋体" w:cs="宋体"/>
      <w:b/>
      <w:bCs/>
      <w:sz w:val="32"/>
      <w:szCs w:val="32"/>
    </w:rPr>
  </w:style>
  <w:style w:type="paragraph" w:customStyle="1" w:styleId="44">
    <w:name w:val="采购三"/>
    <w:basedOn w:val="45"/>
    <w:qFormat/>
    <w:uiPriority w:val="0"/>
    <w:pPr>
      <w:spacing w:afterLines="50" w:line="240" w:lineRule="auto"/>
      <w:jc w:val="left"/>
    </w:pPr>
    <w:rPr>
      <w:sz w:val="24"/>
      <w:lang w:bidi="zh-CN"/>
    </w:rPr>
  </w:style>
  <w:style w:type="paragraph" w:customStyle="1" w:styleId="45">
    <w:name w:val="采购二"/>
    <w:basedOn w:val="43"/>
    <w:qFormat/>
    <w:uiPriority w:val="0"/>
    <w:pPr>
      <w:spacing w:beforeLines="50" w:afterLines="0"/>
    </w:pPr>
    <w:rPr>
      <w:sz w:val="28"/>
      <w:szCs w:val="28"/>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header" Target="header3.xml"/><Relationship Id="rId7" Type="http://schemas.openxmlformats.org/officeDocument/2006/relationships/header" Target="header2.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1" Type="http://schemas.microsoft.com/office/2011/relationships/people" Target="people.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numbering" Target="numbering.xml"/><Relationship Id="rId18" Type="http://schemas.openxmlformats.org/officeDocument/2006/relationships/customXml" Target="../customXml/item1.xml"/><Relationship Id="rId17" Type="http://schemas.openxmlformats.org/officeDocument/2006/relationships/theme" Target="theme/theme1.xml"/><Relationship Id="rId16" Type="http://schemas.openxmlformats.org/officeDocument/2006/relationships/footer" Target="footer8.xml"/><Relationship Id="rId15" Type="http://schemas.openxmlformats.org/officeDocument/2006/relationships/header" Target="header6.xml"/><Relationship Id="rId14" Type="http://schemas.openxmlformats.org/officeDocument/2006/relationships/footer" Target="footer7.xml"/><Relationship Id="rId13" Type="http://schemas.openxmlformats.org/officeDocument/2006/relationships/footer" Target="footer6.xml"/><Relationship Id="rId12" Type="http://schemas.openxmlformats.org/officeDocument/2006/relationships/header" Target="header5.xml"/><Relationship Id="rId11" Type="http://schemas.openxmlformats.org/officeDocument/2006/relationships/header" Target="header4.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52</Pages>
  <Words>2735</Words>
  <Characters>3114</Characters>
  <Lines>203</Lines>
  <Paragraphs>57</Paragraphs>
  <TotalTime>35</TotalTime>
  <ScaleCrop>false</ScaleCrop>
  <LinksUpToDate>false</LinksUpToDate>
  <CharactersWithSpaces>4778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2025-08-16T17:23:00Z</dcterms:created>
  <dc:creator>月光灬Dream</dc:creator>
  <cp:lastModifiedBy>裴炳昌</cp:lastModifiedBy>
  <dcterms:modified xsi:type="dcterms:W3CDTF">2026-08-07T01:05:26Z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42497BAED98246398A16850704CEE034_13</vt:lpwstr>
  </property>
  <property fmtid="{D5CDD505-2E9C-101B-9397-08002B2CF9AE}" pid="4" name="KSOTemplateDocerSaveRecord">
    <vt:lpwstr>eyJoZGlkIjoiZTE5MDRkN2UyZWU2ZmU4NGE1YjI3ZDQ0MWRkNzEyYzkiLCJ1c2VySWQiOiI0MTg5MzY0NjEifQ==</vt:lpwstr>
  </property>
</Properties>
</file>