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0DE93">
      <w:pPr>
        <w:widowControl/>
        <w:jc w:val="both"/>
        <w:rPr>
          <w:rFonts w:ascii="宋体" w:hAnsi="宋体" w:eastAsia="宋体" w:cs="宋体"/>
          <w:b/>
          <w:bCs/>
          <w:color w:val="auto"/>
          <w:sz w:val="32"/>
          <w:szCs w:val="32"/>
          <w:highlight w:val="none"/>
          <w:u w:val="single"/>
        </w:rPr>
      </w:pPr>
    </w:p>
    <w:p w14:paraId="55BDC7D7">
      <w:pPr>
        <w:jc w:val="center"/>
        <w:rPr>
          <w:rFonts w:hint="eastAsia" w:ascii="Times New Roman" w:hAnsi="Times New Roman" w:eastAsia="Times New Roman" w:cs="宋体"/>
          <w:b/>
          <w:bCs/>
          <w:color w:val="auto"/>
          <w:sz w:val="36"/>
          <w:szCs w:val="36"/>
          <w:highlight w:val="none"/>
          <w:u w:val="single"/>
          <w:lang w:eastAsia="zh-CN"/>
          <w:rPrChange w:id="0" w:author="夏日倾情。" w:date="2026-09-11T15:51:02Z">
            <w:rPr>
              <w:rFonts w:ascii="宋体" w:hAnsi="宋体" w:eastAsia="宋体" w:cs="宋体"/>
              <w:b/>
              <w:bCs/>
              <w:color w:val="auto"/>
              <w:sz w:val="36"/>
              <w:szCs w:val="36"/>
              <w:highlight w:val="none"/>
              <w:lang w:eastAsia="zh-CN"/>
            </w:rPr>
          </w:rPrChange>
        </w:rPr>
      </w:pPr>
      <w:bookmarkStart w:id="0" w:name="_Toc9593"/>
      <w:bookmarkStart w:id="1" w:name="_Toc29644"/>
      <w:bookmarkStart w:id="2" w:name="_Toc11673"/>
      <w:bookmarkStart w:id="3" w:name="_Toc6730"/>
      <w:bookmarkStart w:id="4" w:name="_Toc10078"/>
      <w:bookmarkStart w:id="5" w:name="_Toc24163"/>
      <w:r>
        <w:rPr>
          <w:rFonts w:hint="eastAsia" w:cs="宋体"/>
          <w:b/>
          <w:bCs/>
          <w:color w:val="auto"/>
          <w:sz w:val="36"/>
          <w:szCs w:val="36"/>
          <w:highlight w:val="none"/>
          <w:u w:val="single"/>
          <w:lang w:val="en-US" w:eastAsia="zh-CN"/>
        </w:rPr>
        <w:t xml:space="preserve"> </w:t>
      </w:r>
      <w:del w:id="1" w:author="夏日倾情。" w:date="2026-09-10T11:10:35Z">
        <w:r>
          <w:rPr>
            <w:rFonts w:hint="eastAsia" w:cs="宋体"/>
            <w:b/>
            <w:bCs/>
            <w:color w:val="auto"/>
            <w:sz w:val="36"/>
            <w:szCs w:val="36"/>
            <w:highlight w:val="none"/>
            <w:u w:val="single"/>
            <w:lang w:val="en-US" w:eastAsia="zh-CN"/>
          </w:rPr>
          <w:delText>钦州再生铝浮选</w:delText>
        </w:r>
      </w:del>
      <w:del w:id="2" w:author="夏日倾情。" w:date="2026-09-10T11:10:35Z">
        <w:r>
          <w:rPr>
            <w:rFonts w:hint="eastAsia" w:ascii="Times New Roman" w:hAnsi="Times New Roman" w:eastAsia="Times New Roman" w:cs="宋体"/>
            <w:b/>
            <w:bCs/>
            <w:color w:val="auto"/>
            <w:sz w:val="36"/>
            <w:szCs w:val="36"/>
            <w:highlight w:val="none"/>
            <w:u w:val="single"/>
            <w:lang w:val="en-US" w:eastAsia="zh-CN"/>
          </w:rPr>
          <w:delText>加工厂项目环评、</w:delText>
        </w:r>
      </w:del>
      <w:del w:id="3" w:author="夏日倾情。" w:date="2026-09-10T11:10:35Z">
        <w:r>
          <w:rPr>
            <w:rFonts w:hint="eastAsia" w:ascii="Times New Roman" w:hAnsi="Times New Roman" w:eastAsia="Times New Roman" w:cs="宋体"/>
            <w:b/>
            <w:bCs/>
            <w:color w:val="auto"/>
            <w:sz w:val="36"/>
            <w:szCs w:val="36"/>
            <w:highlight w:val="none"/>
            <w:u w:val="single"/>
            <w:lang w:eastAsia="zh-CN"/>
          </w:rPr>
          <w:delText>水保咨询服务</w:delText>
        </w:r>
      </w:del>
      <w:del w:id="4" w:author="夏日倾情。" w:date="2026-09-11T15:37:14Z">
        <w:r>
          <w:rPr>
            <w:rFonts w:hint="eastAsia" w:cs="宋体"/>
            <w:b/>
            <w:bCs/>
            <w:color w:val="auto"/>
            <w:sz w:val="36"/>
            <w:szCs w:val="36"/>
            <w:highlight w:val="none"/>
            <w:lang w:eastAsia="zh-CN"/>
          </w:rPr>
          <w:delText>采</w:delText>
        </w:r>
      </w:del>
      <w:del w:id="5" w:author="夏日倾情。" w:date="2026-09-11T15:37:14Z">
        <w:r>
          <w:rPr>
            <w:rFonts w:hint="eastAsia" w:ascii="宋体" w:hAnsi="宋体" w:eastAsia="宋体" w:cs="宋体"/>
            <w:b/>
            <w:bCs/>
            <w:color w:val="auto"/>
            <w:sz w:val="36"/>
            <w:szCs w:val="36"/>
            <w:highlight w:val="none"/>
            <w:lang w:eastAsia="zh-CN"/>
          </w:rPr>
          <w:delText>购项目</w:delText>
        </w:r>
        <w:bookmarkEnd w:id="0"/>
        <w:bookmarkEnd w:id="1"/>
        <w:bookmarkEnd w:id="2"/>
        <w:bookmarkEnd w:id="3"/>
        <w:bookmarkEnd w:id="4"/>
        <w:bookmarkEnd w:id="5"/>
      </w:del>
      <w:ins w:id="6" w:author="夏日倾情。" w:date="2026-09-11T15:37:14Z">
        <w:r>
          <w:rPr>
            <w:rFonts w:hint="eastAsia" w:cs="宋体"/>
            <w:b/>
            <w:bCs/>
            <w:color w:val="auto"/>
            <w:sz w:val="36"/>
            <w:szCs w:val="36"/>
            <w:highlight w:val="none"/>
            <w:u w:val="single"/>
            <w:lang w:val="en-US" w:eastAsia="zh-CN"/>
          </w:rPr>
          <w:t>榴悠悠冰淇淋工厂项目环境影响评价报告表编制及环保监测服务采购项目</w:t>
        </w:r>
      </w:ins>
    </w:p>
    <w:p w14:paraId="6CA8711A">
      <w:pPr>
        <w:pStyle w:val="26"/>
        <w:tabs>
          <w:tab w:val="left" w:pos="3230"/>
        </w:tabs>
        <w:spacing w:line="360" w:lineRule="auto"/>
        <w:ind w:firstLine="1687" w:firstLineChars="200"/>
        <w:jc w:val="center"/>
        <w:rPr>
          <w:b/>
          <w:bCs/>
          <w:color w:val="auto"/>
          <w:sz w:val="84"/>
          <w:szCs w:val="84"/>
          <w:highlight w:val="none"/>
          <w:lang w:val="en-US" w:eastAsia="zh-CN"/>
        </w:rPr>
      </w:pPr>
    </w:p>
    <w:p w14:paraId="1507D5CE">
      <w:pPr>
        <w:pStyle w:val="26"/>
        <w:tabs>
          <w:tab w:val="left" w:pos="3230"/>
        </w:tabs>
        <w:spacing w:line="360" w:lineRule="auto"/>
        <w:ind w:firstLine="1687" w:firstLineChars="200"/>
        <w:jc w:val="center"/>
        <w:rPr>
          <w:b/>
          <w:bCs/>
          <w:color w:val="auto"/>
          <w:sz w:val="84"/>
          <w:szCs w:val="84"/>
          <w:highlight w:val="none"/>
          <w:lang w:val="en-US" w:eastAsia="zh-CN"/>
        </w:rPr>
      </w:pPr>
    </w:p>
    <w:p w14:paraId="68A1EDEA">
      <w:pPr>
        <w:pStyle w:val="26"/>
        <w:tabs>
          <w:tab w:val="left" w:pos="3230"/>
        </w:tabs>
        <w:spacing w:line="360" w:lineRule="auto"/>
        <w:ind w:firstLine="0"/>
        <w:jc w:val="center"/>
        <w:rPr>
          <w:b/>
          <w:bCs/>
          <w:color w:val="auto"/>
          <w:sz w:val="84"/>
          <w:szCs w:val="84"/>
          <w:highlight w:val="none"/>
          <w:lang w:val="en-US" w:eastAsia="zh-CN"/>
        </w:rPr>
      </w:pPr>
      <w:r>
        <w:rPr>
          <w:rFonts w:hint="eastAsia"/>
          <w:b/>
          <w:bCs/>
          <w:color w:val="auto"/>
          <w:sz w:val="84"/>
          <w:szCs w:val="84"/>
          <w:highlight w:val="none"/>
          <w:lang w:val="en-US" w:eastAsia="zh-CN"/>
        </w:rPr>
        <w:t>询比采购文件</w:t>
      </w:r>
    </w:p>
    <w:p w14:paraId="27311F0C">
      <w:pPr>
        <w:pStyle w:val="26"/>
        <w:tabs>
          <w:tab w:val="left" w:pos="3230"/>
        </w:tabs>
        <w:spacing w:line="360" w:lineRule="auto"/>
        <w:ind w:firstLine="1687" w:firstLineChars="200"/>
        <w:jc w:val="center"/>
        <w:rPr>
          <w:b/>
          <w:bCs/>
          <w:color w:val="auto"/>
          <w:sz w:val="84"/>
          <w:szCs w:val="84"/>
          <w:highlight w:val="none"/>
          <w:lang w:val="en-US" w:eastAsia="zh-CN"/>
        </w:rPr>
      </w:pPr>
    </w:p>
    <w:p w14:paraId="2280DE90">
      <w:pPr>
        <w:pStyle w:val="26"/>
        <w:tabs>
          <w:tab w:val="left" w:pos="3230"/>
        </w:tabs>
        <w:spacing w:line="360" w:lineRule="auto"/>
        <w:ind w:firstLine="1687" w:firstLineChars="200"/>
        <w:jc w:val="center"/>
        <w:rPr>
          <w:b/>
          <w:bCs/>
          <w:color w:val="auto"/>
          <w:sz w:val="84"/>
          <w:szCs w:val="84"/>
          <w:highlight w:val="none"/>
          <w:lang w:val="en-US" w:eastAsia="zh-CN"/>
        </w:rPr>
      </w:pPr>
    </w:p>
    <w:p w14:paraId="44E6ED90">
      <w:pPr>
        <w:pStyle w:val="26"/>
        <w:tabs>
          <w:tab w:val="left" w:pos="3230"/>
        </w:tabs>
        <w:spacing w:line="360" w:lineRule="auto"/>
        <w:ind w:firstLine="0"/>
        <w:jc w:val="center"/>
        <w:rPr>
          <w:color w:val="auto"/>
          <w:sz w:val="32"/>
          <w:szCs w:val="32"/>
          <w:highlight w:val="none"/>
        </w:rPr>
      </w:pPr>
    </w:p>
    <w:p w14:paraId="6A349071">
      <w:pPr>
        <w:pStyle w:val="26"/>
        <w:tabs>
          <w:tab w:val="left" w:pos="3230"/>
        </w:tabs>
        <w:spacing w:line="360" w:lineRule="auto"/>
        <w:ind w:firstLine="0"/>
        <w:jc w:val="center"/>
        <w:rPr>
          <w:rFonts w:hint="default"/>
          <w:color w:val="auto"/>
          <w:sz w:val="32"/>
          <w:szCs w:val="32"/>
          <w:highlight w:val="none"/>
          <w:u w:val="single"/>
          <w:lang w:val="en-US"/>
        </w:rPr>
      </w:pPr>
      <w:r>
        <w:rPr>
          <w:rFonts w:hint="eastAsia"/>
          <w:color w:val="auto"/>
          <w:sz w:val="32"/>
          <w:szCs w:val="32"/>
          <w:highlight w:val="none"/>
        </w:rPr>
        <w:t>采购人（或采购代理机构）：</w:t>
      </w:r>
      <w:r>
        <w:rPr>
          <w:rFonts w:hint="eastAsia"/>
          <w:color w:val="auto"/>
          <w:sz w:val="32"/>
          <w:szCs w:val="32"/>
          <w:highlight w:val="none"/>
          <w:u w:val="single"/>
        </w:rPr>
        <w:t xml:space="preserve"> </w:t>
      </w:r>
      <w:del w:id="7" w:author="夏日倾情。" w:date="2026-09-10T11:09:35Z">
        <w:r>
          <w:rPr>
            <w:rFonts w:hint="eastAsia"/>
            <w:color w:val="auto"/>
            <w:sz w:val="32"/>
            <w:szCs w:val="32"/>
            <w:highlight w:val="none"/>
            <w:u w:val="single"/>
            <w:lang w:val="en-US" w:eastAsia="zh-CN"/>
          </w:rPr>
          <w:delText>广西保晟金属材料有限公司</w:delText>
        </w:r>
      </w:del>
      <w:ins w:id="8" w:author="夏日倾情。" w:date="2026-09-10T11:09:35Z">
        <w:r>
          <w:rPr>
            <w:rFonts w:hint="eastAsia"/>
            <w:color w:val="auto"/>
            <w:sz w:val="32"/>
            <w:szCs w:val="32"/>
            <w:highlight w:val="none"/>
            <w:u w:val="single"/>
            <w:lang w:val="en-US" w:eastAsia="zh-CN"/>
          </w:rPr>
          <w:t>广西榴悠悠商业连锁管理有限公司</w:t>
        </w:r>
      </w:ins>
      <w:r>
        <w:rPr>
          <w:rFonts w:hint="eastAsia"/>
          <w:color w:val="auto"/>
          <w:sz w:val="32"/>
          <w:szCs w:val="32"/>
          <w:highlight w:val="none"/>
          <w:u w:val="single"/>
          <w:lang w:val="en-US" w:eastAsia="zh-CN"/>
        </w:rPr>
        <w:t xml:space="preserve"> </w:t>
      </w:r>
    </w:p>
    <w:p w14:paraId="7D9624CD">
      <w:pPr>
        <w:pStyle w:val="26"/>
        <w:tabs>
          <w:tab w:val="left" w:pos="3230"/>
        </w:tabs>
        <w:spacing w:line="360" w:lineRule="auto"/>
        <w:ind w:firstLine="0"/>
        <w:jc w:val="center"/>
        <w:rPr>
          <w:color w:val="auto"/>
          <w:sz w:val="32"/>
          <w:szCs w:val="32"/>
          <w:highlight w:val="none"/>
          <w:lang w:val="en-US" w:eastAsia="zh-CN"/>
        </w:rPr>
      </w:pPr>
      <w:del w:id="9" w:author="裴炳昌" w:date="2026-09-15T09:42:16Z">
        <w:r>
          <w:rPr>
            <w:rFonts w:hint="default"/>
            <w:color w:val="auto"/>
            <w:sz w:val="32"/>
            <w:szCs w:val="32"/>
            <w:highlight w:val="none"/>
            <w:u w:val="single"/>
            <w:lang w:val="en-US" w:eastAsia="zh-CN"/>
          </w:rPr>
          <w:delText xml:space="preserve">     </w:delText>
        </w:r>
      </w:del>
      <w:ins w:id="10" w:author="裴炳昌" w:date="2026-09-15T09:42:16Z">
        <w:r>
          <w:rPr>
            <w:rFonts w:hint="eastAsia"/>
            <w:color w:val="auto"/>
            <w:sz w:val="32"/>
            <w:szCs w:val="32"/>
            <w:highlight w:val="none"/>
            <w:u w:val="single"/>
            <w:lang w:val="en-US" w:eastAsia="zh-CN"/>
          </w:rPr>
          <w:t>2026</w:t>
        </w:r>
      </w:ins>
      <w:r>
        <w:rPr>
          <w:rFonts w:hint="eastAsia"/>
          <w:color w:val="auto"/>
          <w:sz w:val="32"/>
          <w:szCs w:val="32"/>
          <w:highlight w:val="none"/>
        </w:rPr>
        <w:t>年</w:t>
      </w:r>
      <w:del w:id="11" w:author="裴炳昌" w:date="2026-09-15T09:42:20Z">
        <w:r>
          <w:rPr>
            <w:rFonts w:hint="default"/>
            <w:color w:val="auto"/>
            <w:sz w:val="32"/>
            <w:szCs w:val="32"/>
            <w:highlight w:val="none"/>
            <w:u w:val="single"/>
            <w:lang w:val="en-US"/>
          </w:rPr>
          <w:delText xml:space="preserve"> </w:delText>
        </w:r>
      </w:del>
      <w:del w:id="12" w:author="裴炳昌" w:date="2026-09-15T09:42:20Z">
        <w:r>
          <w:rPr>
            <w:rFonts w:hint="default"/>
            <w:color w:val="auto"/>
            <w:sz w:val="32"/>
            <w:szCs w:val="32"/>
            <w:highlight w:val="none"/>
            <w:u w:val="single"/>
            <w:lang w:val="en-US" w:eastAsia="zh-CN"/>
          </w:rPr>
          <w:delText xml:space="preserve">    </w:delText>
        </w:r>
      </w:del>
      <w:ins w:id="13" w:author="裴炳昌" w:date="2026-09-15T09:42:20Z">
        <w:r>
          <w:rPr>
            <w:rFonts w:hint="eastAsia"/>
            <w:color w:val="auto"/>
            <w:sz w:val="32"/>
            <w:szCs w:val="32"/>
            <w:highlight w:val="none"/>
            <w:u w:val="single"/>
            <w:lang w:val="en-US" w:eastAsia="zh-CN"/>
          </w:rPr>
          <w:t>9</w:t>
        </w:r>
      </w:ins>
      <w:r>
        <w:rPr>
          <w:rFonts w:hint="eastAsia"/>
          <w:color w:val="auto"/>
          <w:sz w:val="32"/>
          <w:szCs w:val="32"/>
          <w:highlight w:val="none"/>
        </w:rPr>
        <w:t>月</w:t>
      </w:r>
      <w:del w:id="14" w:author="裴炳昌" w:date="2026-09-15T09:42:22Z">
        <w:r>
          <w:rPr>
            <w:rFonts w:hint="default"/>
            <w:color w:val="auto"/>
            <w:sz w:val="32"/>
            <w:szCs w:val="32"/>
            <w:highlight w:val="none"/>
            <w:u w:val="single"/>
            <w:lang w:val="en-US"/>
          </w:rPr>
          <w:delText xml:space="preserve"> </w:delText>
        </w:r>
      </w:del>
      <w:del w:id="15" w:author="裴炳昌" w:date="2026-09-15T09:42:22Z">
        <w:r>
          <w:rPr>
            <w:rFonts w:hint="default"/>
            <w:color w:val="auto"/>
            <w:sz w:val="32"/>
            <w:szCs w:val="32"/>
            <w:highlight w:val="none"/>
            <w:u w:val="single"/>
            <w:lang w:val="en-US" w:eastAsia="zh-CN"/>
          </w:rPr>
          <w:delText xml:space="preserve">    </w:delText>
        </w:r>
      </w:del>
      <w:ins w:id="16" w:author="裴炳昌" w:date="2026-09-15T09:42:22Z">
        <w:r>
          <w:rPr>
            <w:rFonts w:hint="eastAsia"/>
            <w:color w:val="auto"/>
            <w:sz w:val="32"/>
            <w:szCs w:val="32"/>
            <w:highlight w:val="none"/>
            <w:u w:val="single"/>
            <w:lang w:val="en-US" w:eastAsia="zh-CN"/>
          </w:rPr>
          <w:t>15</w:t>
        </w:r>
      </w:ins>
      <w:r>
        <w:rPr>
          <w:rFonts w:hint="eastAsia"/>
          <w:color w:val="auto"/>
          <w:sz w:val="32"/>
          <w:szCs w:val="32"/>
          <w:highlight w:val="none"/>
          <w:lang w:val="en-US" w:eastAsia="zh-CN"/>
        </w:rPr>
        <w:t>日</w:t>
      </w:r>
    </w:p>
    <w:p w14:paraId="040EBFF1">
      <w:pPr>
        <w:jc w:val="center"/>
        <w:rPr>
          <w:rFonts w:ascii="宋体" w:hAnsi="宋体" w:eastAsia="宋体"/>
          <w:b/>
          <w:bCs/>
          <w:color w:val="auto"/>
          <w:sz w:val="28"/>
          <w:szCs w:val="28"/>
          <w:highlight w:val="none"/>
          <w:lang w:eastAsia="zh-CN"/>
        </w:rPr>
        <w:sectPr>
          <w:headerReference r:id="rId5" w:type="default"/>
          <w:pgSz w:w="12024" w:h="17314"/>
          <w:pgMar w:top="2353" w:right="1542" w:bottom="1950" w:left="1338" w:header="0" w:footer="6" w:gutter="0"/>
          <w:pgNumType w:start="1"/>
          <w:cols w:space="0" w:num="1"/>
          <w:docGrid w:linePitch="360" w:charSpace="0"/>
        </w:sectPr>
      </w:pPr>
    </w:p>
    <w:sdt>
      <w:sdtPr>
        <w:rPr>
          <w:rFonts w:ascii="宋体" w:hAnsi="宋体" w:eastAsia="宋体" w:cs="宋体"/>
          <w:b/>
          <w:bCs/>
          <w:color w:val="auto"/>
          <w:sz w:val="28"/>
          <w:szCs w:val="28"/>
          <w:highlight w:val="none"/>
          <w:lang w:val="zh-TW" w:eastAsia="zh-TW" w:bidi="zh-TW"/>
        </w:rPr>
        <w:id w:val="147482631"/>
        <w15:color w:val="DBDBDB"/>
        <w:docPartObj>
          <w:docPartGallery w:val="Table of Contents"/>
          <w:docPartUnique/>
        </w:docPartObj>
      </w:sdtPr>
      <w:sdtEndPr>
        <w:rPr>
          <w:rFonts w:ascii="宋体" w:hAnsi="宋体" w:eastAsia="宋体" w:cs="宋体"/>
          <w:b/>
          <w:bCs/>
          <w:color w:val="auto"/>
          <w:sz w:val="28"/>
          <w:szCs w:val="28"/>
          <w:highlight w:val="none"/>
          <w:lang w:val="zh-TW" w:eastAsia="zh-TW" w:bidi="zh-TW"/>
        </w:rPr>
      </w:sdtEndPr>
      <w:sdtContent>
        <w:p w14:paraId="44E63094">
          <w:pPr>
            <w:jc w:val="center"/>
            <w:rPr>
              <w:b/>
              <w:bCs/>
              <w:color w:val="auto"/>
              <w:sz w:val="28"/>
              <w:szCs w:val="28"/>
              <w:highlight w:val="none"/>
              <w:lang w:eastAsia="zh-CN"/>
            </w:rPr>
          </w:pPr>
          <w:r>
            <w:rPr>
              <w:rFonts w:ascii="宋体" w:hAnsi="宋体" w:eastAsia="宋体"/>
              <w:b/>
              <w:bCs/>
              <w:color w:val="auto"/>
              <w:sz w:val="28"/>
              <w:szCs w:val="28"/>
              <w:highlight w:val="none"/>
              <w:lang w:eastAsia="zh-CN"/>
            </w:rPr>
            <w:t>目录</w:t>
          </w:r>
        </w:p>
        <w:p w14:paraId="7A9F883C">
          <w:pPr>
            <w:pStyle w:val="15"/>
            <w:tabs>
              <w:tab w:val="right" w:leader="dot" w:pos="9144"/>
            </w:tabs>
            <w:rPr>
              <w:color w:val="auto"/>
              <w:highlight w:val="none"/>
            </w:rPr>
          </w:pPr>
          <w:r>
            <w:rPr>
              <w:rFonts w:hint="eastAsia" w:eastAsia="宋体" w:cs="宋体"/>
              <w:color w:val="auto"/>
              <w:szCs w:val="52"/>
              <w:highlight w:val="none"/>
              <w:lang w:eastAsia="zh-CN"/>
            </w:rPr>
            <w:fldChar w:fldCharType="begin"/>
          </w:r>
          <w:r>
            <w:rPr>
              <w:rFonts w:hint="eastAsia" w:eastAsia="宋体" w:cs="宋体"/>
              <w:color w:val="auto"/>
              <w:szCs w:val="52"/>
              <w:highlight w:val="none"/>
              <w:lang w:eastAsia="zh-CN"/>
            </w:rPr>
            <w:instrText xml:space="preserve">TOC \o "1-3" \h \u </w:instrText>
          </w:r>
          <w:r>
            <w:rPr>
              <w:rFonts w:hint="eastAsia" w:eastAsia="宋体" w:cs="宋体"/>
              <w:color w:val="auto"/>
              <w:szCs w:val="52"/>
              <w:highlight w:val="none"/>
              <w:lang w:eastAsia="zh-CN"/>
            </w:rPr>
            <w:fldChar w:fldCharType="separate"/>
          </w: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_Toc15605 </w:instrText>
          </w:r>
          <w:r>
            <w:rPr>
              <w:rFonts w:hint="eastAsia"/>
              <w:color w:val="auto"/>
              <w:szCs w:val="52"/>
              <w:highlight w:val="none"/>
              <w:lang w:val="en-US" w:eastAsia="zh-CN"/>
            </w:rPr>
            <w:fldChar w:fldCharType="separate"/>
          </w:r>
          <w:r>
            <w:rPr>
              <w:rFonts w:hint="eastAsia" w:ascii="宋体" w:hAnsi="宋体" w:eastAsia="宋体" w:cs="宋体"/>
              <w:color w:val="auto"/>
              <w:szCs w:val="52"/>
              <w:highlight w:val="none"/>
              <w:lang w:eastAsia="zh-CN"/>
            </w:rPr>
            <w:t>第一章   询比采购公告</w:t>
          </w:r>
          <w:r>
            <w:rPr>
              <w:color w:val="auto"/>
              <w:highlight w:val="none"/>
            </w:rPr>
            <w:tab/>
          </w:r>
          <w:r>
            <w:rPr>
              <w:color w:val="auto"/>
              <w:highlight w:val="none"/>
            </w:rPr>
            <w:fldChar w:fldCharType="begin"/>
          </w:r>
          <w:r>
            <w:rPr>
              <w:color w:val="auto"/>
              <w:highlight w:val="none"/>
            </w:rPr>
            <w:instrText xml:space="preserve"> PAGEREF _Toc15605 \h </w:instrText>
          </w:r>
          <w:r>
            <w:rPr>
              <w:color w:val="auto"/>
              <w:highlight w:val="none"/>
            </w:rPr>
            <w:fldChar w:fldCharType="separate"/>
          </w:r>
          <w:r>
            <w:rPr>
              <w:color w:val="auto"/>
              <w:highlight w:val="none"/>
            </w:rPr>
            <w:t>- 1 -</w:t>
          </w:r>
          <w:r>
            <w:rPr>
              <w:color w:val="auto"/>
              <w:highlight w:val="none"/>
            </w:rPr>
            <w:fldChar w:fldCharType="end"/>
          </w:r>
          <w:r>
            <w:rPr>
              <w:rFonts w:hint="eastAsia"/>
              <w:color w:val="auto"/>
              <w:szCs w:val="52"/>
              <w:highlight w:val="none"/>
              <w:lang w:val="en-US" w:eastAsia="zh-CN"/>
            </w:rPr>
            <w:fldChar w:fldCharType="end"/>
          </w:r>
        </w:p>
        <w:p w14:paraId="01C236B0">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_Toc26511 </w:instrText>
          </w:r>
          <w:r>
            <w:rPr>
              <w:rFonts w:hint="eastAsia"/>
              <w:color w:val="auto"/>
              <w:szCs w:val="52"/>
              <w:highlight w:val="none"/>
              <w:lang w:val="en-US" w:eastAsia="zh-CN"/>
            </w:rPr>
            <w:fldChar w:fldCharType="separate"/>
          </w:r>
          <w:del w:id="17" w:author="夏日倾情。" w:date="2026-09-10T11:10:35Z">
            <w:r>
              <w:rPr>
                <w:rFonts w:hint="eastAsia" w:cs="宋体"/>
                <w:bCs/>
                <w:color w:val="auto"/>
                <w:szCs w:val="28"/>
                <w:highlight w:val="none"/>
                <w:lang w:val="en-US" w:eastAsia="zh-CN"/>
              </w:rPr>
              <w:delText>钦州再生铝浮选加工厂项目环评、水保咨询服务</w:delText>
            </w:r>
          </w:del>
          <w:ins w:id="18" w:author="夏日倾情。" w:date="2026-09-10T11:10:35Z">
            <w:r>
              <w:rPr>
                <w:rFonts w:hint="eastAsia" w:cs="宋体"/>
                <w:bCs/>
                <w:color w:val="auto"/>
                <w:szCs w:val="28"/>
                <w:highlight w:val="none"/>
                <w:lang w:val="en-US" w:eastAsia="zh-CN"/>
              </w:rPr>
              <w:t>榴悠悠冰淇淋工厂项目环境影响评价报告表编制</w:t>
            </w:r>
          </w:ins>
          <w:ins w:id="19" w:author="夏日倾情。" w:date="2026-09-11T15:46:43Z">
            <w:r>
              <w:rPr>
                <w:rFonts w:hint="eastAsia" w:cs="宋体"/>
                <w:bCs/>
                <w:color w:val="auto"/>
                <w:szCs w:val="28"/>
                <w:highlight w:val="none"/>
                <w:lang w:val="en-US" w:eastAsia="zh-CN"/>
              </w:rPr>
              <w:t>及</w:t>
            </w:r>
          </w:ins>
          <w:ins w:id="20" w:author="夏日倾情。" w:date="2026-09-11T15:46:59Z">
            <w:r>
              <w:rPr>
                <w:rFonts w:hint="eastAsia" w:cs="宋体"/>
                <w:bCs/>
                <w:color w:val="auto"/>
                <w:szCs w:val="28"/>
                <w:highlight w:val="none"/>
                <w:lang w:val="en-US" w:eastAsia="zh-CN"/>
              </w:rPr>
              <w:t>环保</w:t>
            </w:r>
          </w:ins>
          <w:ins w:id="21" w:author="夏日倾情。" w:date="2026-09-11T15:47:00Z">
            <w:r>
              <w:rPr>
                <w:rFonts w:hint="eastAsia" w:cs="宋体"/>
                <w:bCs/>
                <w:color w:val="auto"/>
                <w:szCs w:val="28"/>
                <w:highlight w:val="none"/>
                <w:lang w:val="en-US" w:eastAsia="zh-CN"/>
              </w:rPr>
              <w:t>监测</w:t>
            </w:r>
          </w:ins>
          <w:ins w:id="22" w:author="夏日倾情。" w:date="2026-09-10T11:10:35Z">
            <w:r>
              <w:rPr>
                <w:rFonts w:hint="eastAsia" w:cs="宋体"/>
                <w:bCs/>
                <w:color w:val="auto"/>
                <w:szCs w:val="28"/>
                <w:highlight w:val="none"/>
                <w:lang w:val="en-US" w:eastAsia="zh-CN"/>
              </w:rPr>
              <w:t>服务</w:t>
            </w:r>
          </w:ins>
          <w:r>
            <w:rPr>
              <w:rFonts w:hint="eastAsia" w:ascii="宋体" w:hAnsi="宋体" w:eastAsia="宋体" w:cs="宋体"/>
              <w:bCs/>
              <w:color w:val="auto"/>
              <w:szCs w:val="28"/>
              <w:highlight w:val="none"/>
              <w:lang w:eastAsia="zh-CN"/>
            </w:rPr>
            <w:t>采购公告</w:t>
          </w:r>
          <w:r>
            <w:rPr>
              <w:color w:val="auto"/>
              <w:highlight w:val="none"/>
            </w:rPr>
            <w:tab/>
          </w:r>
          <w:r>
            <w:rPr>
              <w:color w:val="auto"/>
              <w:highlight w:val="none"/>
            </w:rPr>
            <w:fldChar w:fldCharType="begin"/>
          </w:r>
          <w:r>
            <w:rPr>
              <w:color w:val="auto"/>
              <w:highlight w:val="none"/>
            </w:rPr>
            <w:instrText xml:space="preserve"> PAGEREF _Toc26511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szCs w:val="52"/>
              <w:highlight w:val="none"/>
              <w:lang w:val="en-US" w:eastAsia="zh-CN"/>
            </w:rPr>
            <w:fldChar w:fldCharType="end"/>
          </w:r>
        </w:p>
        <w:p w14:paraId="6AAE07E2">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_Toc14927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1 采购项目简介</w:t>
          </w:r>
          <w:r>
            <w:rPr>
              <w:color w:val="auto"/>
              <w:highlight w:val="none"/>
            </w:rPr>
            <w:tab/>
          </w:r>
          <w:r>
            <w:rPr>
              <w:color w:val="auto"/>
              <w:highlight w:val="none"/>
            </w:rPr>
            <w:fldChar w:fldCharType="begin"/>
          </w:r>
          <w:r>
            <w:rPr>
              <w:color w:val="auto"/>
              <w:highlight w:val="none"/>
            </w:rPr>
            <w:instrText xml:space="preserve"> PAGEREF _Toc14927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szCs w:val="52"/>
              <w:highlight w:val="none"/>
              <w:lang w:val="en-US" w:eastAsia="zh-CN"/>
            </w:rPr>
            <w:fldChar w:fldCharType="end"/>
          </w:r>
        </w:p>
        <w:p w14:paraId="54937CD3">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_Toc32668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2 采购范围及相关要求</w:t>
          </w:r>
          <w:r>
            <w:rPr>
              <w:color w:val="auto"/>
              <w:highlight w:val="none"/>
            </w:rPr>
            <w:tab/>
          </w:r>
          <w:r>
            <w:rPr>
              <w:color w:val="auto"/>
              <w:highlight w:val="none"/>
            </w:rPr>
            <w:fldChar w:fldCharType="begin"/>
          </w:r>
          <w:r>
            <w:rPr>
              <w:color w:val="auto"/>
              <w:highlight w:val="none"/>
            </w:rPr>
            <w:instrText xml:space="preserve"> PAGEREF _Toc32668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szCs w:val="52"/>
              <w:highlight w:val="none"/>
              <w:lang w:val="en-US" w:eastAsia="zh-CN"/>
            </w:rPr>
            <w:fldChar w:fldCharType="end"/>
          </w:r>
        </w:p>
        <w:p w14:paraId="160C4CC0">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_Toc6011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3 供应商资格要求</w:t>
          </w:r>
          <w:r>
            <w:rPr>
              <w:color w:val="auto"/>
              <w:highlight w:val="none"/>
            </w:rPr>
            <w:tab/>
          </w:r>
          <w:r>
            <w:rPr>
              <w:color w:val="auto"/>
              <w:highlight w:val="none"/>
            </w:rPr>
            <w:fldChar w:fldCharType="begin"/>
          </w:r>
          <w:r>
            <w:rPr>
              <w:color w:val="auto"/>
              <w:highlight w:val="none"/>
            </w:rPr>
            <w:instrText xml:space="preserve"> PAGEREF _Toc6011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szCs w:val="52"/>
              <w:highlight w:val="none"/>
              <w:lang w:val="en-US" w:eastAsia="zh-CN"/>
            </w:rPr>
            <w:fldChar w:fldCharType="end"/>
          </w:r>
        </w:p>
        <w:p w14:paraId="1A97BBFC">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_Toc30518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4 采购文件的获取</w:t>
          </w:r>
          <w:r>
            <w:rPr>
              <w:color w:val="auto"/>
              <w:highlight w:val="none"/>
            </w:rPr>
            <w:tab/>
          </w:r>
          <w:r>
            <w:rPr>
              <w:color w:val="auto"/>
              <w:highlight w:val="none"/>
            </w:rPr>
            <w:fldChar w:fldCharType="begin"/>
          </w:r>
          <w:r>
            <w:rPr>
              <w:color w:val="auto"/>
              <w:highlight w:val="none"/>
            </w:rPr>
            <w:instrText xml:space="preserve"> PAGEREF _Toc30518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szCs w:val="52"/>
              <w:highlight w:val="none"/>
              <w:lang w:val="en-US" w:eastAsia="zh-CN"/>
            </w:rPr>
            <w:fldChar w:fldCharType="end"/>
          </w:r>
        </w:p>
        <w:p w14:paraId="39CE23AA">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_Toc1517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5 响应文件的递交</w:t>
          </w:r>
          <w:r>
            <w:rPr>
              <w:color w:val="auto"/>
              <w:highlight w:val="none"/>
            </w:rPr>
            <w:tab/>
          </w:r>
          <w:r>
            <w:rPr>
              <w:color w:val="auto"/>
              <w:highlight w:val="none"/>
            </w:rPr>
            <w:fldChar w:fldCharType="begin"/>
          </w:r>
          <w:r>
            <w:rPr>
              <w:color w:val="auto"/>
              <w:highlight w:val="none"/>
            </w:rPr>
            <w:instrText xml:space="preserve"> PAGEREF _Toc1517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szCs w:val="52"/>
              <w:highlight w:val="none"/>
              <w:lang w:val="en-US" w:eastAsia="zh-CN"/>
            </w:rPr>
            <w:fldChar w:fldCharType="end"/>
          </w:r>
        </w:p>
        <w:p w14:paraId="70363CA2">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_Toc9283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6 响应文件开启时间和地点</w:t>
          </w:r>
          <w:r>
            <w:rPr>
              <w:color w:val="auto"/>
              <w:highlight w:val="none"/>
            </w:rPr>
            <w:tab/>
          </w:r>
          <w:r>
            <w:rPr>
              <w:color w:val="auto"/>
              <w:highlight w:val="none"/>
            </w:rPr>
            <w:fldChar w:fldCharType="begin"/>
          </w:r>
          <w:r>
            <w:rPr>
              <w:color w:val="auto"/>
              <w:highlight w:val="none"/>
            </w:rPr>
            <w:instrText xml:space="preserve"> PAGEREF _Toc9283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szCs w:val="52"/>
              <w:highlight w:val="none"/>
              <w:lang w:val="en-US" w:eastAsia="zh-CN"/>
            </w:rPr>
            <w:fldChar w:fldCharType="end"/>
          </w:r>
        </w:p>
        <w:p w14:paraId="2F60C193">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_Toc11587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rPr>
            <w:t>7</w:t>
          </w:r>
          <w:r>
            <w:rPr>
              <w:rFonts w:hint="eastAsia" w:ascii="宋体" w:hAnsi="宋体" w:eastAsia="宋体" w:cs="宋体"/>
              <w:bCs/>
              <w:color w:val="auto"/>
              <w:kern w:val="44"/>
              <w:szCs w:val="28"/>
              <w:highlight w:val="none"/>
              <w:lang w:eastAsia="zh-CN"/>
            </w:rPr>
            <w:t xml:space="preserve"> </w:t>
          </w:r>
          <w:r>
            <w:rPr>
              <w:rFonts w:hint="eastAsia" w:ascii="宋体" w:hAnsi="宋体" w:eastAsia="宋体" w:cs="宋体"/>
              <w:bCs/>
              <w:color w:val="auto"/>
              <w:kern w:val="44"/>
              <w:szCs w:val="28"/>
              <w:highlight w:val="none"/>
            </w:rPr>
            <w:t>发布公告的媒介</w:t>
          </w:r>
          <w:r>
            <w:rPr>
              <w:color w:val="auto"/>
              <w:highlight w:val="none"/>
            </w:rPr>
            <w:tab/>
          </w:r>
          <w:r>
            <w:rPr>
              <w:color w:val="auto"/>
              <w:highlight w:val="none"/>
            </w:rPr>
            <w:fldChar w:fldCharType="begin"/>
          </w:r>
          <w:r>
            <w:rPr>
              <w:color w:val="auto"/>
              <w:highlight w:val="none"/>
            </w:rPr>
            <w:instrText xml:space="preserve"> PAGEREF _Toc11587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szCs w:val="52"/>
              <w:highlight w:val="none"/>
              <w:lang w:val="en-US" w:eastAsia="zh-CN"/>
            </w:rPr>
            <w:fldChar w:fldCharType="end"/>
          </w:r>
        </w:p>
        <w:p w14:paraId="1FFBD90A">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_Toc23534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8 其他</w:t>
          </w:r>
          <w:r>
            <w:rPr>
              <w:color w:val="auto"/>
              <w:highlight w:val="none"/>
            </w:rPr>
            <w:tab/>
          </w:r>
          <w:r>
            <w:rPr>
              <w:color w:val="auto"/>
              <w:highlight w:val="none"/>
            </w:rPr>
            <w:fldChar w:fldCharType="begin"/>
          </w:r>
          <w:r>
            <w:rPr>
              <w:color w:val="auto"/>
              <w:highlight w:val="none"/>
            </w:rPr>
            <w:instrText xml:space="preserve"> PAGEREF _Toc23534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szCs w:val="52"/>
              <w:highlight w:val="none"/>
              <w:lang w:val="en-US" w:eastAsia="zh-CN"/>
            </w:rPr>
            <w:fldChar w:fldCharType="end"/>
          </w:r>
        </w:p>
        <w:p w14:paraId="57FD7B59">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_Toc20956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9 联系方式</w:t>
          </w:r>
          <w:r>
            <w:rPr>
              <w:color w:val="auto"/>
              <w:highlight w:val="none"/>
            </w:rPr>
            <w:tab/>
          </w:r>
          <w:r>
            <w:rPr>
              <w:color w:val="auto"/>
              <w:highlight w:val="none"/>
            </w:rPr>
            <w:fldChar w:fldCharType="begin"/>
          </w:r>
          <w:r>
            <w:rPr>
              <w:color w:val="auto"/>
              <w:highlight w:val="none"/>
            </w:rPr>
            <w:instrText xml:space="preserve"> PAGEREF _Toc20956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szCs w:val="52"/>
              <w:highlight w:val="none"/>
              <w:lang w:val="en-US" w:eastAsia="zh-CN"/>
            </w:rPr>
            <w:fldChar w:fldCharType="end"/>
          </w:r>
        </w:p>
        <w:p w14:paraId="286C055A">
          <w:pPr>
            <w:pStyle w:val="15"/>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_Toc3443 </w:instrText>
          </w:r>
          <w:r>
            <w:rPr>
              <w:rFonts w:hint="eastAsia"/>
              <w:color w:val="auto"/>
              <w:szCs w:val="52"/>
              <w:highlight w:val="none"/>
              <w:lang w:val="en-US" w:eastAsia="zh-CN"/>
            </w:rPr>
            <w:fldChar w:fldCharType="separate"/>
          </w:r>
          <w:r>
            <w:rPr>
              <w:rFonts w:hint="eastAsia" w:ascii="宋体" w:hAnsi="宋体" w:eastAsia="宋体" w:cs="宋体"/>
              <w:color w:val="auto"/>
              <w:szCs w:val="52"/>
              <w:highlight w:val="none"/>
              <w:lang w:eastAsia="zh-CN"/>
            </w:rPr>
            <w:t>第二章   供应商须知</w:t>
          </w:r>
          <w:r>
            <w:rPr>
              <w:color w:val="auto"/>
              <w:highlight w:val="none"/>
            </w:rPr>
            <w:tab/>
          </w:r>
          <w:r>
            <w:rPr>
              <w:color w:val="auto"/>
              <w:highlight w:val="none"/>
            </w:rPr>
            <w:fldChar w:fldCharType="begin"/>
          </w:r>
          <w:r>
            <w:rPr>
              <w:color w:val="auto"/>
              <w:highlight w:val="none"/>
            </w:rPr>
            <w:instrText xml:space="preserve"> PAGEREF _Toc3443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szCs w:val="52"/>
              <w:highlight w:val="none"/>
              <w:lang w:val="en-US" w:eastAsia="zh-CN"/>
            </w:rPr>
            <w:fldChar w:fldCharType="end"/>
          </w:r>
        </w:p>
        <w:p w14:paraId="2A7749C5">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_Toc22775 </w:instrText>
          </w:r>
          <w:r>
            <w:rPr>
              <w:rFonts w:hint="eastAsia"/>
              <w:color w:val="auto"/>
              <w:szCs w:val="52"/>
              <w:highlight w:val="none"/>
              <w:lang w:val="en-US" w:eastAsia="zh-CN"/>
            </w:rPr>
            <w:fldChar w:fldCharType="separate"/>
          </w:r>
          <w:r>
            <w:rPr>
              <w:rFonts w:hint="eastAsia" w:ascii="宋体" w:hAnsi="宋体" w:eastAsia="宋体" w:cs="宋体"/>
              <w:bCs/>
              <w:color w:val="auto"/>
              <w:kern w:val="44"/>
              <w:szCs w:val="28"/>
              <w:highlight w:val="none"/>
              <w:lang w:eastAsia="zh-CN"/>
            </w:rPr>
            <w:t>供应商须知前附表</w:t>
          </w:r>
          <w:r>
            <w:rPr>
              <w:color w:val="auto"/>
              <w:highlight w:val="none"/>
            </w:rPr>
            <w:tab/>
          </w:r>
          <w:r>
            <w:rPr>
              <w:color w:val="auto"/>
              <w:highlight w:val="none"/>
            </w:rPr>
            <w:fldChar w:fldCharType="begin"/>
          </w:r>
          <w:r>
            <w:rPr>
              <w:color w:val="auto"/>
              <w:highlight w:val="none"/>
            </w:rPr>
            <w:instrText xml:space="preserve"> PAGEREF _Toc22775 \h </w:instrText>
          </w:r>
          <w:r>
            <w:rPr>
              <w:color w:val="auto"/>
              <w:highlight w:val="none"/>
            </w:rPr>
            <w:fldChar w:fldCharType="separate"/>
          </w:r>
          <w:r>
            <w:rPr>
              <w:color w:val="auto"/>
              <w:highlight w:val="none"/>
            </w:rPr>
            <w:t>- 7 -</w:t>
          </w:r>
          <w:r>
            <w:rPr>
              <w:color w:val="auto"/>
              <w:highlight w:val="none"/>
            </w:rPr>
            <w:fldChar w:fldCharType="end"/>
          </w:r>
          <w:r>
            <w:rPr>
              <w:rFonts w:hint="eastAsia"/>
              <w:color w:val="auto"/>
              <w:szCs w:val="52"/>
              <w:highlight w:val="none"/>
              <w:lang w:val="en-US" w:eastAsia="zh-CN"/>
            </w:rPr>
            <w:fldChar w:fldCharType="end"/>
          </w:r>
        </w:p>
        <w:p w14:paraId="60F2FF42">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_Toc14403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rPr>
            <w:t>1</w:t>
          </w:r>
          <w:r>
            <w:rPr>
              <w:rFonts w:hint="eastAsia" w:ascii="宋体" w:hAnsi="宋体" w:eastAsia="宋体" w:cs="宋体"/>
              <w:color w:val="auto"/>
              <w:szCs w:val="28"/>
              <w:highlight w:val="none"/>
              <w:lang w:eastAsia="zh-CN"/>
            </w:rPr>
            <w:t xml:space="preserve"> </w:t>
          </w:r>
          <w:r>
            <w:rPr>
              <w:rFonts w:hint="eastAsia" w:ascii="宋体" w:hAnsi="宋体" w:eastAsia="宋体" w:cs="宋体"/>
              <w:color w:val="auto"/>
              <w:szCs w:val="28"/>
              <w:highlight w:val="none"/>
            </w:rPr>
            <w:t>总则</w:t>
          </w:r>
          <w:r>
            <w:rPr>
              <w:color w:val="auto"/>
              <w:highlight w:val="none"/>
            </w:rPr>
            <w:tab/>
          </w:r>
          <w:r>
            <w:rPr>
              <w:color w:val="auto"/>
              <w:highlight w:val="none"/>
            </w:rPr>
            <w:fldChar w:fldCharType="begin"/>
          </w:r>
          <w:r>
            <w:rPr>
              <w:color w:val="auto"/>
              <w:highlight w:val="none"/>
            </w:rPr>
            <w:instrText xml:space="preserve"> PAGEREF _Toc14403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17F8F13E">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_Toc24260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rPr>
            <w:t>采购方式</w:t>
          </w:r>
          <w:r>
            <w:rPr>
              <w:color w:val="auto"/>
              <w:highlight w:val="none"/>
            </w:rPr>
            <w:tab/>
          </w:r>
          <w:r>
            <w:rPr>
              <w:color w:val="auto"/>
              <w:highlight w:val="none"/>
            </w:rPr>
            <w:fldChar w:fldCharType="begin"/>
          </w:r>
          <w:r>
            <w:rPr>
              <w:color w:val="auto"/>
              <w:highlight w:val="none"/>
            </w:rPr>
            <w:instrText xml:space="preserve"> PAGEREF _Toc24260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1FA489B3">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_Toc16456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1.2 采购项目概况和供应商资格要求</w:t>
          </w:r>
          <w:r>
            <w:rPr>
              <w:color w:val="auto"/>
              <w:highlight w:val="none"/>
            </w:rPr>
            <w:tab/>
          </w:r>
          <w:r>
            <w:rPr>
              <w:color w:val="auto"/>
              <w:highlight w:val="none"/>
            </w:rPr>
            <w:fldChar w:fldCharType="begin"/>
          </w:r>
          <w:r>
            <w:rPr>
              <w:color w:val="auto"/>
              <w:highlight w:val="none"/>
            </w:rPr>
            <w:instrText xml:space="preserve"> PAGEREF _Toc16456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195F15D5">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_Toc30228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1.3 费用承担</w:t>
          </w:r>
          <w:r>
            <w:rPr>
              <w:color w:val="auto"/>
              <w:highlight w:val="none"/>
            </w:rPr>
            <w:tab/>
          </w:r>
          <w:r>
            <w:rPr>
              <w:color w:val="auto"/>
              <w:highlight w:val="none"/>
            </w:rPr>
            <w:fldChar w:fldCharType="begin"/>
          </w:r>
          <w:r>
            <w:rPr>
              <w:color w:val="auto"/>
              <w:highlight w:val="none"/>
            </w:rPr>
            <w:instrText xml:space="preserve"> PAGEREF _Toc30228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6E1A7A1A">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_Toc31062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1.4 保密</w:t>
          </w:r>
          <w:r>
            <w:rPr>
              <w:color w:val="auto"/>
              <w:highlight w:val="none"/>
            </w:rPr>
            <w:tab/>
          </w:r>
          <w:r>
            <w:rPr>
              <w:color w:val="auto"/>
              <w:highlight w:val="none"/>
            </w:rPr>
            <w:fldChar w:fldCharType="begin"/>
          </w:r>
          <w:r>
            <w:rPr>
              <w:color w:val="auto"/>
              <w:highlight w:val="none"/>
            </w:rPr>
            <w:instrText xml:space="preserve"> PAGEREF _Toc31062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1A10DD1A">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_Toc9875 </w:instrText>
          </w:r>
          <w:r>
            <w:rPr>
              <w:rFonts w:hint="eastAsia"/>
              <w:color w:val="auto"/>
              <w:szCs w:val="52"/>
              <w:highlight w:val="none"/>
              <w:lang w:val="en-US" w:eastAsia="zh-CN"/>
            </w:rPr>
            <w:fldChar w:fldCharType="separate"/>
          </w:r>
          <w:r>
            <w:rPr>
              <w:rFonts w:hint="eastAsia" w:ascii="宋体" w:hAnsi="宋体" w:eastAsia="宋体" w:cs="宋体"/>
              <w:bCs/>
              <w:color w:val="auto"/>
              <w:highlight w:val="none"/>
              <w:lang w:eastAsia="zh-CN"/>
            </w:rPr>
            <w:t>1.5 语言文字</w:t>
          </w:r>
          <w:r>
            <w:rPr>
              <w:color w:val="auto"/>
              <w:highlight w:val="none"/>
            </w:rPr>
            <w:tab/>
          </w:r>
          <w:r>
            <w:rPr>
              <w:color w:val="auto"/>
              <w:highlight w:val="none"/>
            </w:rPr>
            <w:fldChar w:fldCharType="begin"/>
          </w:r>
          <w:r>
            <w:rPr>
              <w:color w:val="auto"/>
              <w:highlight w:val="none"/>
            </w:rPr>
            <w:instrText xml:space="preserve"> PAGEREF _Toc9875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7F8E5ECF">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_Toc19204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1.6 计量单位</w:t>
          </w:r>
          <w:r>
            <w:rPr>
              <w:color w:val="auto"/>
              <w:highlight w:val="none"/>
            </w:rPr>
            <w:tab/>
          </w:r>
          <w:r>
            <w:rPr>
              <w:color w:val="auto"/>
              <w:highlight w:val="none"/>
            </w:rPr>
            <w:fldChar w:fldCharType="begin"/>
          </w:r>
          <w:r>
            <w:rPr>
              <w:color w:val="auto"/>
              <w:highlight w:val="none"/>
            </w:rPr>
            <w:instrText xml:space="preserve"> PAGEREF _Toc19204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62FF191A">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_Toc9638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1.7 踏勘现场</w:t>
          </w:r>
          <w:r>
            <w:rPr>
              <w:color w:val="auto"/>
              <w:highlight w:val="none"/>
            </w:rPr>
            <w:tab/>
          </w:r>
          <w:r>
            <w:rPr>
              <w:color w:val="auto"/>
              <w:highlight w:val="none"/>
            </w:rPr>
            <w:fldChar w:fldCharType="begin"/>
          </w:r>
          <w:r>
            <w:rPr>
              <w:color w:val="auto"/>
              <w:highlight w:val="none"/>
            </w:rPr>
            <w:instrText xml:space="preserve"> PAGEREF _Toc9638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23F4841C">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_Toc6285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1.8 询比采购预备会</w:t>
          </w:r>
          <w:r>
            <w:rPr>
              <w:color w:val="auto"/>
              <w:highlight w:val="none"/>
            </w:rPr>
            <w:tab/>
          </w:r>
          <w:r>
            <w:rPr>
              <w:color w:val="auto"/>
              <w:highlight w:val="none"/>
            </w:rPr>
            <w:fldChar w:fldCharType="begin"/>
          </w:r>
          <w:r>
            <w:rPr>
              <w:color w:val="auto"/>
              <w:highlight w:val="none"/>
            </w:rPr>
            <w:instrText xml:space="preserve"> PAGEREF _Toc6285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szCs w:val="52"/>
              <w:highlight w:val="none"/>
              <w:lang w:val="en-US" w:eastAsia="zh-CN"/>
            </w:rPr>
            <w:fldChar w:fldCharType="end"/>
          </w:r>
        </w:p>
        <w:p w14:paraId="47A67B92">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_Toc26470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 xml:space="preserve">1.9 </w:t>
          </w:r>
          <w:r>
            <w:rPr>
              <w:rFonts w:hint="eastAsia" w:ascii="宋体" w:hAnsi="宋体" w:eastAsia="宋体" w:cs="宋体"/>
              <w:color w:val="auto"/>
              <w:highlight w:val="none"/>
              <w:lang w:val="zh-TW" w:eastAsia="zh-TW"/>
            </w:rPr>
            <w:t>分包</w:t>
          </w:r>
          <w:r>
            <w:rPr>
              <w:color w:val="auto"/>
              <w:highlight w:val="none"/>
            </w:rPr>
            <w:tab/>
          </w:r>
          <w:r>
            <w:rPr>
              <w:color w:val="auto"/>
              <w:highlight w:val="none"/>
            </w:rPr>
            <w:fldChar w:fldCharType="begin"/>
          </w:r>
          <w:r>
            <w:rPr>
              <w:color w:val="auto"/>
              <w:highlight w:val="none"/>
            </w:rPr>
            <w:instrText xml:space="preserve"> PAGEREF _Toc26470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szCs w:val="52"/>
              <w:highlight w:val="none"/>
              <w:lang w:val="en-US" w:eastAsia="zh-CN"/>
            </w:rPr>
            <w:fldChar w:fldCharType="end"/>
          </w:r>
        </w:p>
        <w:p w14:paraId="559FE5DD">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_Toc13408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1.10 响应和偏差</w:t>
          </w:r>
          <w:r>
            <w:rPr>
              <w:color w:val="auto"/>
              <w:highlight w:val="none"/>
            </w:rPr>
            <w:tab/>
          </w:r>
          <w:r>
            <w:rPr>
              <w:color w:val="auto"/>
              <w:highlight w:val="none"/>
            </w:rPr>
            <w:fldChar w:fldCharType="begin"/>
          </w:r>
          <w:r>
            <w:rPr>
              <w:color w:val="auto"/>
              <w:highlight w:val="none"/>
            </w:rPr>
            <w:instrText xml:space="preserve"> PAGEREF _Toc13408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szCs w:val="52"/>
              <w:highlight w:val="none"/>
              <w:lang w:val="en-US" w:eastAsia="zh-CN"/>
            </w:rPr>
            <w:fldChar w:fldCharType="end"/>
          </w:r>
        </w:p>
        <w:p w14:paraId="368B84F9">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_Toc20563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2 采购文件</w:t>
          </w:r>
          <w:r>
            <w:rPr>
              <w:color w:val="auto"/>
              <w:highlight w:val="none"/>
            </w:rPr>
            <w:tab/>
          </w:r>
          <w:r>
            <w:rPr>
              <w:color w:val="auto"/>
              <w:highlight w:val="none"/>
            </w:rPr>
            <w:fldChar w:fldCharType="begin"/>
          </w:r>
          <w:r>
            <w:rPr>
              <w:color w:val="auto"/>
              <w:highlight w:val="none"/>
            </w:rPr>
            <w:instrText xml:space="preserve"> PAGEREF _Toc20563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szCs w:val="52"/>
              <w:highlight w:val="none"/>
              <w:lang w:val="en-US" w:eastAsia="zh-CN"/>
            </w:rPr>
            <w:fldChar w:fldCharType="end"/>
          </w:r>
        </w:p>
        <w:p w14:paraId="06D46D20">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_Toc9609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2.1 采购文件的组成</w:t>
          </w:r>
          <w:r>
            <w:rPr>
              <w:color w:val="auto"/>
              <w:highlight w:val="none"/>
            </w:rPr>
            <w:tab/>
          </w:r>
          <w:r>
            <w:rPr>
              <w:color w:val="auto"/>
              <w:highlight w:val="none"/>
            </w:rPr>
            <w:fldChar w:fldCharType="begin"/>
          </w:r>
          <w:r>
            <w:rPr>
              <w:color w:val="auto"/>
              <w:highlight w:val="none"/>
            </w:rPr>
            <w:instrText xml:space="preserve"> PAGEREF _Toc9609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szCs w:val="52"/>
              <w:highlight w:val="none"/>
              <w:lang w:val="en-US" w:eastAsia="zh-CN"/>
            </w:rPr>
            <w:fldChar w:fldCharType="end"/>
          </w:r>
        </w:p>
        <w:p w14:paraId="7BEE2150">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_Toc21932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2.2 采购文件的澄清和修改</w:t>
          </w:r>
          <w:r>
            <w:rPr>
              <w:color w:val="auto"/>
              <w:highlight w:val="none"/>
            </w:rPr>
            <w:tab/>
          </w:r>
          <w:r>
            <w:rPr>
              <w:color w:val="auto"/>
              <w:highlight w:val="none"/>
            </w:rPr>
            <w:fldChar w:fldCharType="begin"/>
          </w:r>
          <w:r>
            <w:rPr>
              <w:color w:val="auto"/>
              <w:highlight w:val="none"/>
            </w:rPr>
            <w:instrText xml:space="preserve"> PAGEREF _Toc21932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szCs w:val="52"/>
              <w:highlight w:val="none"/>
              <w:lang w:val="en-US" w:eastAsia="zh-CN"/>
            </w:rPr>
            <w:fldChar w:fldCharType="end"/>
          </w:r>
        </w:p>
        <w:p w14:paraId="1B3FCB6B">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_Toc29984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3 响应文件</w:t>
          </w:r>
          <w:r>
            <w:rPr>
              <w:color w:val="auto"/>
              <w:highlight w:val="none"/>
            </w:rPr>
            <w:tab/>
          </w:r>
          <w:r>
            <w:rPr>
              <w:color w:val="auto"/>
              <w:highlight w:val="none"/>
            </w:rPr>
            <w:fldChar w:fldCharType="begin"/>
          </w:r>
          <w:r>
            <w:rPr>
              <w:color w:val="auto"/>
              <w:highlight w:val="none"/>
            </w:rPr>
            <w:instrText xml:space="preserve"> PAGEREF _Toc29984 \h </w:instrText>
          </w:r>
          <w:r>
            <w:rPr>
              <w:color w:val="auto"/>
              <w:highlight w:val="none"/>
            </w:rPr>
            <w:fldChar w:fldCharType="separate"/>
          </w:r>
          <w:r>
            <w:rPr>
              <w:color w:val="auto"/>
              <w:highlight w:val="none"/>
            </w:rPr>
            <w:t>- 13 -</w:t>
          </w:r>
          <w:r>
            <w:rPr>
              <w:color w:val="auto"/>
              <w:highlight w:val="none"/>
            </w:rPr>
            <w:fldChar w:fldCharType="end"/>
          </w:r>
          <w:r>
            <w:rPr>
              <w:rFonts w:hint="eastAsia"/>
              <w:color w:val="auto"/>
              <w:szCs w:val="52"/>
              <w:highlight w:val="none"/>
              <w:lang w:val="en-US" w:eastAsia="zh-CN"/>
            </w:rPr>
            <w:fldChar w:fldCharType="end"/>
          </w:r>
        </w:p>
        <w:p w14:paraId="013A1CB3">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_Toc2458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3.1 响应文件的组成</w:t>
          </w:r>
          <w:r>
            <w:rPr>
              <w:color w:val="auto"/>
              <w:highlight w:val="none"/>
            </w:rPr>
            <w:tab/>
          </w:r>
          <w:r>
            <w:rPr>
              <w:color w:val="auto"/>
              <w:highlight w:val="none"/>
            </w:rPr>
            <w:fldChar w:fldCharType="begin"/>
          </w:r>
          <w:r>
            <w:rPr>
              <w:color w:val="auto"/>
              <w:highlight w:val="none"/>
            </w:rPr>
            <w:instrText xml:space="preserve"> PAGEREF _Toc2458 \h </w:instrText>
          </w:r>
          <w:r>
            <w:rPr>
              <w:color w:val="auto"/>
              <w:highlight w:val="none"/>
            </w:rPr>
            <w:fldChar w:fldCharType="separate"/>
          </w:r>
          <w:r>
            <w:rPr>
              <w:color w:val="auto"/>
              <w:highlight w:val="none"/>
            </w:rPr>
            <w:t>- 13 -</w:t>
          </w:r>
          <w:r>
            <w:rPr>
              <w:color w:val="auto"/>
              <w:highlight w:val="none"/>
            </w:rPr>
            <w:fldChar w:fldCharType="end"/>
          </w:r>
          <w:r>
            <w:rPr>
              <w:rFonts w:hint="eastAsia"/>
              <w:color w:val="auto"/>
              <w:szCs w:val="52"/>
              <w:highlight w:val="none"/>
              <w:lang w:val="en-US" w:eastAsia="zh-CN"/>
            </w:rPr>
            <w:fldChar w:fldCharType="end"/>
          </w:r>
        </w:p>
        <w:p w14:paraId="61D17871">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_Toc11352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3.2 报价</w:t>
          </w:r>
          <w:r>
            <w:rPr>
              <w:color w:val="auto"/>
              <w:highlight w:val="none"/>
            </w:rPr>
            <w:tab/>
          </w:r>
          <w:r>
            <w:rPr>
              <w:color w:val="auto"/>
              <w:highlight w:val="none"/>
            </w:rPr>
            <w:fldChar w:fldCharType="begin"/>
          </w:r>
          <w:r>
            <w:rPr>
              <w:color w:val="auto"/>
              <w:highlight w:val="none"/>
            </w:rPr>
            <w:instrText xml:space="preserve"> PAGEREF _Toc11352 \h </w:instrText>
          </w:r>
          <w:r>
            <w:rPr>
              <w:color w:val="auto"/>
              <w:highlight w:val="none"/>
            </w:rPr>
            <w:fldChar w:fldCharType="separate"/>
          </w:r>
          <w:r>
            <w:rPr>
              <w:color w:val="auto"/>
              <w:highlight w:val="none"/>
            </w:rPr>
            <w:t>- 13 -</w:t>
          </w:r>
          <w:r>
            <w:rPr>
              <w:color w:val="auto"/>
              <w:highlight w:val="none"/>
            </w:rPr>
            <w:fldChar w:fldCharType="end"/>
          </w:r>
          <w:r>
            <w:rPr>
              <w:rFonts w:hint="eastAsia"/>
              <w:color w:val="auto"/>
              <w:szCs w:val="52"/>
              <w:highlight w:val="none"/>
              <w:lang w:val="en-US" w:eastAsia="zh-CN"/>
            </w:rPr>
            <w:fldChar w:fldCharType="end"/>
          </w:r>
        </w:p>
        <w:p w14:paraId="5131E441">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_Toc14728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3.3 响应文件有效期</w:t>
          </w:r>
          <w:r>
            <w:rPr>
              <w:color w:val="auto"/>
              <w:highlight w:val="none"/>
            </w:rPr>
            <w:tab/>
          </w:r>
          <w:r>
            <w:rPr>
              <w:color w:val="auto"/>
              <w:highlight w:val="none"/>
            </w:rPr>
            <w:fldChar w:fldCharType="begin"/>
          </w:r>
          <w:r>
            <w:rPr>
              <w:color w:val="auto"/>
              <w:highlight w:val="none"/>
            </w:rPr>
            <w:instrText xml:space="preserve"> PAGEREF _Toc14728 \h </w:instrText>
          </w:r>
          <w:r>
            <w:rPr>
              <w:color w:val="auto"/>
              <w:highlight w:val="none"/>
            </w:rPr>
            <w:fldChar w:fldCharType="separate"/>
          </w:r>
          <w:r>
            <w:rPr>
              <w:color w:val="auto"/>
              <w:highlight w:val="none"/>
            </w:rPr>
            <w:t>- 14 -</w:t>
          </w:r>
          <w:r>
            <w:rPr>
              <w:color w:val="auto"/>
              <w:highlight w:val="none"/>
            </w:rPr>
            <w:fldChar w:fldCharType="end"/>
          </w:r>
          <w:r>
            <w:rPr>
              <w:rFonts w:hint="eastAsia"/>
              <w:color w:val="auto"/>
              <w:szCs w:val="52"/>
              <w:highlight w:val="none"/>
              <w:lang w:val="en-US" w:eastAsia="zh-CN"/>
            </w:rPr>
            <w:fldChar w:fldCharType="end"/>
          </w:r>
        </w:p>
        <w:p w14:paraId="64938E3B">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_Toc12266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3.4 响应保证金</w:t>
          </w:r>
          <w:r>
            <w:rPr>
              <w:color w:val="auto"/>
              <w:highlight w:val="none"/>
            </w:rPr>
            <w:tab/>
          </w:r>
          <w:r>
            <w:rPr>
              <w:color w:val="auto"/>
              <w:highlight w:val="none"/>
            </w:rPr>
            <w:fldChar w:fldCharType="begin"/>
          </w:r>
          <w:r>
            <w:rPr>
              <w:color w:val="auto"/>
              <w:highlight w:val="none"/>
            </w:rPr>
            <w:instrText xml:space="preserve"> PAGEREF _Toc12266 \h </w:instrText>
          </w:r>
          <w:r>
            <w:rPr>
              <w:color w:val="auto"/>
              <w:highlight w:val="none"/>
            </w:rPr>
            <w:fldChar w:fldCharType="separate"/>
          </w:r>
          <w:r>
            <w:rPr>
              <w:color w:val="auto"/>
              <w:highlight w:val="none"/>
            </w:rPr>
            <w:t>- 14 -</w:t>
          </w:r>
          <w:r>
            <w:rPr>
              <w:color w:val="auto"/>
              <w:highlight w:val="none"/>
            </w:rPr>
            <w:fldChar w:fldCharType="end"/>
          </w:r>
          <w:r>
            <w:rPr>
              <w:rFonts w:hint="eastAsia"/>
              <w:color w:val="auto"/>
              <w:szCs w:val="52"/>
              <w:highlight w:val="none"/>
              <w:lang w:val="en-US" w:eastAsia="zh-CN"/>
            </w:rPr>
            <w:fldChar w:fldCharType="end"/>
          </w:r>
        </w:p>
        <w:p w14:paraId="1BFA9665">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_Toc14429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3.5 资格审查资料</w:t>
          </w:r>
          <w:r>
            <w:rPr>
              <w:color w:val="auto"/>
              <w:highlight w:val="none"/>
            </w:rPr>
            <w:tab/>
          </w:r>
          <w:r>
            <w:rPr>
              <w:color w:val="auto"/>
              <w:highlight w:val="none"/>
            </w:rPr>
            <w:fldChar w:fldCharType="begin"/>
          </w:r>
          <w:r>
            <w:rPr>
              <w:color w:val="auto"/>
              <w:highlight w:val="none"/>
            </w:rPr>
            <w:instrText xml:space="preserve"> PAGEREF _Toc14429 \h </w:instrText>
          </w:r>
          <w:r>
            <w:rPr>
              <w:color w:val="auto"/>
              <w:highlight w:val="none"/>
            </w:rPr>
            <w:fldChar w:fldCharType="separate"/>
          </w:r>
          <w:r>
            <w:rPr>
              <w:color w:val="auto"/>
              <w:highlight w:val="none"/>
            </w:rPr>
            <w:t>- 15 -</w:t>
          </w:r>
          <w:r>
            <w:rPr>
              <w:color w:val="auto"/>
              <w:highlight w:val="none"/>
            </w:rPr>
            <w:fldChar w:fldCharType="end"/>
          </w:r>
          <w:r>
            <w:rPr>
              <w:rFonts w:hint="eastAsia"/>
              <w:color w:val="auto"/>
              <w:szCs w:val="52"/>
              <w:highlight w:val="none"/>
              <w:lang w:val="en-US" w:eastAsia="zh-CN"/>
            </w:rPr>
            <w:fldChar w:fldCharType="end"/>
          </w:r>
        </w:p>
        <w:p w14:paraId="55E02591">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_Toc19436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3.6 响应方案</w:t>
          </w:r>
          <w:r>
            <w:rPr>
              <w:color w:val="auto"/>
              <w:highlight w:val="none"/>
            </w:rPr>
            <w:tab/>
          </w:r>
          <w:r>
            <w:rPr>
              <w:color w:val="auto"/>
              <w:highlight w:val="none"/>
            </w:rPr>
            <w:fldChar w:fldCharType="begin"/>
          </w:r>
          <w:r>
            <w:rPr>
              <w:color w:val="auto"/>
              <w:highlight w:val="none"/>
            </w:rPr>
            <w:instrText xml:space="preserve"> PAGEREF _Toc19436 \h </w:instrText>
          </w:r>
          <w:r>
            <w:rPr>
              <w:color w:val="auto"/>
              <w:highlight w:val="none"/>
            </w:rPr>
            <w:fldChar w:fldCharType="separate"/>
          </w:r>
          <w:r>
            <w:rPr>
              <w:color w:val="auto"/>
              <w:highlight w:val="none"/>
            </w:rPr>
            <w:t>- 15 -</w:t>
          </w:r>
          <w:r>
            <w:rPr>
              <w:color w:val="auto"/>
              <w:highlight w:val="none"/>
            </w:rPr>
            <w:fldChar w:fldCharType="end"/>
          </w:r>
          <w:r>
            <w:rPr>
              <w:rFonts w:hint="eastAsia"/>
              <w:color w:val="auto"/>
              <w:szCs w:val="52"/>
              <w:highlight w:val="none"/>
              <w:lang w:val="en-US" w:eastAsia="zh-CN"/>
            </w:rPr>
            <w:fldChar w:fldCharType="end"/>
          </w:r>
        </w:p>
        <w:p w14:paraId="0154BE35">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_Toc31608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3.7 响应文件的编制</w:t>
          </w:r>
          <w:r>
            <w:rPr>
              <w:color w:val="auto"/>
              <w:highlight w:val="none"/>
            </w:rPr>
            <w:tab/>
          </w:r>
          <w:r>
            <w:rPr>
              <w:color w:val="auto"/>
              <w:highlight w:val="none"/>
            </w:rPr>
            <w:fldChar w:fldCharType="begin"/>
          </w:r>
          <w:r>
            <w:rPr>
              <w:color w:val="auto"/>
              <w:highlight w:val="none"/>
            </w:rPr>
            <w:instrText xml:space="preserve"> PAGEREF _Toc31608 \h </w:instrText>
          </w:r>
          <w:r>
            <w:rPr>
              <w:color w:val="auto"/>
              <w:highlight w:val="none"/>
            </w:rPr>
            <w:fldChar w:fldCharType="separate"/>
          </w:r>
          <w:r>
            <w:rPr>
              <w:color w:val="auto"/>
              <w:highlight w:val="none"/>
            </w:rPr>
            <w:t>- 15 -</w:t>
          </w:r>
          <w:r>
            <w:rPr>
              <w:color w:val="auto"/>
              <w:highlight w:val="none"/>
            </w:rPr>
            <w:fldChar w:fldCharType="end"/>
          </w:r>
          <w:r>
            <w:rPr>
              <w:rFonts w:hint="eastAsia"/>
              <w:color w:val="auto"/>
              <w:szCs w:val="52"/>
              <w:highlight w:val="none"/>
              <w:lang w:val="en-US" w:eastAsia="zh-CN"/>
            </w:rPr>
            <w:fldChar w:fldCharType="end"/>
          </w:r>
        </w:p>
        <w:p w14:paraId="6539F16C">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_Toc7000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4 响应文件的递交</w:t>
          </w:r>
          <w:r>
            <w:rPr>
              <w:color w:val="auto"/>
              <w:highlight w:val="none"/>
            </w:rPr>
            <w:tab/>
          </w:r>
          <w:r>
            <w:rPr>
              <w:color w:val="auto"/>
              <w:highlight w:val="none"/>
            </w:rPr>
            <w:fldChar w:fldCharType="begin"/>
          </w:r>
          <w:r>
            <w:rPr>
              <w:color w:val="auto"/>
              <w:highlight w:val="none"/>
            </w:rPr>
            <w:instrText xml:space="preserve"> PAGEREF _Toc7000 \h </w:instrText>
          </w:r>
          <w:r>
            <w:rPr>
              <w:color w:val="auto"/>
              <w:highlight w:val="none"/>
            </w:rPr>
            <w:fldChar w:fldCharType="separate"/>
          </w:r>
          <w:r>
            <w:rPr>
              <w:color w:val="auto"/>
              <w:highlight w:val="none"/>
            </w:rPr>
            <w:t>- 16 -</w:t>
          </w:r>
          <w:r>
            <w:rPr>
              <w:color w:val="auto"/>
              <w:highlight w:val="none"/>
            </w:rPr>
            <w:fldChar w:fldCharType="end"/>
          </w:r>
          <w:r>
            <w:rPr>
              <w:rFonts w:hint="eastAsia"/>
              <w:color w:val="auto"/>
              <w:szCs w:val="52"/>
              <w:highlight w:val="none"/>
              <w:lang w:val="en-US" w:eastAsia="zh-CN"/>
            </w:rPr>
            <w:fldChar w:fldCharType="end"/>
          </w:r>
        </w:p>
        <w:p w14:paraId="7E175796">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_Toc10397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4.1 响应文件的包装与标记</w:t>
          </w:r>
          <w:r>
            <w:rPr>
              <w:color w:val="auto"/>
              <w:highlight w:val="none"/>
            </w:rPr>
            <w:tab/>
          </w:r>
          <w:r>
            <w:rPr>
              <w:color w:val="auto"/>
              <w:highlight w:val="none"/>
            </w:rPr>
            <w:fldChar w:fldCharType="begin"/>
          </w:r>
          <w:r>
            <w:rPr>
              <w:color w:val="auto"/>
              <w:highlight w:val="none"/>
            </w:rPr>
            <w:instrText xml:space="preserve"> PAGEREF _Toc10397 \h </w:instrText>
          </w:r>
          <w:r>
            <w:rPr>
              <w:color w:val="auto"/>
              <w:highlight w:val="none"/>
            </w:rPr>
            <w:fldChar w:fldCharType="separate"/>
          </w:r>
          <w:r>
            <w:rPr>
              <w:color w:val="auto"/>
              <w:highlight w:val="none"/>
            </w:rPr>
            <w:t>- 16 -</w:t>
          </w:r>
          <w:r>
            <w:rPr>
              <w:color w:val="auto"/>
              <w:highlight w:val="none"/>
            </w:rPr>
            <w:fldChar w:fldCharType="end"/>
          </w:r>
          <w:r>
            <w:rPr>
              <w:rFonts w:hint="eastAsia"/>
              <w:color w:val="auto"/>
              <w:szCs w:val="52"/>
              <w:highlight w:val="none"/>
              <w:lang w:val="en-US" w:eastAsia="zh-CN"/>
            </w:rPr>
            <w:fldChar w:fldCharType="end"/>
          </w:r>
        </w:p>
        <w:p w14:paraId="3C34C7F4">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_Toc4300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4.2 响应文件的递交</w:t>
          </w:r>
          <w:r>
            <w:rPr>
              <w:color w:val="auto"/>
              <w:highlight w:val="none"/>
            </w:rPr>
            <w:tab/>
          </w:r>
          <w:r>
            <w:rPr>
              <w:color w:val="auto"/>
              <w:highlight w:val="none"/>
            </w:rPr>
            <w:fldChar w:fldCharType="begin"/>
          </w:r>
          <w:r>
            <w:rPr>
              <w:color w:val="auto"/>
              <w:highlight w:val="none"/>
            </w:rPr>
            <w:instrText xml:space="preserve"> PAGEREF _Toc4300 \h </w:instrText>
          </w:r>
          <w:r>
            <w:rPr>
              <w:color w:val="auto"/>
              <w:highlight w:val="none"/>
            </w:rPr>
            <w:fldChar w:fldCharType="separate"/>
          </w:r>
          <w:r>
            <w:rPr>
              <w:color w:val="auto"/>
              <w:highlight w:val="none"/>
            </w:rPr>
            <w:t>- 16 -</w:t>
          </w:r>
          <w:r>
            <w:rPr>
              <w:color w:val="auto"/>
              <w:highlight w:val="none"/>
            </w:rPr>
            <w:fldChar w:fldCharType="end"/>
          </w:r>
          <w:r>
            <w:rPr>
              <w:rFonts w:hint="eastAsia"/>
              <w:color w:val="auto"/>
              <w:szCs w:val="52"/>
              <w:highlight w:val="none"/>
              <w:lang w:val="en-US" w:eastAsia="zh-CN"/>
            </w:rPr>
            <w:fldChar w:fldCharType="end"/>
          </w:r>
        </w:p>
        <w:p w14:paraId="5E349D8E">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_Toc25653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4.3 响应文件的修改与撤回</w:t>
          </w:r>
          <w:r>
            <w:rPr>
              <w:color w:val="auto"/>
              <w:highlight w:val="none"/>
            </w:rPr>
            <w:tab/>
          </w:r>
          <w:r>
            <w:rPr>
              <w:color w:val="auto"/>
              <w:highlight w:val="none"/>
            </w:rPr>
            <w:fldChar w:fldCharType="begin"/>
          </w:r>
          <w:r>
            <w:rPr>
              <w:color w:val="auto"/>
              <w:highlight w:val="none"/>
            </w:rPr>
            <w:instrText xml:space="preserve"> PAGEREF _Toc25653 \h </w:instrText>
          </w:r>
          <w:r>
            <w:rPr>
              <w:color w:val="auto"/>
              <w:highlight w:val="none"/>
            </w:rPr>
            <w:fldChar w:fldCharType="separate"/>
          </w:r>
          <w:r>
            <w:rPr>
              <w:color w:val="auto"/>
              <w:highlight w:val="none"/>
            </w:rPr>
            <w:t>- 16 -</w:t>
          </w:r>
          <w:r>
            <w:rPr>
              <w:color w:val="auto"/>
              <w:highlight w:val="none"/>
            </w:rPr>
            <w:fldChar w:fldCharType="end"/>
          </w:r>
          <w:r>
            <w:rPr>
              <w:rFonts w:hint="eastAsia"/>
              <w:color w:val="auto"/>
              <w:szCs w:val="52"/>
              <w:highlight w:val="none"/>
              <w:lang w:val="en-US" w:eastAsia="zh-CN"/>
            </w:rPr>
            <w:fldChar w:fldCharType="end"/>
          </w:r>
        </w:p>
        <w:p w14:paraId="6709876C">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_Toc21068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5 开启响应文件</w:t>
          </w:r>
          <w:r>
            <w:rPr>
              <w:color w:val="auto"/>
              <w:highlight w:val="none"/>
            </w:rPr>
            <w:tab/>
          </w:r>
          <w:r>
            <w:rPr>
              <w:color w:val="auto"/>
              <w:highlight w:val="none"/>
            </w:rPr>
            <w:fldChar w:fldCharType="begin"/>
          </w:r>
          <w:r>
            <w:rPr>
              <w:color w:val="auto"/>
              <w:highlight w:val="none"/>
            </w:rPr>
            <w:instrText xml:space="preserve"> PAGEREF _Toc21068 \h </w:instrText>
          </w:r>
          <w:r>
            <w:rPr>
              <w:color w:val="auto"/>
              <w:highlight w:val="none"/>
            </w:rPr>
            <w:fldChar w:fldCharType="separate"/>
          </w:r>
          <w:r>
            <w:rPr>
              <w:color w:val="auto"/>
              <w:highlight w:val="none"/>
            </w:rPr>
            <w:t>- 17 -</w:t>
          </w:r>
          <w:r>
            <w:rPr>
              <w:color w:val="auto"/>
              <w:highlight w:val="none"/>
            </w:rPr>
            <w:fldChar w:fldCharType="end"/>
          </w:r>
          <w:r>
            <w:rPr>
              <w:rFonts w:hint="eastAsia"/>
              <w:color w:val="auto"/>
              <w:szCs w:val="52"/>
              <w:highlight w:val="none"/>
              <w:lang w:val="en-US" w:eastAsia="zh-CN"/>
            </w:rPr>
            <w:fldChar w:fldCharType="end"/>
          </w:r>
        </w:p>
        <w:p w14:paraId="3BCEA395">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_Toc27270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5.1 开启响应文件的时间和地点</w:t>
          </w:r>
          <w:r>
            <w:rPr>
              <w:color w:val="auto"/>
              <w:highlight w:val="none"/>
            </w:rPr>
            <w:tab/>
          </w:r>
          <w:r>
            <w:rPr>
              <w:color w:val="auto"/>
              <w:highlight w:val="none"/>
            </w:rPr>
            <w:fldChar w:fldCharType="begin"/>
          </w:r>
          <w:r>
            <w:rPr>
              <w:color w:val="auto"/>
              <w:highlight w:val="none"/>
            </w:rPr>
            <w:instrText xml:space="preserve"> PAGEREF _Toc27270 \h </w:instrText>
          </w:r>
          <w:r>
            <w:rPr>
              <w:color w:val="auto"/>
              <w:highlight w:val="none"/>
            </w:rPr>
            <w:fldChar w:fldCharType="separate"/>
          </w:r>
          <w:r>
            <w:rPr>
              <w:color w:val="auto"/>
              <w:highlight w:val="none"/>
            </w:rPr>
            <w:t>- 17 -</w:t>
          </w:r>
          <w:r>
            <w:rPr>
              <w:color w:val="auto"/>
              <w:highlight w:val="none"/>
            </w:rPr>
            <w:fldChar w:fldCharType="end"/>
          </w:r>
          <w:r>
            <w:rPr>
              <w:rFonts w:hint="eastAsia"/>
              <w:color w:val="auto"/>
              <w:szCs w:val="52"/>
              <w:highlight w:val="none"/>
              <w:lang w:val="en-US" w:eastAsia="zh-CN"/>
            </w:rPr>
            <w:fldChar w:fldCharType="end"/>
          </w:r>
        </w:p>
        <w:p w14:paraId="7BC19B58">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_Toc26634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5.2 开启程序</w:t>
          </w:r>
          <w:r>
            <w:rPr>
              <w:color w:val="auto"/>
              <w:highlight w:val="none"/>
            </w:rPr>
            <w:tab/>
          </w:r>
          <w:r>
            <w:rPr>
              <w:color w:val="auto"/>
              <w:highlight w:val="none"/>
            </w:rPr>
            <w:fldChar w:fldCharType="begin"/>
          </w:r>
          <w:r>
            <w:rPr>
              <w:color w:val="auto"/>
              <w:highlight w:val="none"/>
            </w:rPr>
            <w:instrText xml:space="preserve"> PAGEREF _Toc26634 \h </w:instrText>
          </w:r>
          <w:r>
            <w:rPr>
              <w:color w:val="auto"/>
              <w:highlight w:val="none"/>
            </w:rPr>
            <w:fldChar w:fldCharType="separate"/>
          </w:r>
          <w:r>
            <w:rPr>
              <w:color w:val="auto"/>
              <w:highlight w:val="none"/>
            </w:rPr>
            <w:t>- 17 -</w:t>
          </w:r>
          <w:r>
            <w:rPr>
              <w:color w:val="auto"/>
              <w:highlight w:val="none"/>
            </w:rPr>
            <w:fldChar w:fldCharType="end"/>
          </w:r>
          <w:r>
            <w:rPr>
              <w:rFonts w:hint="eastAsia"/>
              <w:color w:val="auto"/>
              <w:szCs w:val="52"/>
              <w:highlight w:val="none"/>
              <w:lang w:val="en-US" w:eastAsia="zh-CN"/>
            </w:rPr>
            <w:fldChar w:fldCharType="end"/>
          </w:r>
        </w:p>
        <w:p w14:paraId="257AD6B1">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_Toc5082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5.3 递交响应文件的供应商不足的情形</w:t>
          </w:r>
          <w:r>
            <w:rPr>
              <w:color w:val="auto"/>
              <w:highlight w:val="none"/>
            </w:rPr>
            <w:tab/>
          </w:r>
          <w:r>
            <w:rPr>
              <w:color w:val="auto"/>
              <w:highlight w:val="none"/>
            </w:rPr>
            <w:fldChar w:fldCharType="begin"/>
          </w:r>
          <w:r>
            <w:rPr>
              <w:color w:val="auto"/>
              <w:highlight w:val="none"/>
            </w:rPr>
            <w:instrText xml:space="preserve"> PAGEREF _Toc5082 \h </w:instrText>
          </w:r>
          <w:r>
            <w:rPr>
              <w:color w:val="auto"/>
              <w:highlight w:val="none"/>
            </w:rPr>
            <w:fldChar w:fldCharType="separate"/>
          </w:r>
          <w:r>
            <w:rPr>
              <w:color w:val="auto"/>
              <w:highlight w:val="none"/>
            </w:rPr>
            <w:t>- 17 -</w:t>
          </w:r>
          <w:r>
            <w:rPr>
              <w:color w:val="auto"/>
              <w:highlight w:val="none"/>
            </w:rPr>
            <w:fldChar w:fldCharType="end"/>
          </w:r>
          <w:r>
            <w:rPr>
              <w:rFonts w:hint="eastAsia"/>
              <w:color w:val="auto"/>
              <w:szCs w:val="52"/>
              <w:highlight w:val="none"/>
              <w:lang w:val="en-US" w:eastAsia="zh-CN"/>
            </w:rPr>
            <w:fldChar w:fldCharType="end"/>
          </w:r>
        </w:p>
        <w:p w14:paraId="7FF736C4">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_Toc32388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6 评审</w:t>
          </w:r>
          <w:r>
            <w:rPr>
              <w:color w:val="auto"/>
              <w:highlight w:val="none"/>
            </w:rPr>
            <w:tab/>
          </w:r>
          <w:r>
            <w:rPr>
              <w:color w:val="auto"/>
              <w:highlight w:val="none"/>
            </w:rPr>
            <w:fldChar w:fldCharType="begin"/>
          </w:r>
          <w:r>
            <w:rPr>
              <w:color w:val="auto"/>
              <w:highlight w:val="none"/>
            </w:rPr>
            <w:instrText xml:space="preserve"> PAGEREF _Toc32388 \h </w:instrText>
          </w:r>
          <w:r>
            <w:rPr>
              <w:color w:val="auto"/>
              <w:highlight w:val="none"/>
            </w:rPr>
            <w:fldChar w:fldCharType="separate"/>
          </w:r>
          <w:r>
            <w:rPr>
              <w:color w:val="auto"/>
              <w:highlight w:val="none"/>
            </w:rPr>
            <w:t>- 17 -</w:t>
          </w:r>
          <w:r>
            <w:rPr>
              <w:color w:val="auto"/>
              <w:highlight w:val="none"/>
            </w:rPr>
            <w:fldChar w:fldCharType="end"/>
          </w:r>
          <w:r>
            <w:rPr>
              <w:rFonts w:hint="eastAsia"/>
              <w:color w:val="auto"/>
              <w:szCs w:val="52"/>
              <w:highlight w:val="none"/>
              <w:lang w:val="en-US" w:eastAsia="zh-CN"/>
            </w:rPr>
            <w:fldChar w:fldCharType="end"/>
          </w:r>
        </w:p>
        <w:p w14:paraId="0855FCA7">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_Toc8875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6.1 评审小组</w:t>
          </w:r>
          <w:r>
            <w:rPr>
              <w:color w:val="auto"/>
              <w:highlight w:val="none"/>
            </w:rPr>
            <w:tab/>
          </w:r>
          <w:r>
            <w:rPr>
              <w:color w:val="auto"/>
              <w:highlight w:val="none"/>
            </w:rPr>
            <w:fldChar w:fldCharType="begin"/>
          </w:r>
          <w:r>
            <w:rPr>
              <w:color w:val="auto"/>
              <w:highlight w:val="none"/>
            </w:rPr>
            <w:instrText xml:space="preserve"> PAGEREF _Toc8875 \h </w:instrText>
          </w:r>
          <w:r>
            <w:rPr>
              <w:color w:val="auto"/>
              <w:highlight w:val="none"/>
            </w:rPr>
            <w:fldChar w:fldCharType="separate"/>
          </w:r>
          <w:r>
            <w:rPr>
              <w:color w:val="auto"/>
              <w:highlight w:val="none"/>
            </w:rPr>
            <w:t>- 17 -</w:t>
          </w:r>
          <w:r>
            <w:rPr>
              <w:color w:val="auto"/>
              <w:highlight w:val="none"/>
            </w:rPr>
            <w:fldChar w:fldCharType="end"/>
          </w:r>
          <w:r>
            <w:rPr>
              <w:rFonts w:hint="eastAsia"/>
              <w:color w:val="auto"/>
              <w:szCs w:val="52"/>
              <w:highlight w:val="none"/>
              <w:lang w:val="en-US" w:eastAsia="zh-CN"/>
            </w:rPr>
            <w:fldChar w:fldCharType="end"/>
          </w:r>
        </w:p>
        <w:p w14:paraId="7B9476B6">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_Toc15989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6.2 评审</w:t>
          </w:r>
          <w:r>
            <w:rPr>
              <w:color w:val="auto"/>
              <w:highlight w:val="none"/>
            </w:rPr>
            <w:tab/>
          </w:r>
          <w:r>
            <w:rPr>
              <w:color w:val="auto"/>
              <w:highlight w:val="none"/>
            </w:rPr>
            <w:fldChar w:fldCharType="begin"/>
          </w:r>
          <w:r>
            <w:rPr>
              <w:color w:val="auto"/>
              <w:highlight w:val="none"/>
            </w:rPr>
            <w:instrText xml:space="preserve"> PAGEREF _Toc15989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szCs w:val="52"/>
              <w:highlight w:val="none"/>
              <w:lang w:val="en-US" w:eastAsia="zh-CN"/>
            </w:rPr>
            <w:fldChar w:fldCharType="end"/>
          </w:r>
        </w:p>
        <w:p w14:paraId="36CC8027">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_Toc29767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7 合同授予</w:t>
          </w:r>
          <w:r>
            <w:rPr>
              <w:color w:val="auto"/>
              <w:highlight w:val="none"/>
            </w:rPr>
            <w:tab/>
          </w:r>
          <w:r>
            <w:rPr>
              <w:color w:val="auto"/>
              <w:highlight w:val="none"/>
            </w:rPr>
            <w:fldChar w:fldCharType="begin"/>
          </w:r>
          <w:r>
            <w:rPr>
              <w:color w:val="auto"/>
              <w:highlight w:val="none"/>
            </w:rPr>
            <w:instrText xml:space="preserve"> PAGEREF _Toc29767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szCs w:val="52"/>
              <w:highlight w:val="none"/>
              <w:lang w:val="en-US" w:eastAsia="zh-CN"/>
            </w:rPr>
            <w:fldChar w:fldCharType="end"/>
          </w:r>
        </w:p>
        <w:p w14:paraId="180290B3">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_Toc4462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7.1 候选成交供应商履约能力核查（如有）</w:t>
          </w:r>
          <w:r>
            <w:rPr>
              <w:color w:val="auto"/>
              <w:highlight w:val="none"/>
            </w:rPr>
            <w:tab/>
          </w:r>
          <w:r>
            <w:rPr>
              <w:color w:val="auto"/>
              <w:highlight w:val="none"/>
            </w:rPr>
            <w:fldChar w:fldCharType="begin"/>
          </w:r>
          <w:r>
            <w:rPr>
              <w:color w:val="auto"/>
              <w:highlight w:val="none"/>
            </w:rPr>
            <w:instrText xml:space="preserve"> PAGEREF _Toc4462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szCs w:val="52"/>
              <w:highlight w:val="none"/>
              <w:lang w:val="en-US" w:eastAsia="zh-CN"/>
            </w:rPr>
            <w:fldChar w:fldCharType="end"/>
          </w:r>
        </w:p>
        <w:p w14:paraId="65A3AC42">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_Toc12178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7.2 确定成交供应商</w:t>
          </w:r>
          <w:r>
            <w:rPr>
              <w:color w:val="auto"/>
              <w:highlight w:val="none"/>
            </w:rPr>
            <w:tab/>
          </w:r>
          <w:r>
            <w:rPr>
              <w:color w:val="auto"/>
              <w:highlight w:val="none"/>
            </w:rPr>
            <w:fldChar w:fldCharType="begin"/>
          </w:r>
          <w:r>
            <w:rPr>
              <w:color w:val="auto"/>
              <w:highlight w:val="none"/>
            </w:rPr>
            <w:instrText xml:space="preserve"> PAGEREF _Toc12178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szCs w:val="52"/>
              <w:highlight w:val="none"/>
              <w:lang w:val="en-US" w:eastAsia="zh-CN"/>
            </w:rPr>
            <w:fldChar w:fldCharType="end"/>
          </w:r>
        </w:p>
        <w:p w14:paraId="0A7868A4">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_Toc10952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7.3 发布成交结果公告</w:t>
          </w:r>
          <w:r>
            <w:rPr>
              <w:color w:val="auto"/>
              <w:highlight w:val="none"/>
            </w:rPr>
            <w:tab/>
          </w:r>
          <w:r>
            <w:rPr>
              <w:color w:val="auto"/>
              <w:highlight w:val="none"/>
            </w:rPr>
            <w:fldChar w:fldCharType="begin"/>
          </w:r>
          <w:r>
            <w:rPr>
              <w:color w:val="auto"/>
              <w:highlight w:val="none"/>
            </w:rPr>
            <w:instrText xml:space="preserve"> PAGEREF _Toc10952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szCs w:val="52"/>
              <w:highlight w:val="none"/>
              <w:lang w:val="en-US" w:eastAsia="zh-CN"/>
            </w:rPr>
            <w:fldChar w:fldCharType="end"/>
          </w:r>
        </w:p>
        <w:p w14:paraId="1B6C9C64">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_Toc32573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7.4 发出成交通知书</w:t>
          </w:r>
          <w:r>
            <w:rPr>
              <w:color w:val="auto"/>
              <w:highlight w:val="none"/>
            </w:rPr>
            <w:tab/>
          </w:r>
          <w:r>
            <w:rPr>
              <w:color w:val="auto"/>
              <w:highlight w:val="none"/>
            </w:rPr>
            <w:fldChar w:fldCharType="begin"/>
          </w:r>
          <w:r>
            <w:rPr>
              <w:color w:val="auto"/>
              <w:highlight w:val="none"/>
            </w:rPr>
            <w:instrText xml:space="preserve"> PAGEREF _Toc32573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szCs w:val="52"/>
              <w:highlight w:val="none"/>
              <w:lang w:val="en-US" w:eastAsia="zh-CN"/>
            </w:rPr>
            <w:fldChar w:fldCharType="end"/>
          </w:r>
        </w:p>
        <w:p w14:paraId="59A50718">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_Toc18547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7.5 履约保证金</w:t>
          </w:r>
          <w:r>
            <w:rPr>
              <w:color w:val="auto"/>
              <w:highlight w:val="none"/>
            </w:rPr>
            <w:tab/>
          </w:r>
          <w:r>
            <w:rPr>
              <w:color w:val="auto"/>
              <w:highlight w:val="none"/>
            </w:rPr>
            <w:fldChar w:fldCharType="begin"/>
          </w:r>
          <w:r>
            <w:rPr>
              <w:color w:val="auto"/>
              <w:highlight w:val="none"/>
            </w:rPr>
            <w:instrText xml:space="preserve"> PAGEREF _Toc18547 \h </w:instrText>
          </w:r>
          <w:r>
            <w:rPr>
              <w:color w:val="auto"/>
              <w:highlight w:val="none"/>
            </w:rPr>
            <w:fldChar w:fldCharType="separate"/>
          </w:r>
          <w:r>
            <w:rPr>
              <w:color w:val="auto"/>
              <w:highlight w:val="none"/>
            </w:rPr>
            <w:t>- 19 -</w:t>
          </w:r>
          <w:r>
            <w:rPr>
              <w:color w:val="auto"/>
              <w:highlight w:val="none"/>
            </w:rPr>
            <w:fldChar w:fldCharType="end"/>
          </w:r>
          <w:r>
            <w:rPr>
              <w:rFonts w:hint="eastAsia"/>
              <w:color w:val="auto"/>
              <w:szCs w:val="52"/>
              <w:highlight w:val="none"/>
              <w:lang w:val="en-US" w:eastAsia="zh-CN"/>
            </w:rPr>
            <w:fldChar w:fldCharType="end"/>
          </w:r>
        </w:p>
        <w:p w14:paraId="14BFBE13">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_Toc27586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7.6 签订合同</w:t>
          </w:r>
          <w:r>
            <w:rPr>
              <w:color w:val="auto"/>
              <w:highlight w:val="none"/>
            </w:rPr>
            <w:tab/>
          </w:r>
          <w:r>
            <w:rPr>
              <w:color w:val="auto"/>
              <w:highlight w:val="none"/>
            </w:rPr>
            <w:fldChar w:fldCharType="begin"/>
          </w:r>
          <w:r>
            <w:rPr>
              <w:color w:val="auto"/>
              <w:highlight w:val="none"/>
            </w:rPr>
            <w:instrText xml:space="preserve"> PAGEREF _Toc27586 \h </w:instrText>
          </w:r>
          <w:r>
            <w:rPr>
              <w:color w:val="auto"/>
              <w:highlight w:val="none"/>
            </w:rPr>
            <w:fldChar w:fldCharType="separate"/>
          </w:r>
          <w:r>
            <w:rPr>
              <w:color w:val="auto"/>
              <w:highlight w:val="none"/>
            </w:rPr>
            <w:t>- 19 -</w:t>
          </w:r>
          <w:r>
            <w:rPr>
              <w:color w:val="auto"/>
              <w:highlight w:val="none"/>
            </w:rPr>
            <w:fldChar w:fldCharType="end"/>
          </w:r>
          <w:r>
            <w:rPr>
              <w:rFonts w:hint="eastAsia"/>
              <w:color w:val="auto"/>
              <w:szCs w:val="52"/>
              <w:highlight w:val="none"/>
              <w:lang w:val="en-US" w:eastAsia="zh-CN"/>
            </w:rPr>
            <w:fldChar w:fldCharType="end"/>
          </w:r>
        </w:p>
        <w:p w14:paraId="65838338">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_Toc19698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7.7 特殊情形处理</w:t>
          </w:r>
          <w:r>
            <w:rPr>
              <w:color w:val="auto"/>
              <w:highlight w:val="none"/>
            </w:rPr>
            <w:tab/>
          </w:r>
          <w:r>
            <w:rPr>
              <w:color w:val="auto"/>
              <w:highlight w:val="none"/>
            </w:rPr>
            <w:fldChar w:fldCharType="begin"/>
          </w:r>
          <w:r>
            <w:rPr>
              <w:color w:val="auto"/>
              <w:highlight w:val="none"/>
            </w:rPr>
            <w:instrText xml:space="preserve"> PAGEREF _Toc19698 \h </w:instrText>
          </w:r>
          <w:r>
            <w:rPr>
              <w:color w:val="auto"/>
              <w:highlight w:val="none"/>
            </w:rPr>
            <w:fldChar w:fldCharType="separate"/>
          </w:r>
          <w:r>
            <w:rPr>
              <w:color w:val="auto"/>
              <w:highlight w:val="none"/>
            </w:rPr>
            <w:t>- 19 -</w:t>
          </w:r>
          <w:r>
            <w:rPr>
              <w:color w:val="auto"/>
              <w:highlight w:val="none"/>
            </w:rPr>
            <w:fldChar w:fldCharType="end"/>
          </w:r>
          <w:r>
            <w:rPr>
              <w:rFonts w:hint="eastAsia"/>
              <w:color w:val="auto"/>
              <w:szCs w:val="52"/>
              <w:highlight w:val="none"/>
              <w:lang w:val="en-US" w:eastAsia="zh-CN"/>
            </w:rPr>
            <w:fldChar w:fldCharType="end"/>
          </w:r>
        </w:p>
        <w:p w14:paraId="79E7A2F3">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_Toc12348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8 异议</w:t>
          </w:r>
          <w:r>
            <w:rPr>
              <w:color w:val="auto"/>
              <w:highlight w:val="none"/>
            </w:rPr>
            <w:tab/>
          </w:r>
          <w:r>
            <w:rPr>
              <w:color w:val="auto"/>
              <w:highlight w:val="none"/>
            </w:rPr>
            <w:fldChar w:fldCharType="begin"/>
          </w:r>
          <w:r>
            <w:rPr>
              <w:color w:val="auto"/>
              <w:highlight w:val="none"/>
            </w:rPr>
            <w:instrText xml:space="preserve"> PAGEREF _Toc12348 \h </w:instrText>
          </w:r>
          <w:r>
            <w:rPr>
              <w:color w:val="auto"/>
              <w:highlight w:val="none"/>
            </w:rPr>
            <w:fldChar w:fldCharType="separate"/>
          </w:r>
          <w:r>
            <w:rPr>
              <w:color w:val="auto"/>
              <w:highlight w:val="none"/>
            </w:rPr>
            <w:t>- 19 -</w:t>
          </w:r>
          <w:r>
            <w:rPr>
              <w:color w:val="auto"/>
              <w:highlight w:val="none"/>
            </w:rPr>
            <w:fldChar w:fldCharType="end"/>
          </w:r>
          <w:r>
            <w:rPr>
              <w:rFonts w:hint="eastAsia"/>
              <w:color w:val="auto"/>
              <w:szCs w:val="52"/>
              <w:highlight w:val="none"/>
              <w:lang w:val="en-US" w:eastAsia="zh-CN"/>
            </w:rPr>
            <w:fldChar w:fldCharType="end"/>
          </w:r>
        </w:p>
        <w:p w14:paraId="6971756F">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_Toc31037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8.1 提出异议</w:t>
          </w:r>
          <w:r>
            <w:rPr>
              <w:color w:val="auto"/>
              <w:highlight w:val="none"/>
            </w:rPr>
            <w:tab/>
          </w:r>
          <w:r>
            <w:rPr>
              <w:color w:val="auto"/>
              <w:highlight w:val="none"/>
            </w:rPr>
            <w:fldChar w:fldCharType="begin"/>
          </w:r>
          <w:r>
            <w:rPr>
              <w:color w:val="auto"/>
              <w:highlight w:val="none"/>
            </w:rPr>
            <w:instrText xml:space="preserve"> PAGEREF _Toc31037 \h </w:instrText>
          </w:r>
          <w:r>
            <w:rPr>
              <w:color w:val="auto"/>
              <w:highlight w:val="none"/>
            </w:rPr>
            <w:fldChar w:fldCharType="separate"/>
          </w:r>
          <w:r>
            <w:rPr>
              <w:color w:val="auto"/>
              <w:highlight w:val="none"/>
            </w:rPr>
            <w:t>- 19 -</w:t>
          </w:r>
          <w:r>
            <w:rPr>
              <w:color w:val="auto"/>
              <w:highlight w:val="none"/>
            </w:rPr>
            <w:fldChar w:fldCharType="end"/>
          </w:r>
          <w:r>
            <w:rPr>
              <w:rFonts w:hint="eastAsia"/>
              <w:color w:val="auto"/>
              <w:szCs w:val="52"/>
              <w:highlight w:val="none"/>
              <w:lang w:val="en-US" w:eastAsia="zh-CN"/>
            </w:rPr>
            <w:fldChar w:fldCharType="end"/>
          </w:r>
        </w:p>
        <w:p w14:paraId="4B2874A5">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_Toc28494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8.2 异议处理</w:t>
          </w:r>
          <w:r>
            <w:rPr>
              <w:color w:val="auto"/>
              <w:highlight w:val="none"/>
            </w:rPr>
            <w:tab/>
          </w:r>
          <w:r>
            <w:rPr>
              <w:color w:val="auto"/>
              <w:highlight w:val="none"/>
            </w:rPr>
            <w:fldChar w:fldCharType="begin"/>
          </w:r>
          <w:r>
            <w:rPr>
              <w:color w:val="auto"/>
              <w:highlight w:val="none"/>
            </w:rPr>
            <w:instrText xml:space="preserve"> PAGEREF _Toc28494 \h </w:instrText>
          </w:r>
          <w:r>
            <w:rPr>
              <w:color w:val="auto"/>
              <w:highlight w:val="none"/>
            </w:rPr>
            <w:fldChar w:fldCharType="separate"/>
          </w:r>
          <w:r>
            <w:rPr>
              <w:color w:val="auto"/>
              <w:highlight w:val="none"/>
            </w:rPr>
            <w:t>- 19 -</w:t>
          </w:r>
          <w:r>
            <w:rPr>
              <w:color w:val="auto"/>
              <w:highlight w:val="none"/>
            </w:rPr>
            <w:fldChar w:fldCharType="end"/>
          </w:r>
          <w:r>
            <w:rPr>
              <w:rFonts w:hint="eastAsia"/>
              <w:color w:val="auto"/>
              <w:szCs w:val="52"/>
              <w:highlight w:val="none"/>
              <w:lang w:val="en-US" w:eastAsia="zh-CN"/>
            </w:rPr>
            <w:fldChar w:fldCharType="end"/>
          </w:r>
        </w:p>
        <w:p w14:paraId="74331152">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_Toc23758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9 纪律要求</w:t>
          </w:r>
          <w:r>
            <w:rPr>
              <w:color w:val="auto"/>
              <w:highlight w:val="none"/>
            </w:rPr>
            <w:tab/>
          </w:r>
          <w:r>
            <w:rPr>
              <w:color w:val="auto"/>
              <w:highlight w:val="none"/>
            </w:rPr>
            <w:fldChar w:fldCharType="begin"/>
          </w:r>
          <w:r>
            <w:rPr>
              <w:color w:val="auto"/>
              <w:highlight w:val="none"/>
            </w:rPr>
            <w:instrText xml:space="preserve"> PAGEREF _Toc23758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02351078">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_Toc7266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9.1 对采购人的纪律要求</w:t>
          </w:r>
          <w:r>
            <w:rPr>
              <w:color w:val="auto"/>
              <w:highlight w:val="none"/>
            </w:rPr>
            <w:tab/>
          </w:r>
          <w:r>
            <w:rPr>
              <w:color w:val="auto"/>
              <w:highlight w:val="none"/>
            </w:rPr>
            <w:fldChar w:fldCharType="begin"/>
          </w:r>
          <w:r>
            <w:rPr>
              <w:color w:val="auto"/>
              <w:highlight w:val="none"/>
            </w:rPr>
            <w:instrText xml:space="preserve"> PAGEREF _Toc7266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2AAF068C">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_Toc8154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9.2 对供应商的纪律要求</w:t>
          </w:r>
          <w:r>
            <w:rPr>
              <w:color w:val="auto"/>
              <w:highlight w:val="none"/>
            </w:rPr>
            <w:tab/>
          </w:r>
          <w:r>
            <w:rPr>
              <w:color w:val="auto"/>
              <w:highlight w:val="none"/>
            </w:rPr>
            <w:fldChar w:fldCharType="begin"/>
          </w:r>
          <w:r>
            <w:rPr>
              <w:color w:val="auto"/>
              <w:highlight w:val="none"/>
            </w:rPr>
            <w:instrText xml:space="preserve"> PAGEREF _Toc8154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05A9AA3D">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_Toc32646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9.3 对评审小组成员的纪律要求</w:t>
          </w:r>
          <w:r>
            <w:rPr>
              <w:color w:val="auto"/>
              <w:highlight w:val="none"/>
            </w:rPr>
            <w:tab/>
          </w:r>
          <w:r>
            <w:rPr>
              <w:color w:val="auto"/>
              <w:highlight w:val="none"/>
            </w:rPr>
            <w:fldChar w:fldCharType="begin"/>
          </w:r>
          <w:r>
            <w:rPr>
              <w:color w:val="auto"/>
              <w:highlight w:val="none"/>
            </w:rPr>
            <w:instrText xml:space="preserve"> PAGEREF _Toc32646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04516971">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_Toc20538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9.4 对与询比活动有关的工作人员的纪律要求</w:t>
          </w:r>
          <w:r>
            <w:rPr>
              <w:color w:val="auto"/>
              <w:highlight w:val="none"/>
            </w:rPr>
            <w:tab/>
          </w:r>
          <w:r>
            <w:rPr>
              <w:color w:val="auto"/>
              <w:highlight w:val="none"/>
            </w:rPr>
            <w:fldChar w:fldCharType="begin"/>
          </w:r>
          <w:r>
            <w:rPr>
              <w:color w:val="auto"/>
              <w:highlight w:val="none"/>
            </w:rPr>
            <w:instrText xml:space="preserve"> PAGEREF _Toc20538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5426BFCF">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_Toc17703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10 需要补充的其他内容</w:t>
          </w:r>
          <w:r>
            <w:rPr>
              <w:color w:val="auto"/>
              <w:highlight w:val="none"/>
            </w:rPr>
            <w:tab/>
          </w:r>
          <w:r>
            <w:rPr>
              <w:color w:val="auto"/>
              <w:highlight w:val="none"/>
            </w:rPr>
            <w:fldChar w:fldCharType="begin"/>
          </w:r>
          <w:r>
            <w:rPr>
              <w:color w:val="auto"/>
              <w:highlight w:val="none"/>
            </w:rPr>
            <w:instrText xml:space="preserve"> PAGEREF _Toc17703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231191C2">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_Toc20148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10.1 采购代理服务费</w:t>
          </w:r>
          <w:r>
            <w:rPr>
              <w:color w:val="auto"/>
              <w:highlight w:val="none"/>
            </w:rPr>
            <w:tab/>
          </w:r>
          <w:r>
            <w:rPr>
              <w:color w:val="auto"/>
              <w:highlight w:val="none"/>
            </w:rPr>
            <w:fldChar w:fldCharType="begin"/>
          </w:r>
          <w:r>
            <w:rPr>
              <w:color w:val="auto"/>
              <w:highlight w:val="none"/>
            </w:rPr>
            <w:instrText xml:space="preserve"> PAGEREF _Toc20148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6A3D0857">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_Toc24764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10.2 响应无效的情形</w:t>
          </w:r>
          <w:r>
            <w:rPr>
              <w:color w:val="auto"/>
              <w:highlight w:val="none"/>
            </w:rPr>
            <w:tab/>
          </w:r>
          <w:r>
            <w:rPr>
              <w:color w:val="auto"/>
              <w:highlight w:val="none"/>
            </w:rPr>
            <w:fldChar w:fldCharType="begin"/>
          </w:r>
          <w:r>
            <w:rPr>
              <w:color w:val="auto"/>
              <w:highlight w:val="none"/>
            </w:rPr>
            <w:instrText xml:space="preserve"> PAGEREF _Toc24764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szCs w:val="52"/>
              <w:highlight w:val="none"/>
              <w:lang w:val="en-US" w:eastAsia="zh-CN"/>
            </w:rPr>
            <w:fldChar w:fldCharType="end"/>
          </w:r>
        </w:p>
        <w:p w14:paraId="317E18E9">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_Toc10123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 xml:space="preserve">10.3 </w:t>
          </w:r>
          <w:r>
            <w:rPr>
              <w:rFonts w:hint="eastAsia" w:ascii="宋体" w:hAnsi="宋体" w:eastAsia="宋体" w:cs="宋体"/>
              <w:color w:val="auto"/>
              <w:highlight w:val="none"/>
              <w:lang w:val="zh-TW" w:eastAsia="zh-TW"/>
            </w:rPr>
            <w:t>其他</w:t>
          </w:r>
          <w:r>
            <w:rPr>
              <w:color w:val="auto"/>
              <w:highlight w:val="none"/>
            </w:rPr>
            <w:tab/>
          </w:r>
          <w:r>
            <w:rPr>
              <w:color w:val="auto"/>
              <w:highlight w:val="none"/>
            </w:rPr>
            <w:fldChar w:fldCharType="begin"/>
          </w:r>
          <w:r>
            <w:rPr>
              <w:color w:val="auto"/>
              <w:highlight w:val="none"/>
            </w:rPr>
            <w:instrText xml:space="preserve"> PAGEREF _Toc10123 \h </w:instrText>
          </w:r>
          <w:r>
            <w:rPr>
              <w:color w:val="auto"/>
              <w:highlight w:val="none"/>
            </w:rPr>
            <w:fldChar w:fldCharType="separate"/>
          </w:r>
          <w:r>
            <w:rPr>
              <w:color w:val="auto"/>
              <w:highlight w:val="none"/>
            </w:rPr>
            <w:t>- 22 -</w:t>
          </w:r>
          <w:r>
            <w:rPr>
              <w:color w:val="auto"/>
              <w:highlight w:val="none"/>
            </w:rPr>
            <w:fldChar w:fldCharType="end"/>
          </w:r>
          <w:r>
            <w:rPr>
              <w:rFonts w:hint="eastAsia"/>
              <w:color w:val="auto"/>
              <w:szCs w:val="52"/>
              <w:highlight w:val="none"/>
              <w:lang w:val="en-US" w:eastAsia="zh-CN"/>
            </w:rPr>
            <w:fldChar w:fldCharType="end"/>
          </w:r>
        </w:p>
        <w:p w14:paraId="5CCE3362">
          <w:pPr>
            <w:pStyle w:val="15"/>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_Toc407 </w:instrText>
          </w:r>
          <w:r>
            <w:rPr>
              <w:rFonts w:hint="eastAsia"/>
              <w:color w:val="auto"/>
              <w:szCs w:val="52"/>
              <w:highlight w:val="none"/>
              <w:lang w:val="en-US" w:eastAsia="zh-CN"/>
            </w:rPr>
            <w:fldChar w:fldCharType="separate"/>
          </w:r>
          <w:r>
            <w:rPr>
              <w:rFonts w:hint="eastAsia" w:ascii="宋体" w:hAnsi="宋体" w:eastAsia="宋体" w:cs="宋体"/>
              <w:color w:val="auto"/>
              <w:szCs w:val="52"/>
              <w:highlight w:val="none"/>
              <w:lang w:eastAsia="zh-CN"/>
            </w:rPr>
            <w:t>第三章   评审办法</w:t>
          </w:r>
          <w:r>
            <w:rPr>
              <w:color w:val="auto"/>
              <w:highlight w:val="none"/>
            </w:rPr>
            <w:tab/>
          </w:r>
          <w:r>
            <w:rPr>
              <w:color w:val="auto"/>
              <w:highlight w:val="none"/>
            </w:rPr>
            <w:fldChar w:fldCharType="begin"/>
          </w:r>
          <w:r>
            <w:rPr>
              <w:color w:val="auto"/>
              <w:highlight w:val="none"/>
            </w:rPr>
            <w:instrText xml:space="preserve"> PAGEREF _Toc407 \h </w:instrText>
          </w:r>
          <w:r>
            <w:rPr>
              <w:color w:val="auto"/>
              <w:highlight w:val="none"/>
            </w:rPr>
            <w:fldChar w:fldCharType="separate"/>
          </w:r>
          <w:r>
            <w:rPr>
              <w:color w:val="auto"/>
              <w:highlight w:val="none"/>
            </w:rPr>
            <w:t>- 23 -</w:t>
          </w:r>
          <w:r>
            <w:rPr>
              <w:color w:val="auto"/>
              <w:highlight w:val="none"/>
            </w:rPr>
            <w:fldChar w:fldCharType="end"/>
          </w:r>
          <w:r>
            <w:rPr>
              <w:rFonts w:hint="eastAsia"/>
              <w:color w:val="auto"/>
              <w:szCs w:val="52"/>
              <w:highlight w:val="none"/>
              <w:lang w:val="en-US" w:eastAsia="zh-CN"/>
            </w:rPr>
            <w:fldChar w:fldCharType="end"/>
          </w:r>
        </w:p>
        <w:p w14:paraId="69945E7F">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_Toc14456 </w:instrText>
          </w:r>
          <w:r>
            <w:rPr>
              <w:rFonts w:hint="eastAsia"/>
              <w:color w:val="auto"/>
              <w:szCs w:val="52"/>
              <w:highlight w:val="none"/>
              <w:lang w:val="en-US" w:eastAsia="zh-CN"/>
            </w:rPr>
            <w:fldChar w:fldCharType="separate"/>
          </w:r>
          <w:r>
            <w:rPr>
              <w:rFonts w:hint="eastAsia"/>
              <w:color w:val="auto"/>
              <w:szCs w:val="28"/>
              <w:highlight w:val="none"/>
              <w:lang w:eastAsia="zh-CN"/>
            </w:rPr>
            <w:t>评审办法前附表</w:t>
          </w:r>
          <w:r>
            <w:rPr>
              <w:color w:val="auto"/>
              <w:highlight w:val="none"/>
            </w:rPr>
            <w:tab/>
          </w:r>
          <w:r>
            <w:rPr>
              <w:color w:val="auto"/>
              <w:highlight w:val="none"/>
            </w:rPr>
            <w:fldChar w:fldCharType="begin"/>
          </w:r>
          <w:r>
            <w:rPr>
              <w:color w:val="auto"/>
              <w:highlight w:val="none"/>
            </w:rPr>
            <w:instrText xml:space="preserve"> PAGEREF _Toc14456 \h </w:instrText>
          </w:r>
          <w:r>
            <w:rPr>
              <w:color w:val="auto"/>
              <w:highlight w:val="none"/>
            </w:rPr>
            <w:fldChar w:fldCharType="separate"/>
          </w:r>
          <w:r>
            <w:rPr>
              <w:color w:val="auto"/>
              <w:highlight w:val="none"/>
            </w:rPr>
            <w:t>- 24 -</w:t>
          </w:r>
          <w:r>
            <w:rPr>
              <w:color w:val="auto"/>
              <w:highlight w:val="none"/>
            </w:rPr>
            <w:fldChar w:fldCharType="end"/>
          </w:r>
          <w:r>
            <w:rPr>
              <w:rFonts w:hint="eastAsia"/>
              <w:color w:val="auto"/>
              <w:szCs w:val="52"/>
              <w:highlight w:val="none"/>
              <w:lang w:val="en-US" w:eastAsia="zh-CN"/>
            </w:rPr>
            <w:fldChar w:fldCharType="end"/>
          </w:r>
        </w:p>
        <w:p w14:paraId="06BFB303">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_Toc4986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1 评审方法（综合评分法）</w:t>
          </w:r>
          <w:r>
            <w:rPr>
              <w:color w:val="auto"/>
              <w:highlight w:val="none"/>
            </w:rPr>
            <w:tab/>
          </w:r>
          <w:r>
            <w:rPr>
              <w:color w:val="auto"/>
              <w:highlight w:val="none"/>
            </w:rPr>
            <w:fldChar w:fldCharType="begin"/>
          </w:r>
          <w:r>
            <w:rPr>
              <w:color w:val="auto"/>
              <w:highlight w:val="none"/>
            </w:rPr>
            <w:instrText xml:space="preserve"> PAGEREF _Toc4986 \h </w:instrText>
          </w:r>
          <w:r>
            <w:rPr>
              <w:color w:val="auto"/>
              <w:highlight w:val="none"/>
            </w:rPr>
            <w:fldChar w:fldCharType="separate"/>
          </w:r>
          <w:r>
            <w:rPr>
              <w:color w:val="auto"/>
              <w:highlight w:val="none"/>
            </w:rPr>
            <w:t>- 27 -</w:t>
          </w:r>
          <w:r>
            <w:rPr>
              <w:color w:val="auto"/>
              <w:highlight w:val="none"/>
            </w:rPr>
            <w:fldChar w:fldCharType="end"/>
          </w:r>
          <w:r>
            <w:rPr>
              <w:rFonts w:hint="eastAsia"/>
              <w:color w:val="auto"/>
              <w:szCs w:val="52"/>
              <w:highlight w:val="none"/>
              <w:lang w:val="en-US" w:eastAsia="zh-CN"/>
            </w:rPr>
            <w:fldChar w:fldCharType="end"/>
          </w:r>
        </w:p>
        <w:p w14:paraId="551244AC">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_Toc22391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2 初步评审标准和程序</w:t>
          </w:r>
          <w:r>
            <w:rPr>
              <w:color w:val="auto"/>
              <w:highlight w:val="none"/>
            </w:rPr>
            <w:tab/>
          </w:r>
          <w:r>
            <w:rPr>
              <w:color w:val="auto"/>
              <w:highlight w:val="none"/>
            </w:rPr>
            <w:fldChar w:fldCharType="begin"/>
          </w:r>
          <w:r>
            <w:rPr>
              <w:color w:val="auto"/>
              <w:highlight w:val="none"/>
            </w:rPr>
            <w:instrText xml:space="preserve"> PAGEREF _Toc22391 \h </w:instrText>
          </w:r>
          <w:r>
            <w:rPr>
              <w:color w:val="auto"/>
              <w:highlight w:val="none"/>
            </w:rPr>
            <w:fldChar w:fldCharType="separate"/>
          </w:r>
          <w:r>
            <w:rPr>
              <w:color w:val="auto"/>
              <w:highlight w:val="none"/>
            </w:rPr>
            <w:t>- 27 -</w:t>
          </w:r>
          <w:r>
            <w:rPr>
              <w:color w:val="auto"/>
              <w:highlight w:val="none"/>
            </w:rPr>
            <w:fldChar w:fldCharType="end"/>
          </w:r>
          <w:r>
            <w:rPr>
              <w:rFonts w:hint="eastAsia"/>
              <w:color w:val="auto"/>
              <w:szCs w:val="52"/>
              <w:highlight w:val="none"/>
              <w:lang w:val="en-US" w:eastAsia="zh-CN"/>
            </w:rPr>
            <w:fldChar w:fldCharType="end"/>
          </w:r>
        </w:p>
        <w:p w14:paraId="6919C3EE">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_Toc20645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2.1 初步评审标准</w:t>
          </w:r>
          <w:r>
            <w:rPr>
              <w:color w:val="auto"/>
              <w:highlight w:val="none"/>
            </w:rPr>
            <w:tab/>
          </w:r>
          <w:r>
            <w:rPr>
              <w:color w:val="auto"/>
              <w:highlight w:val="none"/>
            </w:rPr>
            <w:fldChar w:fldCharType="begin"/>
          </w:r>
          <w:r>
            <w:rPr>
              <w:color w:val="auto"/>
              <w:highlight w:val="none"/>
            </w:rPr>
            <w:instrText xml:space="preserve"> PAGEREF _Toc20645 \h </w:instrText>
          </w:r>
          <w:r>
            <w:rPr>
              <w:color w:val="auto"/>
              <w:highlight w:val="none"/>
            </w:rPr>
            <w:fldChar w:fldCharType="separate"/>
          </w:r>
          <w:r>
            <w:rPr>
              <w:color w:val="auto"/>
              <w:highlight w:val="none"/>
            </w:rPr>
            <w:t>- 27 -</w:t>
          </w:r>
          <w:r>
            <w:rPr>
              <w:color w:val="auto"/>
              <w:highlight w:val="none"/>
            </w:rPr>
            <w:fldChar w:fldCharType="end"/>
          </w:r>
          <w:r>
            <w:rPr>
              <w:rFonts w:hint="eastAsia"/>
              <w:color w:val="auto"/>
              <w:szCs w:val="52"/>
              <w:highlight w:val="none"/>
              <w:lang w:val="en-US" w:eastAsia="zh-CN"/>
            </w:rPr>
            <w:fldChar w:fldCharType="end"/>
          </w:r>
        </w:p>
        <w:p w14:paraId="3A0A1696">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_Toc2330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2.2 初步评审程序</w:t>
          </w:r>
          <w:r>
            <w:rPr>
              <w:color w:val="auto"/>
              <w:highlight w:val="none"/>
            </w:rPr>
            <w:tab/>
          </w:r>
          <w:r>
            <w:rPr>
              <w:color w:val="auto"/>
              <w:highlight w:val="none"/>
            </w:rPr>
            <w:fldChar w:fldCharType="begin"/>
          </w:r>
          <w:r>
            <w:rPr>
              <w:color w:val="auto"/>
              <w:highlight w:val="none"/>
            </w:rPr>
            <w:instrText xml:space="preserve"> PAGEREF _Toc2330 \h </w:instrText>
          </w:r>
          <w:r>
            <w:rPr>
              <w:color w:val="auto"/>
              <w:highlight w:val="none"/>
            </w:rPr>
            <w:fldChar w:fldCharType="separate"/>
          </w:r>
          <w:r>
            <w:rPr>
              <w:color w:val="auto"/>
              <w:highlight w:val="none"/>
            </w:rPr>
            <w:t>- 27 -</w:t>
          </w:r>
          <w:r>
            <w:rPr>
              <w:color w:val="auto"/>
              <w:highlight w:val="none"/>
            </w:rPr>
            <w:fldChar w:fldCharType="end"/>
          </w:r>
          <w:r>
            <w:rPr>
              <w:rFonts w:hint="eastAsia"/>
              <w:color w:val="auto"/>
              <w:szCs w:val="52"/>
              <w:highlight w:val="none"/>
              <w:lang w:val="en-US" w:eastAsia="zh-CN"/>
            </w:rPr>
            <w:fldChar w:fldCharType="end"/>
          </w:r>
        </w:p>
        <w:p w14:paraId="3989125B">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_Toc22899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3 详细评审标准和程序（综合评分法）</w:t>
          </w:r>
          <w:r>
            <w:rPr>
              <w:color w:val="auto"/>
              <w:highlight w:val="none"/>
            </w:rPr>
            <w:tab/>
          </w:r>
          <w:r>
            <w:rPr>
              <w:color w:val="auto"/>
              <w:highlight w:val="none"/>
            </w:rPr>
            <w:fldChar w:fldCharType="begin"/>
          </w:r>
          <w:r>
            <w:rPr>
              <w:color w:val="auto"/>
              <w:highlight w:val="none"/>
            </w:rPr>
            <w:instrText xml:space="preserve"> PAGEREF _Toc22899 \h </w:instrText>
          </w:r>
          <w:r>
            <w:rPr>
              <w:color w:val="auto"/>
              <w:highlight w:val="none"/>
            </w:rPr>
            <w:fldChar w:fldCharType="separate"/>
          </w:r>
          <w:r>
            <w:rPr>
              <w:color w:val="auto"/>
              <w:highlight w:val="none"/>
            </w:rPr>
            <w:t>- 28 -</w:t>
          </w:r>
          <w:r>
            <w:rPr>
              <w:color w:val="auto"/>
              <w:highlight w:val="none"/>
            </w:rPr>
            <w:fldChar w:fldCharType="end"/>
          </w:r>
          <w:r>
            <w:rPr>
              <w:rFonts w:hint="eastAsia"/>
              <w:color w:val="auto"/>
              <w:szCs w:val="52"/>
              <w:highlight w:val="none"/>
              <w:lang w:val="en-US" w:eastAsia="zh-CN"/>
            </w:rPr>
            <w:fldChar w:fldCharType="end"/>
          </w:r>
        </w:p>
        <w:p w14:paraId="666DFCEC">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_Toc2611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3.1 分值构成</w:t>
          </w:r>
          <w:r>
            <w:rPr>
              <w:color w:val="auto"/>
              <w:highlight w:val="none"/>
            </w:rPr>
            <w:tab/>
          </w:r>
          <w:r>
            <w:rPr>
              <w:color w:val="auto"/>
              <w:highlight w:val="none"/>
            </w:rPr>
            <w:fldChar w:fldCharType="begin"/>
          </w:r>
          <w:r>
            <w:rPr>
              <w:color w:val="auto"/>
              <w:highlight w:val="none"/>
            </w:rPr>
            <w:instrText xml:space="preserve"> PAGEREF _Toc2611 \h </w:instrText>
          </w:r>
          <w:r>
            <w:rPr>
              <w:color w:val="auto"/>
              <w:highlight w:val="none"/>
            </w:rPr>
            <w:fldChar w:fldCharType="separate"/>
          </w:r>
          <w:r>
            <w:rPr>
              <w:color w:val="auto"/>
              <w:highlight w:val="none"/>
            </w:rPr>
            <w:t>- 28 -</w:t>
          </w:r>
          <w:r>
            <w:rPr>
              <w:color w:val="auto"/>
              <w:highlight w:val="none"/>
            </w:rPr>
            <w:fldChar w:fldCharType="end"/>
          </w:r>
          <w:r>
            <w:rPr>
              <w:rFonts w:hint="eastAsia"/>
              <w:color w:val="auto"/>
              <w:szCs w:val="52"/>
              <w:highlight w:val="none"/>
              <w:lang w:val="en-US" w:eastAsia="zh-CN"/>
            </w:rPr>
            <w:fldChar w:fldCharType="end"/>
          </w:r>
        </w:p>
        <w:p w14:paraId="42DE76BC">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_Toc9665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3.2 评审基准价计算</w:t>
          </w:r>
          <w:r>
            <w:rPr>
              <w:color w:val="auto"/>
              <w:highlight w:val="none"/>
            </w:rPr>
            <w:tab/>
          </w:r>
          <w:r>
            <w:rPr>
              <w:color w:val="auto"/>
              <w:highlight w:val="none"/>
            </w:rPr>
            <w:fldChar w:fldCharType="begin"/>
          </w:r>
          <w:r>
            <w:rPr>
              <w:color w:val="auto"/>
              <w:highlight w:val="none"/>
            </w:rPr>
            <w:instrText xml:space="preserve"> PAGEREF _Toc9665 \h </w:instrText>
          </w:r>
          <w:r>
            <w:rPr>
              <w:color w:val="auto"/>
              <w:highlight w:val="none"/>
            </w:rPr>
            <w:fldChar w:fldCharType="separate"/>
          </w:r>
          <w:r>
            <w:rPr>
              <w:color w:val="auto"/>
              <w:highlight w:val="none"/>
            </w:rPr>
            <w:t>- 29 -</w:t>
          </w:r>
          <w:r>
            <w:rPr>
              <w:color w:val="auto"/>
              <w:highlight w:val="none"/>
            </w:rPr>
            <w:fldChar w:fldCharType="end"/>
          </w:r>
          <w:r>
            <w:rPr>
              <w:rFonts w:hint="eastAsia"/>
              <w:color w:val="auto"/>
              <w:szCs w:val="52"/>
              <w:highlight w:val="none"/>
              <w:lang w:val="en-US" w:eastAsia="zh-CN"/>
            </w:rPr>
            <w:fldChar w:fldCharType="end"/>
          </w:r>
        </w:p>
        <w:p w14:paraId="1255888F">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_Toc20505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3.3 评分标准</w:t>
          </w:r>
          <w:r>
            <w:rPr>
              <w:color w:val="auto"/>
              <w:highlight w:val="none"/>
            </w:rPr>
            <w:tab/>
          </w:r>
          <w:r>
            <w:rPr>
              <w:color w:val="auto"/>
              <w:highlight w:val="none"/>
            </w:rPr>
            <w:fldChar w:fldCharType="begin"/>
          </w:r>
          <w:r>
            <w:rPr>
              <w:color w:val="auto"/>
              <w:highlight w:val="none"/>
            </w:rPr>
            <w:instrText xml:space="preserve"> PAGEREF _Toc20505 \h </w:instrText>
          </w:r>
          <w:r>
            <w:rPr>
              <w:color w:val="auto"/>
              <w:highlight w:val="none"/>
            </w:rPr>
            <w:fldChar w:fldCharType="separate"/>
          </w:r>
          <w:r>
            <w:rPr>
              <w:color w:val="auto"/>
              <w:highlight w:val="none"/>
            </w:rPr>
            <w:t>- 29 -</w:t>
          </w:r>
          <w:r>
            <w:rPr>
              <w:color w:val="auto"/>
              <w:highlight w:val="none"/>
            </w:rPr>
            <w:fldChar w:fldCharType="end"/>
          </w:r>
          <w:r>
            <w:rPr>
              <w:rFonts w:hint="eastAsia"/>
              <w:color w:val="auto"/>
              <w:szCs w:val="52"/>
              <w:highlight w:val="none"/>
              <w:lang w:val="en-US" w:eastAsia="zh-CN"/>
            </w:rPr>
            <w:fldChar w:fldCharType="end"/>
          </w:r>
        </w:p>
        <w:p w14:paraId="51943F96">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_Toc1720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3.4 评分</w:t>
          </w:r>
          <w:r>
            <w:rPr>
              <w:color w:val="auto"/>
              <w:highlight w:val="none"/>
            </w:rPr>
            <w:tab/>
          </w:r>
          <w:r>
            <w:rPr>
              <w:color w:val="auto"/>
              <w:highlight w:val="none"/>
            </w:rPr>
            <w:fldChar w:fldCharType="begin"/>
          </w:r>
          <w:r>
            <w:rPr>
              <w:color w:val="auto"/>
              <w:highlight w:val="none"/>
            </w:rPr>
            <w:instrText xml:space="preserve"> PAGEREF _Toc1720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szCs w:val="52"/>
              <w:highlight w:val="none"/>
              <w:lang w:val="en-US" w:eastAsia="zh-CN"/>
            </w:rPr>
            <w:fldChar w:fldCharType="end"/>
          </w:r>
        </w:p>
        <w:p w14:paraId="72753DC9">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_Toc31704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3.5 汇总</w:t>
          </w:r>
          <w:r>
            <w:rPr>
              <w:color w:val="auto"/>
              <w:highlight w:val="none"/>
            </w:rPr>
            <w:tab/>
          </w:r>
          <w:r>
            <w:rPr>
              <w:color w:val="auto"/>
              <w:highlight w:val="none"/>
            </w:rPr>
            <w:fldChar w:fldCharType="begin"/>
          </w:r>
          <w:r>
            <w:rPr>
              <w:color w:val="auto"/>
              <w:highlight w:val="none"/>
            </w:rPr>
            <w:instrText xml:space="preserve"> PAGEREF _Toc31704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szCs w:val="52"/>
              <w:highlight w:val="none"/>
              <w:lang w:val="en-US" w:eastAsia="zh-CN"/>
            </w:rPr>
            <w:fldChar w:fldCharType="end"/>
          </w:r>
        </w:p>
        <w:p w14:paraId="31C89B1D">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_Toc25517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3.6 排序</w:t>
          </w:r>
          <w:r>
            <w:rPr>
              <w:color w:val="auto"/>
              <w:highlight w:val="none"/>
            </w:rPr>
            <w:tab/>
          </w:r>
          <w:r>
            <w:rPr>
              <w:color w:val="auto"/>
              <w:highlight w:val="none"/>
            </w:rPr>
            <w:fldChar w:fldCharType="begin"/>
          </w:r>
          <w:r>
            <w:rPr>
              <w:color w:val="auto"/>
              <w:highlight w:val="none"/>
            </w:rPr>
            <w:instrText xml:space="preserve"> PAGEREF _Toc25517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szCs w:val="52"/>
              <w:highlight w:val="none"/>
              <w:lang w:val="en-US" w:eastAsia="zh-CN"/>
            </w:rPr>
            <w:fldChar w:fldCharType="end"/>
          </w:r>
        </w:p>
        <w:p w14:paraId="35A57F18">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_Toc24580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4 评审结果</w:t>
          </w:r>
          <w:r>
            <w:rPr>
              <w:color w:val="auto"/>
              <w:highlight w:val="none"/>
            </w:rPr>
            <w:tab/>
          </w:r>
          <w:r>
            <w:rPr>
              <w:color w:val="auto"/>
              <w:highlight w:val="none"/>
            </w:rPr>
            <w:fldChar w:fldCharType="begin"/>
          </w:r>
          <w:r>
            <w:rPr>
              <w:color w:val="auto"/>
              <w:highlight w:val="none"/>
            </w:rPr>
            <w:instrText xml:space="preserve"> PAGEREF _Toc24580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szCs w:val="52"/>
              <w:highlight w:val="none"/>
              <w:lang w:val="en-US" w:eastAsia="zh-CN"/>
            </w:rPr>
            <w:fldChar w:fldCharType="end"/>
          </w:r>
        </w:p>
        <w:p w14:paraId="143F5514">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_Toc29487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4.1 提交书面评审报告</w:t>
          </w:r>
          <w:r>
            <w:rPr>
              <w:color w:val="auto"/>
              <w:highlight w:val="none"/>
            </w:rPr>
            <w:tab/>
          </w:r>
          <w:r>
            <w:rPr>
              <w:color w:val="auto"/>
              <w:highlight w:val="none"/>
            </w:rPr>
            <w:fldChar w:fldCharType="begin"/>
          </w:r>
          <w:r>
            <w:rPr>
              <w:color w:val="auto"/>
              <w:highlight w:val="none"/>
            </w:rPr>
            <w:instrText xml:space="preserve"> PAGEREF _Toc29487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szCs w:val="52"/>
              <w:highlight w:val="none"/>
              <w:lang w:val="en-US" w:eastAsia="zh-CN"/>
            </w:rPr>
            <w:fldChar w:fldCharType="end"/>
          </w:r>
        </w:p>
        <w:p w14:paraId="174511C6">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_Toc30219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4.2 推荐候选成交供应商排序要求及数量</w:t>
          </w:r>
          <w:r>
            <w:rPr>
              <w:color w:val="auto"/>
              <w:highlight w:val="none"/>
            </w:rPr>
            <w:tab/>
          </w:r>
          <w:r>
            <w:rPr>
              <w:color w:val="auto"/>
              <w:highlight w:val="none"/>
            </w:rPr>
            <w:fldChar w:fldCharType="begin"/>
          </w:r>
          <w:r>
            <w:rPr>
              <w:color w:val="auto"/>
              <w:highlight w:val="none"/>
            </w:rPr>
            <w:instrText xml:space="preserve"> PAGEREF _Toc30219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szCs w:val="52"/>
              <w:highlight w:val="none"/>
              <w:lang w:val="en-US" w:eastAsia="zh-CN"/>
            </w:rPr>
            <w:fldChar w:fldCharType="end"/>
          </w:r>
        </w:p>
        <w:p w14:paraId="4CA50377">
          <w:pPr>
            <w:pStyle w:val="15"/>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_Toc31116 </w:instrText>
          </w:r>
          <w:r>
            <w:rPr>
              <w:rFonts w:hint="eastAsia"/>
              <w:color w:val="auto"/>
              <w:szCs w:val="52"/>
              <w:highlight w:val="none"/>
              <w:lang w:val="en-US" w:eastAsia="zh-CN"/>
            </w:rPr>
            <w:fldChar w:fldCharType="separate"/>
          </w:r>
          <w:r>
            <w:rPr>
              <w:rFonts w:hint="eastAsia" w:ascii="宋体" w:hAnsi="宋体" w:eastAsia="宋体" w:cs="宋体"/>
              <w:color w:val="auto"/>
              <w:szCs w:val="52"/>
              <w:highlight w:val="none"/>
              <w:lang w:eastAsia="zh-CN"/>
            </w:rPr>
            <w:t>第四章   合同条款及格式</w:t>
          </w:r>
          <w:r>
            <w:rPr>
              <w:color w:val="auto"/>
              <w:highlight w:val="none"/>
            </w:rPr>
            <w:tab/>
          </w:r>
          <w:r>
            <w:rPr>
              <w:color w:val="auto"/>
              <w:highlight w:val="none"/>
            </w:rPr>
            <w:fldChar w:fldCharType="begin"/>
          </w:r>
          <w:r>
            <w:rPr>
              <w:color w:val="auto"/>
              <w:highlight w:val="none"/>
            </w:rPr>
            <w:instrText xml:space="preserve"> PAGEREF _Toc31116 \h </w:instrText>
          </w:r>
          <w:r>
            <w:rPr>
              <w:color w:val="auto"/>
              <w:highlight w:val="none"/>
            </w:rPr>
            <w:fldChar w:fldCharType="separate"/>
          </w:r>
          <w:r>
            <w:rPr>
              <w:color w:val="auto"/>
              <w:highlight w:val="none"/>
            </w:rPr>
            <w:t>- 31 -</w:t>
          </w:r>
          <w:r>
            <w:rPr>
              <w:color w:val="auto"/>
              <w:highlight w:val="none"/>
            </w:rPr>
            <w:fldChar w:fldCharType="end"/>
          </w:r>
          <w:r>
            <w:rPr>
              <w:rFonts w:hint="eastAsia"/>
              <w:color w:val="auto"/>
              <w:szCs w:val="52"/>
              <w:highlight w:val="none"/>
              <w:lang w:val="en-US" w:eastAsia="zh-CN"/>
            </w:rPr>
            <w:fldChar w:fldCharType="end"/>
          </w:r>
        </w:p>
        <w:p w14:paraId="2AE3F1B0">
          <w:pPr>
            <w:pStyle w:val="15"/>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_Toc18237 </w:instrText>
          </w:r>
          <w:r>
            <w:rPr>
              <w:rFonts w:hint="eastAsia"/>
              <w:color w:val="auto"/>
              <w:szCs w:val="52"/>
              <w:highlight w:val="none"/>
              <w:lang w:val="en-US" w:eastAsia="zh-CN"/>
            </w:rPr>
            <w:fldChar w:fldCharType="separate"/>
          </w:r>
          <w:r>
            <w:rPr>
              <w:rFonts w:hint="eastAsia" w:ascii="宋体" w:hAnsi="宋体" w:eastAsia="宋体" w:cs="宋体"/>
              <w:color w:val="auto"/>
              <w:szCs w:val="52"/>
              <w:highlight w:val="none"/>
              <w:lang w:eastAsia="zh-CN"/>
            </w:rPr>
            <w:t>第五章   采购需求</w:t>
          </w:r>
          <w:r>
            <w:rPr>
              <w:color w:val="auto"/>
              <w:highlight w:val="none"/>
            </w:rPr>
            <w:tab/>
          </w:r>
          <w:r>
            <w:rPr>
              <w:color w:val="auto"/>
              <w:highlight w:val="none"/>
            </w:rPr>
            <w:fldChar w:fldCharType="begin"/>
          </w:r>
          <w:r>
            <w:rPr>
              <w:color w:val="auto"/>
              <w:highlight w:val="none"/>
            </w:rPr>
            <w:instrText xml:space="preserve"> PAGEREF _Toc18237 \h </w:instrText>
          </w:r>
          <w:r>
            <w:rPr>
              <w:color w:val="auto"/>
              <w:highlight w:val="none"/>
            </w:rPr>
            <w:fldChar w:fldCharType="separate"/>
          </w:r>
          <w:r>
            <w:rPr>
              <w:color w:val="auto"/>
              <w:highlight w:val="none"/>
            </w:rPr>
            <w:t>- 32 -</w:t>
          </w:r>
          <w:r>
            <w:rPr>
              <w:color w:val="auto"/>
              <w:highlight w:val="none"/>
            </w:rPr>
            <w:fldChar w:fldCharType="end"/>
          </w:r>
          <w:r>
            <w:rPr>
              <w:rFonts w:hint="eastAsia"/>
              <w:color w:val="auto"/>
              <w:szCs w:val="52"/>
              <w:highlight w:val="none"/>
              <w:lang w:val="en-US" w:eastAsia="zh-CN"/>
            </w:rPr>
            <w:fldChar w:fldCharType="end"/>
          </w:r>
        </w:p>
        <w:p w14:paraId="1EAD2029">
          <w:pPr>
            <w:pStyle w:val="15"/>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_Toc8258 </w:instrText>
          </w:r>
          <w:r>
            <w:rPr>
              <w:rFonts w:hint="eastAsia"/>
              <w:color w:val="auto"/>
              <w:szCs w:val="52"/>
              <w:highlight w:val="none"/>
              <w:lang w:val="en-US" w:eastAsia="zh-CN"/>
            </w:rPr>
            <w:fldChar w:fldCharType="separate"/>
          </w:r>
          <w:r>
            <w:rPr>
              <w:rFonts w:hint="eastAsia" w:ascii="宋体" w:hAnsi="宋体" w:eastAsia="宋体" w:cs="宋体"/>
              <w:color w:val="auto"/>
              <w:szCs w:val="52"/>
              <w:highlight w:val="none"/>
              <w:lang w:eastAsia="zh-CN"/>
            </w:rPr>
            <w:t>第六章 响应文件格式</w:t>
          </w:r>
          <w:r>
            <w:rPr>
              <w:color w:val="auto"/>
              <w:highlight w:val="none"/>
            </w:rPr>
            <w:tab/>
          </w:r>
          <w:r>
            <w:rPr>
              <w:color w:val="auto"/>
              <w:highlight w:val="none"/>
            </w:rPr>
            <w:fldChar w:fldCharType="begin"/>
          </w:r>
          <w:r>
            <w:rPr>
              <w:color w:val="auto"/>
              <w:highlight w:val="none"/>
            </w:rPr>
            <w:instrText xml:space="preserve"> PAGEREF _Toc8258 \h </w:instrText>
          </w:r>
          <w:r>
            <w:rPr>
              <w:color w:val="auto"/>
              <w:highlight w:val="none"/>
            </w:rPr>
            <w:fldChar w:fldCharType="separate"/>
          </w:r>
          <w:r>
            <w:rPr>
              <w:color w:val="auto"/>
              <w:highlight w:val="none"/>
            </w:rPr>
            <w:t>- 34 -</w:t>
          </w:r>
          <w:r>
            <w:rPr>
              <w:color w:val="auto"/>
              <w:highlight w:val="none"/>
            </w:rPr>
            <w:fldChar w:fldCharType="end"/>
          </w:r>
          <w:r>
            <w:rPr>
              <w:rFonts w:hint="eastAsia"/>
              <w:color w:val="auto"/>
              <w:szCs w:val="52"/>
              <w:highlight w:val="none"/>
              <w:lang w:val="en-US" w:eastAsia="zh-CN"/>
            </w:rPr>
            <w:fldChar w:fldCharType="end"/>
          </w:r>
        </w:p>
        <w:p w14:paraId="320F4AFC">
          <w:pPr>
            <w:pStyle w:val="16"/>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_Toc11997 </w:instrText>
          </w:r>
          <w:r>
            <w:rPr>
              <w:rFonts w:hint="eastAsia"/>
              <w:color w:val="auto"/>
              <w:szCs w:val="52"/>
              <w:highlight w:val="none"/>
              <w:lang w:val="en-US" w:eastAsia="zh-CN"/>
            </w:rPr>
            <w:fldChar w:fldCharType="separate"/>
          </w:r>
          <w:r>
            <w:rPr>
              <w:rFonts w:hint="eastAsia" w:ascii="宋体" w:hAnsi="宋体" w:eastAsia="宋体" w:cs="宋体"/>
              <w:color w:val="auto"/>
              <w:szCs w:val="28"/>
              <w:highlight w:val="none"/>
              <w:lang w:eastAsia="zh-CN"/>
            </w:rPr>
            <w:t>—、响应函</w:t>
          </w:r>
          <w:r>
            <w:rPr>
              <w:color w:val="auto"/>
              <w:highlight w:val="none"/>
            </w:rPr>
            <w:tab/>
          </w:r>
          <w:r>
            <w:rPr>
              <w:color w:val="auto"/>
              <w:highlight w:val="none"/>
            </w:rPr>
            <w:fldChar w:fldCharType="begin"/>
          </w:r>
          <w:r>
            <w:rPr>
              <w:color w:val="auto"/>
              <w:highlight w:val="none"/>
            </w:rPr>
            <w:instrText xml:space="preserve"> PAGEREF _Toc11997 \h </w:instrText>
          </w:r>
          <w:r>
            <w:rPr>
              <w:color w:val="auto"/>
              <w:highlight w:val="none"/>
            </w:rPr>
            <w:fldChar w:fldCharType="separate"/>
          </w:r>
          <w:r>
            <w:rPr>
              <w:color w:val="auto"/>
              <w:highlight w:val="none"/>
            </w:rPr>
            <w:t>- 39 -</w:t>
          </w:r>
          <w:r>
            <w:rPr>
              <w:color w:val="auto"/>
              <w:highlight w:val="none"/>
            </w:rPr>
            <w:fldChar w:fldCharType="end"/>
          </w:r>
          <w:r>
            <w:rPr>
              <w:rFonts w:hint="eastAsia"/>
              <w:color w:val="auto"/>
              <w:szCs w:val="52"/>
              <w:highlight w:val="none"/>
              <w:lang w:val="en-US" w:eastAsia="zh-CN"/>
            </w:rPr>
            <w:fldChar w:fldCharType="end"/>
          </w:r>
        </w:p>
        <w:p w14:paraId="1A806823">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_Toc22076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lang w:eastAsia="zh-CN"/>
            </w:rPr>
            <w:t>拟委任的主要人员汇总表</w:t>
          </w:r>
          <w:r>
            <w:rPr>
              <w:color w:val="auto"/>
              <w:highlight w:val="none"/>
            </w:rPr>
            <w:tab/>
          </w:r>
          <w:r>
            <w:rPr>
              <w:color w:val="auto"/>
              <w:highlight w:val="none"/>
            </w:rPr>
            <w:fldChar w:fldCharType="begin"/>
          </w:r>
          <w:r>
            <w:rPr>
              <w:color w:val="auto"/>
              <w:highlight w:val="none"/>
            </w:rPr>
            <w:instrText xml:space="preserve"> PAGEREF _Toc22076 \h </w:instrText>
          </w:r>
          <w:r>
            <w:rPr>
              <w:color w:val="auto"/>
              <w:highlight w:val="none"/>
            </w:rPr>
            <w:fldChar w:fldCharType="separate"/>
          </w:r>
          <w:r>
            <w:rPr>
              <w:color w:val="auto"/>
              <w:highlight w:val="none"/>
            </w:rPr>
            <w:t>- 46 -</w:t>
          </w:r>
          <w:r>
            <w:rPr>
              <w:color w:val="auto"/>
              <w:highlight w:val="none"/>
            </w:rPr>
            <w:fldChar w:fldCharType="end"/>
          </w:r>
          <w:r>
            <w:rPr>
              <w:rFonts w:hint="eastAsia"/>
              <w:color w:val="auto"/>
              <w:szCs w:val="52"/>
              <w:highlight w:val="none"/>
              <w:lang w:val="en-US" w:eastAsia="zh-CN"/>
            </w:rPr>
            <w:fldChar w:fldCharType="end"/>
          </w:r>
        </w:p>
        <w:p w14:paraId="7CBA6965">
          <w:pPr>
            <w:pStyle w:val="12"/>
            <w:tabs>
              <w:tab w:val="right" w:leader="dot" w:pos="9144"/>
            </w:tabs>
            <w:rPr>
              <w:color w:val="auto"/>
              <w:highlight w:val="none"/>
            </w:rPr>
          </w:pPr>
          <w:r>
            <w:rPr>
              <w:rFonts w:hint="eastAsia"/>
              <w:color w:val="auto"/>
              <w:szCs w:val="52"/>
              <w:highlight w:val="none"/>
              <w:lang w:val="en-US" w:eastAsia="zh-CN"/>
            </w:rPr>
            <w:fldChar w:fldCharType="begin"/>
          </w:r>
          <w:r>
            <w:rPr>
              <w:rFonts w:hint="eastAsia"/>
              <w:color w:val="auto"/>
              <w:szCs w:val="52"/>
              <w:highlight w:val="none"/>
              <w:lang w:val="en-US" w:eastAsia="zh-CN"/>
            </w:rPr>
            <w:instrText xml:space="preserve"> HYPERLINK \l _Toc17917 </w:instrText>
          </w:r>
          <w:r>
            <w:rPr>
              <w:rFonts w:hint="eastAsia"/>
              <w:color w:val="auto"/>
              <w:szCs w:val="52"/>
              <w:highlight w:val="none"/>
              <w:lang w:val="en-US" w:eastAsia="zh-CN"/>
            </w:rPr>
            <w:fldChar w:fldCharType="separate"/>
          </w:r>
          <w:r>
            <w:rPr>
              <w:rFonts w:hint="eastAsia" w:ascii="宋体" w:hAnsi="宋体" w:eastAsia="宋体" w:cs="宋体"/>
              <w:color w:val="auto"/>
              <w:highlight w:val="none"/>
            </w:rPr>
            <w:t>主要人员简历表</w:t>
          </w:r>
          <w:r>
            <w:rPr>
              <w:color w:val="auto"/>
              <w:highlight w:val="none"/>
            </w:rPr>
            <w:tab/>
          </w:r>
          <w:r>
            <w:rPr>
              <w:color w:val="auto"/>
              <w:highlight w:val="none"/>
            </w:rPr>
            <w:fldChar w:fldCharType="begin"/>
          </w:r>
          <w:r>
            <w:rPr>
              <w:color w:val="auto"/>
              <w:highlight w:val="none"/>
            </w:rPr>
            <w:instrText xml:space="preserve"> PAGEREF _Toc17917 \h </w:instrText>
          </w:r>
          <w:r>
            <w:rPr>
              <w:color w:val="auto"/>
              <w:highlight w:val="none"/>
            </w:rPr>
            <w:fldChar w:fldCharType="separate"/>
          </w:r>
          <w:r>
            <w:rPr>
              <w:color w:val="auto"/>
              <w:highlight w:val="none"/>
            </w:rPr>
            <w:t>- 47 -</w:t>
          </w:r>
          <w:r>
            <w:rPr>
              <w:color w:val="auto"/>
              <w:highlight w:val="none"/>
            </w:rPr>
            <w:fldChar w:fldCharType="end"/>
          </w:r>
          <w:r>
            <w:rPr>
              <w:rFonts w:hint="eastAsia"/>
              <w:color w:val="auto"/>
              <w:szCs w:val="52"/>
              <w:highlight w:val="none"/>
              <w:lang w:val="en-US" w:eastAsia="zh-CN"/>
            </w:rPr>
            <w:fldChar w:fldCharType="end"/>
          </w:r>
        </w:p>
        <w:p w14:paraId="2ABA2237">
          <w:pPr>
            <w:pStyle w:val="26"/>
            <w:tabs>
              <w:tab w:val="left" w:pos="950"/>
              <w:tab w:val="left" w:pos="2150"/>
              <w:tab w:val="left" w:pos="3350"/>
            </w:tabs>
            <w:spacing w:line="360" w:lineRule="auto"/>
            <w:ind w:firstLine="0"/>
            <w:rPr>
              <w:color w:val="auto"/>
              <w:sz w:val="52"/>
              <w:szCs w:val="52"/>
              <w:highlight w:val="none"/>
              <w:lang w:val="en-US" w:eastAsia="zh-CN"/>
            </w:rPr>
          </w:pPr>
          <w:r>
            <w:rPr>
              <w:rFonts w:hint="eastAsia"/>
              <w:color w:val="auto"/>
              <w:szCs w:val="52"/>
              <w:highlight w:val="none"/>
              <w:lang w:val="en-US" w:eastAsia="zh-CN"/>
            </w:rPr>
            <w:fldChar w:fldCharType="end"/>
          </w:r>
        </w:p>
      </w:sdtContent>
    </w:sdt>
    <w:p w14:paraId="41BF5439">
      <w:pPr>
        <w:pStyle w:val="2"/>
        <w:jc w:val="center"/>
        <w:rPr>
          <w:rFonts w:ascii="宋体" w:hAnsi="宋体" w:eastAsia="宋体" w:cs="宋体"/>
          <w:color w:val="auto"/>
          <w:sz w:val="52"/>
          <w:szCs w:val="52"/>
          <w:highlight w:val="none"/>
          <w:lang w:eastAsia="zh-CN"/>
        </w:rPr>
        <w:sectPr>
          <w:footerReference r:id="rId6" w:type="default"/>
          <w:pgSz w:w="12024" w:h="17314"/>
          <w:pgMar w:top="2353" w:right="1542" w:bottom="1950" w:left="1338" w:header="1134" w:footer="1134" w:gutter="0"/>
          <w:pgNumType w:start="1"/>
          <w:cols w:space="0" w:num="1"/>
          <w:docGrid w:linePitch="360" w:charSpace="0"/>
        </w:sectPr>
      </w:pPr>
      <w:bookmarkStart w:id="6" w:name="_Toc28399"/>
    </w:p>
    <w:bookmarkEnd w:id="6"/>
    <w:p w14:paraId="640EEA0B">
      <w:pPr>
        <w:pStyle w:val="26"/>
        <w:tabs>
          <w:tab w:val="left" w:pos="950"/>
          <w:tab w:val="left" w:pos="2150"/>
          <w:tab w:val="left" w:pos="3350"/>
        </w:tabs>
        <w:spacing w:line="360" w:lineRule="auto"/>
        <w:ind w:firstLine="0"/>
        <w:rPr>
          <w:color w:val="auto"/>
          <w:sz w:val="52"/>
          <w:szCs w:val="52"/>
          <w:highlight w:val="none"/>
          <w:lang w:val="en-US" w:eastAsia="zh-CN"/>
        </w:rPr>
      </w:pPr>
    </w:p>
    <w:p w14:paraId="2B3591F2">
      <w:pPr>
        <w:pStyle w:val="26"/>
        <w:tabs>
          <w:tab w:val="left" w:pos="950"/>
          <w:tab w:val="left" w:pos="2150"/>
          <w:tab w:val="left" w:pos="3350"/>
        </w:tabs>
        <w:spacing w:line="360" w:lineRule="auto"/>
        <w:ind w:firstLine="0"/>
        <w:rPr>
          <w:color w:val="auto"/>
          <w:sz w:val="52"/>
          <w:szCs w:val="52"/>
          <w:highlight w:val="none"/>
          <w:lang w:val="en-US" w:eastAsia="zh-CN"/>
        </w:rPr>
      </w:pPr>
    </w:p>
    <w:p w14:paraId="412CC49C">
      <w:pPr>
        <w:pStyle w:val="26"/>
        <w:tabs>
          <w:tab w:val="left" w:pos="950"/>
          <w:tab w:val="left" w:pos="2150"/>
          <w:tab w:val="left" w:pos="3350"/>
        </w:tabs>
        <w:spacing w:line="360" w:lineRule="auto"/>
        <w:ind w:firstLine="0"/>
        <w:rPr>
          <w:color w:val="auto"/>
          <w:sz w:val="52"/>
          <w:szCs w:val="52"/>
          <w:highlight w:val="none"/>
          <w:lang w:val="en-US" w:eastAsia="zh-CN"/>
        </w:rPr>
      </w:pPr>
    </w:p>
    <w:p w14:paraId="6D7F6A63">
      <w:pPr>
        <w:pStyle w:val="26"/>
        <w:tabs>
          <w:tab w:val="left" w:pos="950"/>
          <w:tab w:val="left" w:pos="2150"/>
          <w:tab w:val="left" w:pos="3350"/>
        </w:tabs>
        <w:spacing w:line="360" w:lineRule="auto"/>
        <w:ind w:firstLine="0"/>
        <w:rPr>
          <w:color w:val="auto"/>
          <w:sz w:val="52"/>
          <w:szCs w:val="52"/>
          <w:highlight w:val="none"/>
          <w:lang w:val="en-US" w:eastAsia="zh-CN"/>
        </w:rPr>
      </w:pPr>
    </w:p>
    <w:p w14:paraId="4C215060">
      <w:pPr>
        <w:pStyle w:val="2"/>
        <w:jc w:val="center"/>
        <w:rPr>
          <w:rFonts w:ascii="宋体" w:hAnsi="宋体" w:eastAsia="宋体" w:cs="宋体"/>
          <w:color w:val="auto"/>
          <w:sz w:val="52"/>
          <w:szCs w:val="52"/>
          <w:highlight w:val="none"/>
          <w:lang w:eastAsia="zh-CN"/>
        </w:rPr>
      </w:pPr>
      <w:bookmarkStart w:id="7" w:name="_Toc21427"/>
      <w:bookmarkStart w:id="8" w:name="_Toc18623"/>
      <w:bookmarkStart w:id="9" w:name="_Toc29070"/>
      <w:bookmarkStart w:id="10" w:name="_Toc12621"/>
      <w:bookmarkStart w:id="11" w:name="_Toc8218"/>
      <w:bookmarkStart w:id="12" w:name="_Toc15605"/>
      <w:bookmarkStart w:id="13" w:name="_Toc27014"/>
      <w:r>
        <w:rPr>
          <w:rFonts w:hint="eastAsia" w:ascii="宋体" w:hAnsi="宋体" w:eastAsia="宋体" w:cs="宋体"/>
          <w:color w:val="auto"/>
          <w:sz w:val="52"/>
          <w:szCs w:val="52"/>
          <w:highlight w:val="none"/>
          <w:lang w:eastAsia="zh-CN"/>
        </w:rPr>
        <w:t>第一章   询比采购公告</w:t>
      </w:r>
      <w:bookmarkEnd w:id="7"/>
      <w:bookmarkEnd w:id="8"/>
      <w:bookmarkEnd w:id="9"/>
      <w:bookmarkEnd w:id="10"/>
      <w:bookmarkEnd w:id="11"/>
      <w:bookmarkEnd w:id="12"/>
      <w:bookmarkEnd w:id="13"/>
    </w:p>
    <w:p w14:paraId="351548D2">
      <w:pPr>
        <w:pStyle w:val="26"/>
        <w:tabs>
          <w:tab w:val="left" w:pos="950"/>
          <w:tab w:val="left" w:pos="2150"/>
          <w:tab w:val="left" w:pos="3350"/>
        </w:tabs>
        <w:spacing w:line="360" w:lineRule="auto"/>
        <w:ind w:firstLine="0"/>
        <w:rPr>
          <w:color w:val="auto"/>
          <w:sz w:val="24"/>
          <w:szCs w:val="24"/>
          <w:highlight w:val="none"/>
          <w:lang w:val="en-US" w:eastAsia="zh-CN"/>
        </w:rPr>
      </w:pPr>
    </w:p>
    <w:p w14:paraId="0C9760E1">
      <w:pPr>
        <w:pStyle w:val="26"/>
        <w:tabs>
          <w:tab w:val="left" w:pos="950"/>
          <w:tab w:val="left" w:pos="2150"/>
          <w:tab w:val="left" w:pos="3350"/>
        </w:tabs>
        <w:spacing w:line="360" w:lineRule="auto"/>
        <w:ind w:firstLine="0"/>
        <w:rPr>
          <w:b/>
          <w:bCs/>
          <w:color w:val="auto"/>
          <w:sz w:val="28"/>
          <w:szCs w:val="28"/>
          <w:highlight w:val="none"/>
          <w:u w:val="single"/>
          <w:lang w:val="en-US" w:eastAsia="zh-CN" w:bidi="en-US"/>
        </w:rPr>
        <w:sectPr>
          <w:footerReference r:id="rId7" w:type="default"/>
          <w:pgSz w:w="12024" w:h="17314"/>
          <w:pgMar w:top="2353" w:right="1542" w:bottom="1950" w:left="1338" w:header="1134" w:footer="1134" w:gutter="0"/>
          <w:pgNumType w:fmt="numberInDash" w:start="1"/>
          <w:cols w:space="0" w:num="1"/>
          <w:docGrid w:linePitch="360" w:charSpace="0"/>
        </w:sectPr>
      </w:pPr>
    </w:p>
    <w:p w14:paraId="26DB68A2">
      <w:pPr>
        <w:spacing w:line="360" w:lineRule="auto"/>
        <w:jc w:val="center"/>
        <w:outlineLvl w:val="1"/>
        <w:rPr>
          <w:color w:val="auto"/>
          <w:highlight w:val="none"/>
          <w:lang w:eastAsia="zh-CN"/>
        </w:rPr>
      </w:pPr>
      <w:del w:id="23" w:author="夏日倾情。" w:date="2026-09-10T11:10:35Z">
        <w:bookmarkStart w:id="14" w:name="_Toc6709"/>
        <w:bookmarkStart w:id="15" w:name="_Toc4728"/>
        <w:bookmarkStart w:id="16" w:name="_Toc9394"/>
        <w:bookmarkStart w:id="17" w:name="_Toc28459"/>
        <w:bookmarkStart w:id="18" w:name="_Toc14848"/>
        <w:bookmarkStart w:id="19" w:name="_Toc21300"/>
        <w:bookmarkStart w:id="20" w:name="_Toc28911"/>
        <w:bookmarkStart w:id="21" w:name="_Toc26511"/>
        <w:bookmarkStart w:id="22" w:name="_Toc2339"/>
        <w:r>
          <w:rPr>
            <w:rFonts w:hint="eastAsia" w:cs="宋体"/>
            <w:b/>
            <w:bCs/>
            <w:color w:val="auto"/>
            <w:sz w:val="28"/>
            <w:szCs w:val="28"/>
            <w:highlight w:val="none"/>
            <w:u w:val="single"/>
            <w:lang w:val="en-US" w:eastAsia="zh-CN"/>
          </w:rPr>
          <w:delText>钦州再生铝浮选加工厂项目环评、水保咨询服务</w:delText>
        </w:r>
      </w:del>
      <w:ins w:id="24" w:author="夏日倾情。" w:date="2026-09-10T11:10:35Z">
        <w:r>
          <w:rPr>
            <w:rFonts w:hint="eastAsia" w:cs="宋体"/>
            <w:b/>
            <w:bCs/>
            <w:color w:val="auto"/>
            <w:sz w:val="28"/>
            <w:szCs w:val="28"/>
            <w:highlight w:val="none"/>
            <w:u w:val="single"/>
            <w:lang w:val="en-US" w:eastAsia="zh-CN"/>
          </w:rPr>
          <w:t>榴悠悠冰淇淋工厂项目环境影响评价报告表编制</w:t>
        </w:r>
      </w:ins>
      <w:ins w:id="25" w:author="夏日倾情。" w:date="2026-09-11T15:47:22Z">
        <w:r>
          <w:rPr>
            <w:rFonts w:hint="eastAsia" w:cs="宋体"/>
            <w:b/>
            <w:bCs/>
            <w:color w:val="auto"/>
            <w:sz w:val="28"/>
            <w:szCs w:val="28"/>
            <w:highlight w:val="none"/>
            <w:u w:val="single"/>
            <w:lang w:val="en-US" w:eastAsia="zh-CN"/>
          </w:rPr>
          <w:t>及</w:t>
        </w:r>
      </w:ins>
      <w:ins w:id="26" w:author="夏日倾情。" w:date="2026-09-11T15:47:23Z">
        <w:r>
          <w:rPr>
            <w:rFonts w:hint="eastAsia" w:cs="宋体"/>
            <w:b/>
            <w:bCs/>
            <w:color w:val="auto"/>
            <w:sz w:val="28"/>
            <w:szCs w:val="28"/>
            <w:highlight w:val="none"/>
            <w:u w:val="single"/>
            <w:lang w:val="en-US" w:eastAsia="zh-CN"/>
          </w:rPr>
          <w:t>环保</w:t>
        </w:r>
      </w:ins>
      <w:ins w:id="27" w:author="夏日倾情。" w:date="2026-09-11T15:47:26Z">
        <w:r>
          <w:rPr>
            <w:rFonts w:hint="eastAsia" w:cs="宋体"/>
            <w:b/>
            <w:bCs/>
            <w:color w:val="auto"/>
            <w:sz w:val="28"/>
            <w:szCs w:val="28"/>
            <w:highlight w:val="none"/>
            <w:u w:val="single"/>
            <w:lang w:val="en-US" w:eastAsia="zh-CN"/>
          </w:rPr>
          <w:t>监测</w:t>
        </w:r>
      </w:ins>
      <w:ins w:id="28" w:author="夏日倾情。" w:date="2026-09-10T11:10:35Z">
        <w:r>
          <w:rPr>
            <w:rFonts w:hint="eastAsia" w:cs="宋体"/>
            <w:b/>
            <w:bCs/>
            <w:color w:val="auto"/>
            <w:sz w:val="28"/>
            <w:szCs w:val="28"/>
            <w:highlight w:val="none"/>
            <w:u w:val="single"/>
            <w:lang w:val="en-US" w:eastAsia="zh-CN"/>
          </w:rPr>
          <w:t>服务</w:t>
        </w:r>
      </w:ins>
      <w:r>
        <w:rPr>
          <w:rFonts w:hint="eastAsia" w:ascii="宋体" w:hAnsi="宋体" w:eastAsia="宋体" w:cs="宋体"/>
          <w:b/>
          <w:bCs/>
          <w:color w:val="auto"/>
          <w:sz w:val="28"/>
          <w:szCs w:val="28"/>
          <w:highlight w:val="none"/>
          <w:lang w:eastAsia="zh-CN"/>
        </w:rPr>
        <w:t>采购公告</w:t>
      </w:r>
      <w:bookmarkEnd w:id="14"/>
      <w:bookmarkEnd w:id="15"/>
      <w:bookmarkEnd w:id="16"/>
      <w:bookmarkEnd w:id="17"/>
      <w:bookmarkEnd w:id="18"/>
      <w:bookmarkEnd w:id="19"/>
      <w:bookmarkEnd w:id="20"/>
      <w:bookmarkEnd w:id="21"/>
      <w:bookmarkEnd w:id="22"/>
    </w:p>
    <w:p w14:paraId="4A49D1E9">
      <w:pPr>
        <w:pStyle w:val="26"/>
        <w:spacing w:line="360" w:lineRule="auto"/>
        <w:ind w:firstLine="0"/>
        <w:rPr>
          <w:color w:val="auto"/>
          <w:sz w:val="28"/>
          <w:szCs w:val="28"/>
          <w:highlight w:val="none"/>
        </w:rPr>
      </w:pPr>
      <w:del w:id="29" w:author="夏日倾情。" w:date="2026-09-10T11:10:35Z">
        <w:r>
          <w:rPr>
            <w:rFonts w:hint="eastAsia"/>
            <w:color w:val="auto"/>
            <w:sz w:val="24"/>
            <w:szCs w:val="24"/>
            <w:highlight w:val="none"/>
            <w:u w:val="single"/>
            <w:lang w:val="en-US" w:eastAsia="zh-CN"/>
          </w:rPr>
          <w:delText>钦州再生铝浮选加工厂项目环评、水保咨询服务</w:delText>
        </w:r>
      </w:del>
      <w:ins w:id="30" w:author="夏日倾情。" w:date="2026-09-10T11:10:35Z">
        <w:r>
          <w:rPr>
            <w:rFonts w:hint="eastAsia"/>
            <w:color w:val="auto"/>
            <w:sz w:val="24"/>
            <w:szCs w:val="24"/>
            <w:highlight w:val="none"/>
            <w:u w:val="single"/>
            <w:lang w:val="en-US" w:eastAsia="zh-CN"/>
          </w:rPr>
          <w:t>榴悠悠冰淇淋工厂项目环境影响评价报告表编制</w:t>
        </w:r>
      </w:ins>
      <w:ins w:id="31" w:author="夏日倾情。" w:date="2026-09-11T15:47:40Z">
        <w:r>
          <w:rPr>
            <w:rFonts w:hint="eastAsia"/>
            <w:color w:val="auto"/>
            <w:sz w:val="24"/>
            <w:szCs w:val="24"/>
            <w:highlight w:val="none"/>
            <w:u w:val="single"/>
            <w:lang w:val="en-US" w:eastAsia="zh-CN"/>
          </w:rPr>
          <w:t>及</w:t>
        </w:r>
      </w:ins>
      <w:ins w:id="32" w:author="夏日倾情。" w:date="2026-09-11T15:47:42Z">
        <w:r>
          <w:rPr>
            <w:rFonts w:hint="eastAsia"/>
            <w:color w:val="auto"/>
            <w:sz w:val="24"/>
            <w:szCs w:val="24"/>
            <w:highlight w:val="none"/>
            <w:u w:val="single"/>
            <w:lang w:val="en-US" w:eastAsia="zh-CN"/>
          </w:rPr>
          <w:t>环保监测</w:t>
        </w:r>
      </w:ins>
      <w:ins w:id="33" w:author="夏日倾情。" w:date="2026-09-10T11:10:35Z">
        <w:r>
          <w:rPr>
            <w:rFonts w:hint="eastAsia"/>
            <w:color w:val="auto"/>
            <w:sz w:val="24"/>
            <w:szCs w:val="24"/>
            <w:highlight w:val="none"/>
            <w:u w:val="single"/>
            <w:lang w:val="en-US" w:eastAsia="zh-CN"/>
          </w:rPr>
          <w:t>服务</w:t>
        </w:r>
      </w:ins>
      <w:r>
        <w:rPr>
          <w:rFonts w:hint="eastAsia"/>
          <w:color w:val="auto"/>
          <w:sz w:val="24"/>
          <w:szCs w:val="24"/>
          <w:highlight w:val="none"/>
        </w:rPr>
        <w:t>已具备采购条件</w:t>
      </w:r>
      <w:r>
        <w:rPr>
          <w:rFonts w:hint="eastAsia"/>
          <w:color w:val="auto"/>
          <w:sz w:val="24"/>
          <w:szCs w:val="24"/>
          <w:highlight w:val="none"/>
          <w:lang w:eastAsia="zh-CN"/>
        </w:rPr>
        <w:t>，</w:t>
      </w:r>
      <w:r>
        <w:rPr>
          <w:rFonts w:hint="eastAsia"/>
          <w:color w:val="auto"/>
          <w:sz w:val="24"/>
          <w:szCs w:val="24"/>
          <w:highlight w:val="none"/>
        </w:rPr>
        <w:t>现公开邀请供应商参加</w:t>
      </w:r>
      <w:r>
        <w:rPr>
          <w:rFonts w:hint="eastAsia"/>
          <w:color w:val="auto"/>
          <w:sz w:val="24"/>
          <w:szCs w:val="24"/>
          <w:highlight w:val="none"/>
          <w:lang w:eastAsia="zh-CN"/>
        </w:rPr>
        <w:t>询比</w:t>
      </w:r>
      <w:r>
        <w:rPr>
          <w:rFonts w:hint="eastAsia"/>
          <w:color w:val="auto"/>
          <w:sz w:val="24"/>
          <w:szCs w:val="24"/>
          <w:highlight w:val="none"/>
        </w:rPr>
        <w:t>采购活动</w:t>
      </w:r>
      <w:r>
        <w:rPr>
          <w:rFonts w:hint="eastAsia"/>
          <w:color w:val="auto"/>
          <w:sz w:val="28"/>
          <w:szCs w:val="28"/>
          <w:highlight w:val="none"/>
        </w:rPr>
        <w:t>。</w:t>
      </w:r>
    </w:p>
    <w:p w14:paraId="0D06C74B">
      <w:pPr>
        <w:pStyle w:val="3"/>
        <w:spacing w:before="0" w:after="0" w:line="360" w:lineRule="auto"/>
        <w:rPr>
          <w:rFonts w:ascii="宋体" w:hAnsi="宋体" w:eastAsia="宋体" w:cs="宋体"/>
          <w:bCs/>
          <w:color w:val="auto"/>
          <w:kern w:val="44"/>
          <w:sz w:val="28"/>
          <w:szCs w:val="28"/>
          <w:highlight w:val="none"/>
          <w:lang w:eastAsia="zh-CN"/>
        </w:rPr>
      </w:pPr>
      <w:bookmarkStart w:id="23" w:name="_Toc23380"/>
      <w:bookmarkStart w:id="24" w:name="_Toc21458"/>
      <w:bookmarkStart w:id="25" w:name="_Toc14113"/>
      <w:bookmarkStart w:id="26" w:name="_Toc23447"/>
      <w:bookmarkStart w:id="27" w:name="_Toc14927"/>
      <w:bookmarkStart w:id="28" w:name="_Toc32118"/>
      <w:bookmarkStart w:id="29" w:name="_Toc25962"/>
      <w:bookmarkStart w:id="30" w:name="_Toc16749"/>
      <w:r>
        <w:rPr>
          <w:rFonts w:hint="eastAsia" w:ascii="宋体" w:hAnsi="宋体" w:eastAsia="宋体" w:cs="宋体"/>
          <w:bCs/>
          <w:color w:val="auto"/>
          <w:kern w:val="44"/>
          <w:sz w:val="28"/>
          <w:szCs w:val="28"/>
          <w:highlight w:val="none"/>
          <w:lang w:eastAsia="zh-CN"/>
        </w:rPr>
        <w:t>1 采购项目简介</w:t>
      </w:r>
      <w:bookmarkEnd w:id="23"/>
      <w:bookmarkEnd w:id="24"/>
      <w:bookmarkEnd w:id="25"/>
      <w:bookmarkEnd w:id="26"/>
      <w:bookmarkEnd w:id="27"/>
      <w:bookmarkEnd w:id="28"/>
      <w:bookmarkEnd w:id="29"/>
      <w:bookmarkEnd w:id="30"/>
    </w:p>
    <w:p w14:paraId="32ACD16B">
      <w:pPr>
        <w:pStyle w:val="26"/>
        <w:tabs>
          <w:tab w:val="left" w:pos="593"/>
          <w:tab w:val="left" w:pos="9010"/>
        </w:tabs>
        <w:spacing w:line="360" w:lineRule="auto"/>
        <w:ind w:left="0" w:leftChars="0" w:firstLine="0" w:firstLineChars="0"/>
        <w:rPr>
          <w:color w:val="auto"/>
          <w:sz w:val="24"/>
          <w:szCs w:val="24"/>
          <w:highlight w:val="none"/>
          <w:lang w:val="en-US" w:eastAsia="zh-CN"/>
        </w:rPr>
      </w:pPr>
      <w:r>
        <w:rPr>
          <w:rFonts w:hint="eastAsia"/>
          <w:color w:val="auto"/>
          <w:sz w:val="24"/>
          <w:szCs w:val="24"/>
          <w:highlight w:val="none"/>
        </w:rPr>
        <w:t>项目名称：</w:t>
      </w:r>
      <w:r>
        <w:rPr>
          <w:rFonts w:hint="eastAsia"/>
          <w:color w:val="auto"/>
          <w:sz w:val="24"/>
          <w:szCs w:val="24"/>
          <w:highlight w:val="none"/>
          <w:u w:val="single"/>
          <w:lang w:val="en-US" w:eastAsia="zh-CN"/>
        </w:rPr>
        <w:t xml:space="preserve"> </w:t>
      </w:r>
      <w:del w:id="34" w:author="夏日倾情。" w:date="2026-09-10T11:10:35Z">
        <w:r>
          <w:rPr>
            <w:rFonts w:hint="eastAsia"/>
            <w:color w:val="auto"/>
            <w:sz w:val="24"/>
            <w:szCs w:val="24"/>
            <w:highlight w:val="none"/>
            <w:u w:val="single"/>
            <w:lang w:val="en-US" w:eastAsia="zh-CN"/>
          </w:rPr>
          <w:delText>钦州再生铝浮选加工厂项目环评、水保咨询服务</w:delText>
        </w:r>
      </w:del>
      <w:ins w:id="35" w:author="夏日倾情。" w:date="2026-09-10T11:10:35Z">
        <w:r>
          <w:rPr>
            <w:rFonts w:hint="eastAsia"/>
            <w:color w:val="auto"/>
            <w:sz w:val="24"/>
            <w:szCs w:val="24"/>
            <w:highlight w:val="none"/>
            <w:u w:val="single"/>
            <w:lang w:val="en-US" w:eastAsia="zh-CN"/>
          </w:rPr>
          <w:t>榴悠悠冰淇淋工厂项目环境影响评价报告表编制</w:t>
        </w:r>
      </w:ins>
      <w:ins w:id="36" w:author="夏日倾情。" w:date="2026-09-11T15:47:52Z">
        <w:r>
          <w:rPr>
            <w:rFonts w:hint="eastAsia"/>
            <w:color w:val="auto"/>
            <w:sz w:val="24"/>
            <w:szCs w:val="24"/>
            <w:highlight w:val="none"/>
            <w:u w:val="single"/>
            <w:lang w:val="en-US" w:eastAsia="zh-CN"/>
          </w:rPr>
          <w:t>及</w:t>
        </w:r>
      </w:ins>
      <w:ins w:id="37" w:author="夏日倾情。" w:date="2026-09-11T15:47:53Z">
        <w:r>
          <w:rPr>
            <w:rFonts w:hint="eastAsia"/>
            <w:color w:val="auto"/>
            <w:sz w:val="24"/>
            <w:szCs w:val="24"/>
            <w:highlight w:val="none"/>
            <w:u w:val="single"/>
            <w:lang w:val="en-US" w:eastAsia="zh-CN"/>
          </w:rPr>
          <w:t>环保</w:t>
        </w:r>
      </w:ins>
      <w:ins w:id="38" w:author="夏日倾情。" w:date="2026-09-11T15:47:55Z">
        <w:r>
          <w:rPr>
            <w:rFonts w:hint="eastAsia"/>
            <w:color w:val="auto"/>
            <w:sz w:val="24"/>
            <w:szCs w:val="24"/>
            <w:highlight w:val="none"/>
            <w:u w:val="single"/>
            <w:lang w:val="en-US" w:eastAsia="zh-CN"/>
          </w:rPr>
          <w:t>监测</w:t>
        </w:r>
      </w:ins>
      <w:ins w:id="39" w:author="夏日倾情。" w:date="2026-09-10T11:10:35Z">
        <w:r>
          <w:rPr>
            <w:rFonts w:hint="eastAsia"/>
            <w:color w:val="auto"/>
            <w:sz w:val="24"/>
            <w:szCs w:val="24"/>
            <w:highlight w:val="none"/>
            <w:u w:val="single"/>
            <w:lang w:val="en-US" w:eastAsia="zh-CN"/>
          </w:rPr>
          <w:t>服务</w:t>
        </w:r>
      </w:ins>
      <w:r>
        <w:rPr>
          <w:rFonts w:hint="eastAsia"/>
          <w:color w:val="auto"/>
          <w:sz w:val="24"/>
          <w:szCs w:val="24"/>
          <w:highlight w:val="none"/>
          <w:u w:val="single"/>
          <w:lang w:val="en-US" w:eastAsia="zh-CN"/>
        </w:rPr>
        <w:t xml:space="preserve">   </w:t>
      </w:r>
    </w:p>
    <w:p w14:paraId="2AEABE07">
      <w:pPr>
        <w:pStyle w:val="26"/>
        <w:tabs>
          <w:tab w:val="left" w:pos="593"/>
          <w:tab w:val="left" w:pos="1723"/>
          <w:tab w:val="left" w:leader="underscore" w:pos="9016"/>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 xml:space="preserve">1.2 </w:t>
      </w:r>
      <w:r>
        <w:rPr>
          <w:rFonts w:hint="eastAsia"/>
          <w:color w:val="auto"/>
          <w:sz w:val="24"/>
          <w:szCs w:val="24"/>
          <w:highlight w:val="none"/>
        </w:rPr>
        <w:t>采购人：</w:t>
      </w:r>
      <w:r>
        <w:rPr>
          <w:rFonts w:hint="eastAsia"/>
          <w:color w:val="auto"/>
          <w:sz w:val="24"/>
          <w:szCs w:val="24"/>
          <w:highlight w:val="none"/>
          <w:u w:val="single"/>
          <w:lang w:val="en-US" w:eastAsia="zh-CN"/>
        </w:rPr>
        <w:t xml:space="preserve">  </w:t>
      </w:r>
      <w:del w:id="40" w:author="夏日倾情。" w:date="2026-09-10T11:09:35Z">
        <w:r>
          <w:rPr>
            <w:rFonts w:hint="eastAsia"/>
            <w:color w:val="auto"/>
            <w:sz w:val="24"/>
            <w:szCs w:val="24"/>
            <w:highlight w:val="none"/>
            <w:u w:val="single"/>
            <w:lang w:val="en-US" w:eastAsia="zh-CN"/>
          </w:rPr>
          <w:delText>广西保晟金属材料有限公司</w:delText>
        </w:r>
      </w:del>
      <w:ins w:id="41" w:author="夏日倾情。" w:date="2026-09-10T11:09:35Z">
        <w:r>
          <w:rPr>
            <w:rFonts w:hint="eastAsia"/>
            <w:color w:val="auto"/>
            <w:sz w:val="24"/>
            <w:szCs w:val="24"/>
            <w:highlight w:val="none"/>
            <w:u w:val="single"/>
            <w:lang w:val="en-US" w:eastAsia="zh-CN"/>
          </w:rPr>
          <w:t>广西榴悠悠商业连锁管理有限公司</w:t>
        </w:r>
      </w:ins>
      <w:r>
        <w:rPr>
          <w:rFonts w:hint="eastAsia"/>
          <w:color w:val="auto"/>
          <w:sz w:val="24"/>
          <w:szCs w:val="24"/>
          <w:highlight w:val="none"/>
          <w:u w:val="single"/>
          <w:lang w:val="en-US" w:eastAsia="zh-CN"/>
        </w:rPr>
        <w:t xml:space="preserve">          </w:t>
      </w:r>
    </w:p>
    <w:p w14:paraId="0A88E950">
      <w:pPr>
        <w:pStyle w:val="26"/>
        <w:tabs>
          <w:tab w:val="left" w:pos="9005"/>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1.3 </w:t>
      </w:r>
      <w:r>
        <w:rPr>
          <w:rFonts w:hint="eastAsia"/>
          <w:color w:val="auto"/>
          <w:sz w:val="24"/>
          <w:szCs w:val="24"/>
          <w:highlight w:val="none"/>
          <w:lang w:eastAsia="zh-CN"/>
        </w:rPr>
        <w:t>采</w:t>
      </w:r>
      <w:r>
        <w:rPr>
          <w:rFonts w:hint="eastAsia"/>
          <w:color w:val="auto"/>
          <w:sz w:val="24"/>
          <w:szCs w:val="24"/>
          <w:highlight w:val="none"/>
        </w:rPr>
        <w:t>购代理机构：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416B6293">
      <w:pPr>
        <w:pStyle w:val="26"/>
        <w:tabs>
          <w:tab w:val="left" w:pos="7373"/>
          <w:tab w:val="left" w:leader="underscore" w:pos="9016"/>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1.4 </w:t>
      </w:r>
      <w:r>
        <w:rPr>
          <w:rFonts w:hint="eastAsia"/>
          <w:color w:val="auto"/>
          <w:sz w:val="24"/>
          <w:szCs w:val="24"/>
          <w:highlight w:val="none"/>
          <w:lang w:eastAsia="zh-CN"/>
        </w:rPr>
        <w:t>采</w:t>
      </w:r>
      <w:r>
        <w:rPr>
          <w:rFonts w:hint="eastAsia"/>
          <w:color w:val="auto"/>
          <w:sz w:val="24"/>
          <w:szCs w:val="24"/>
          <w:highlight w:val="none"/>
        </w:rPr>
        <w:t>购项目资金落实情况：</w:t>
      </w:r>
      <w:r>
        <w:rPr>
          <w:rFonts w:hint="eastAsia"/>
          <w:color w:val="auto"/>
          <w:sz w:val="24"/>
          <w:szCs w:val="24"/>
          <w:highlight w:val="none"/>
          <w:u w:val="single"/>
          <w:lang w:val="en-US" w:eastAsia="zh-CN"/>
          <w:rPrChange w:id="42" w:author="夏日倾情。" w:date="2026-09-11T15:01:43Z">
            <w:rPr>
              <w:rFonts w:hint="eastAsia"/>
              <w:color w:val="auto"/>
              <w:sz w:val="24"/>
              <w:szCs w:val="24"/>
              <w:highlight w:val="none"/>
              <w:u w:val="single"/>
            </w:rPr>
          </w:rPrChange>
        </w:rPr>
        <w:t xml:space="preserve"> </w:t>
      </w:r>
      <w:ins w:id="43" w:author="夏日倾情。" w:date="2026-09-11T15:01:36Z">
        <w:r>
          <w:rPr>
            <w:rFonts w:hint="eastAsia" w:ascii="宋体" w:hAnsi="宋体" w:eastAsia="宋体" w:cs="宋体"/>
            <w:i w:val="0"/>
            <w:iCs w:val="0"/>
            <w:caps w:val="0"/>
            <w:color w:val="auto"/>
            <w:spacing w:val="0"/>
            <w:sz w:val="24"/>
            <w:szCs w:val="24"/>
            <w:highlight w:val="none"/>
            <w:u w:val="single"/>
            <w:shd w:val="clear" w:fill="auto"/>
            <w:lang w:val="en-US" w:eastAsia="zh-CN"/>
            <w:rPrChange w:id="44" w:author="夏日倾情。" w:date="2026-09-11T15:01:43Z">
              <w:rPr>
                <w:rFonts w:ascii="Segoe UI" w:hAnsi="Segoe UI" w:eastAsia="Segoe UI" w:cs="Segoe UI"/>
                <w:i w:val="0"/>
                <w:iCs w:val="0"/>
                <w:caps w:val="0"/>
                <w:color w:val="0F1115"/>
                <w:spacing w:val="0"/>
                <w:sz w:val="24"/>
                <w:szCs w:val="24"/>
                <w:shd w:val="clear" w:fill="FFFFFF"/>
              </w:rPr>
            </w:rPrChange>
          </w:rPr>
          <w:t>自筹资金已落实</w:t>
        </w:r>
      </w:ins>
      <w:del w:id="45" w:author="夏日倾情。" w:date="2026-09-11T15:01:36Z">
        <w:r>
          <w:rPr>
            <w:rFonts w:hint="eastAsia"/>
            <w:color w:val="auto"/>
            <w:sz w:val="24"/>
            <w:szCs w:val="24"/>
            <w:highlight w:val="none"/>
            <w:u w:val="single"/>
            <w:lang w:val="en-US" w:eastAsia="zh-CN"/>
          </w:rPr>
          <w:delText xml:space="preserve"> /</w:delText>
        </w:r>
      </w:del>
      <w:r>
        <w:rPr>
          <w:rFonts w:hint="eastAsia"/>
          <w:color w:val="auto"/>
          <w:sz w:val="24"/>
          <w:szCs w:val="24"/>
          <w:highlight w:val="none"/>
          <w:u w:val="single"/>
          <w:lang w:val="en-US" w:eastAsia="zh-CN"/>
        </w:rPr>
        <w:t xml:space="preserve">                                                </w:t>
      </w:r>
    </w:p>
    <w:p w14:paraId="1BB6153C">
      <w:pPr>
        <w:widowControl/>
        <w:numPr>
          <w:ilvl w:val="0"/>
          <w:numId w:val="0"/>
        </w:numPr>
        <w:spacing w:before="90" w:after="100" w:afterAutospacing="1" w:line="360" w:lineRule="auto"/>
        <w:ind w:firstLine="0" w:firstLineChars="0"/>
        <w:rPr>
          <w:rFonts w:hint="eastAsia" w:ascii="方正仿宋_GB2312" w:hAnsi="方正仿宋_GB2312" w:eastAsia="方正仿宋_GB2312" w:cs="方正仿宋_GB2312"/>
          <w:color w:val="auto"/>
          <w:sz w:val="32"/>
          <w:szCs w:val="32"/>
          <w:highlight w:val="none"/>
          <w:lang w:val="en-US" w:eastAsia="zh-CN"/>
        </w:rPr>
        <w:pPrChange w:id="46" w:author="夏日倾情。" w:date="2026-09-10T11:35:29Z">
          <w:pPr>
            <w:ind w:firstLine="480" w:firstLineChars="200"/>
          </w:pPr>
        </w:pPrChange>
      </w:pPr>
      <w:r>
        <w:rPr>
          <w:rFonts w:hint="eastAsia"/>
          <w:b/>
          <w:bCs/>
          <w:color w:val="auto"/>
          <w:sz w:val="24"/>
          <w:szCs w:val="24"/>
          <w:highlight w:val="none"/>
          <w:lang w:val="en-US" w:eastAsia="zh-CN" w:bidi="en-US"/>
        </w:rPr>
        <w:t xml:space="preserve">1.5 </w:t>
      </w:r>
      <w:r>
        <w:rPr>
          <w:rFonts w:hint="eastAsia"/>
          <w:color w:val="auto"/>
          <w:sz w:val="24"/>
          <w:szCs w:val="24"/>
          <w:highlight w:val="none"/>
        </w:rPr>
        <w:t>采购项目概况：</w:t>
      </w:r>
      <w:r>
        <w:rPr>
          <w:rFonts w:hint="eastAsia"/>
          <w:color w:val="auto"/>
          <w:sz w:val="24"/>
          <w:szCs w:val="24"/>
          <w:highlight w:val="none"/>
          <w:u w:val="single"/>
        </w:rPr>
        <w:t xml:space="preserve"> </w:t>
      </w:r>
      <w:ins w:id="47" w:author="夏日倾情。" w:date="2026-09-10T11:35:13Z">
        <w:r>
          <w:rPr>
            <w:rFonts w:hint="eastAsia" w:ascii="Times New Roman" w:hAnsi="Times New Roman" w:eastAsia="Times New Roman" w:cs="Times New Roman"/>
            <w:i w:val="0"/>
            <w:iCs w:val="0"/>
            <w:color w:val="auto"/>
            <w:spacing w:val="0"/>
            <w:kern w:val="0"/>
            <w:sz w:val="24"/>
            <w:szCs w:val="24"/>
            <w:highlight w:val="none"/>
            <w:u w:val="single"/>
            <w:shd w:val="clear" w:color="auto" w:fill="auto"/>
            <w:lang w:val="en-US" w:eastAsia="zh-CN" w:bidi="ar-SA"/>
            <w:rPrChange w:id="48" w:author="夏日倾情。" w:date="2026-09-10T11:35:18Z">
              <w:rPr>
                <w:rFonts w:hint="eastAsia" w:ascii="Segoe UI" w:hAnsi="Segoe UI" w:eastAsia="Segoe UI" w:cs="Times New Roman"/>
                <w:i w:val="0"/>
                <w:iCs w:val="0"/>
                <w:color w:val="0F1115"/>
                <w:spacing w:val="0"/>
                <w:kern w:val="2"/>
                <w:sz w:val="24"/>
                <w:szCs w:val="24"/>
                <w:shd w:val="clear" w:color="auto" w:fill="FFFFFF"/>
                <w:lang w:val="en-US" w:eastAsia="zh-CN" w:bidi="ar-SA"/>
              </w:rPr>
            </w:rPrChange>
          </w:rPr>
          <w:t>榴悠悠冰淇淋工厂项目由广西榴悠悠商业连锁管理有限公司负责项目投资。本项目位于广西自由贸易试验区钦州港片区，利用既有仓库改造建设冰淇淋生产车间，项目总投资约910.65万元，其中工程费用694.56万元。主要建设内容包括：原酒库全部原有设施拆除清运；车间主体改造工程（含地坪地沟、隔墙吊顶防火墙、给排水系统、净化恒温新风系统、强弱电照明改造、消防改造等）；配套建设SC标准化化验室、风淋室及更衣室、成品冷库；新增冰淇淋车间专项土建（含食品污水处理一体化设备基础、冰淇淋生产线设备承重减震基础、发电机房、锅炉房、机房等）。</w:t>
        </w:r>
      </w:ins>
      <w:del w:id="49" w:author="夏日倾情。" w:date="2026-09-10T11:35:13Z">
        <w:r>
          <w:rPr>
            <w:rFonts w:hint="eastAsia" w:ascii="宋体" w:hAnsi="宋体" w:eastAsia="宋体" w:cs="宋体"/>
            <w:color w:val="auto"/>
            <w:sz w:val="24"/>
            <w:szCs w:val="24"/>
            <w:highlight w:val="none"/>
            <w:u w:val="single"/>
            <w:lang w:val="en-US" w:eastAsia="zh-CN" w:bidi="zh-TW"/>
          </w:rPr>
          <w:delText>本项目拟在港区大榄坪三号路西侧（力顺项目东侧）金鸡大街北侧地块建设，土地租赁面积约16亩，建设一条年浮选产能20万吨的再生铝加工生产线，涵盖筛分、清洗、浮选、抛光等工序，配套循环水系统、环保设施等。主要建设内容包括：新建厂房两栋，建筑总面积约3070㎡；新建办公用房一栋，建筑总面积约190㎡；新建地磅控制室建筑面积18㎡，门卫室建筑面积9㎡，地面硬化约5600㎡，以及围墙、总平设计等。</w:delText>
        </w:r>
      </w:del>
    </w:p>
    <w:p w14:paraId="69139133">
      <w:pPr>
        <w:pStyle w:val="26"/>
        <w:tabs>
          <w:tab w:val="left" w:pos="9010"/>
        </w:tabs>
        <w:spacing w:line="360" w:lineRule="auto"/>
        <w:ind w:firstLine="0"/>
        <w:rPr>
          <w:color w:val="auto"/>
          <w:sz w:val="24"/>
          <w:szCs w:val="24"/>
          <w:highlight w:val="none"/>
          <w:lang w:val="en-US" w:eastAsia="zh-CN"/>
        </w:rPr>
      </w:pPr>
      <w:del w:id="50" w:author="夏日倾情。" w:date="2026-09-10T11:35:25Z">
        <w:r>
          <w:rPr>
            <w:rFonts w:hint="eastAsia"/>
            <w:color w:val="auto"/>
            <w:sz w:val="24"/>
            <w:szCs w:val="24"/>
            <w:highlight w:val="none"/>
            <w:u w:val="single"/>
            <w:lang w:val="en-US" w:eastAsia="zh-CN"/>
          </w:rPr>
          <w:delText xml:space="preserve"> </w:delText>
        </w:r>
      </w:del>
      <w:r>
        <w:rPr>
          <w:rFonts w:hint="eastAsia"/>
          <w:b/>
          <w:bCs/>
          <w:color w:val="auto"/>
          <w:sz w:val="24"/>
          <w:szCs w:val="24"/>
          <w:highlight w:val="none"/>
          <w:lang w:val="en-US" w:eastAsia="zh-CN"/>
        </w:rPr>
        <w:t>1.6</w:t>
      </w:r>
      <w:r>
        <w:rPr>
          <w:rFonts w:hint="eastAsia"/>
          <w:color w:val="auto"/>
          <w:sz w:val="24"/>
          <w:szCs w:val="24"/>
          <w:highlight w:val="none"/>
          <w:lang w:val="en-US" w:eastAsia="zh-CN"/>
        </w:rPr>
        <w:t xml:space="preserve"> 预算金额：</w:t>
      </w:r>
      <w:bookmarkStart w:id="31" w:name="OLE_LINK5"/>
      <w:r>
        <w:rPr>
          <w:rStyle w:val="22"/>
          <w:rFonts w:ascii="Segoe UI" w:hAnsi="Segoe UI" w:eastAsia="Segoe UI" w:cs="Segoe UI"/>
          <w:b/>
          <w:bCs/>
          <w:i w:val="0"/>
          <w:iCs w:val="0"/>
          <w:caps w:val="0"/>
          <w:color w:val="auto"/>
          <w:spacing w:val="0"/>
          <w:sz w:val="24"/>
          <w:szCs w:val="24"/>
          <w:highlight w:val="none"/>
          <w:shd w:val="clear" w:fill="FFFFFF"/>
        </w:rPr>
        <w:t>人民币</w:t>
      </w:r>
      <w:del w:id="51" w:author="夏日倾情。" w:date="2026-09-10T11:37:35Z">
        <w:r>
          <w:rPr>
            <w:rStyle w:val="22"/>
            <w:rFonts w:ascii="Segoe UI" w:hAnsi="Segoe UI" w:eastAsia="Segoe UI" w:cs="Segoe UI"/>
            <w:b/>
            <w:bCs/>
            <w:i w:val="0"/>
            <w:iCs w:val="0"/>
            <w:caps w:val="0"/>
            <w:color w:val="auto"/>
            <w:spacing w:val="0"/>
            <w:sz w:val="24"/>
            <w:szCs w:val="24"/>
            <w:highlight w:val="none"/>
            <w:shd w:val="clear" w:fill="FFFFFF"/>
          </w:rPr>
          <w:delText>壹拾</w:delText>
        </w:r>
      </w:del>
      <w:del w:id="52" w:author="夏日倾情。" w:date="2026-09-10T11:37:35Z">
        <w:r>
          <w:rPr>
            <w:rStyle w:val="22"/>
            <w:rFonts w:hint="eastAsia" w:ascii="Segoe UI" w:hAnsi="Segoe UI" w:eastAsia="宋体" w:cs="Segoe UI"/>
            <w:b/>
            <w:bCs/>
            <w:i w:val="0"/>
            <w:iCs w:val="0"/>
            <w:caps w:val="0"/>
            <w:color w:val="auto"/>
            <w:spacing w:val="0"/>
            <w:sz w:val="24"/>
            <w:szCs w:val="24"/>
            <w:highlight w:val="none"/>
            <w:shd w:val="clear" w:fill="FFFFFF"/>
            <w:lang w:eastAsia="zh-CN"/>
          </w:rPr>
          <w:delText>叁万捌仟</w:delText>
        </w:r>
      </w:del>
      <w:ins w:id="53" w:author="夏日倾情。" w:date="2026-09-10T11:37:35Z">
        <w:r>
          <w:rPr>
            <w:rStyle w:val="22"/>
            <w:rFonts w:hint="eastAsia" w:ascii="Segoe UI" w:hAnsi="Segoe UI" w:eastAsia="宋体" w:cs="Segoe UI"/>
            <w:b/>
            <w:bCs/>
            <w:i w:val="0"/>
            <w:iCs w:val="0"/>
            <w:caps w:val="0"/>
            <w:color w:val="auto"/>
            <w:spacing w:val="0"/>
            <w:sz w:val="24"/>
            <w:szCs w:val="24"/>
            <w:highlight w:val="none"/>
            <w:shd w:val="clear" w:fill="FFFFFF"/>
            <w:lang w:eastAsia="zh-CN"/>
          </w:rPr>
          <w:t>肆万陆仟捌</w:t>
        </w:r>
      </w:ins>
      <w:ins w:id="54" w:author="夏日倾情。" w:date="2026-09-10T11:39:27Z">
        <w:r>
          <w:rPr>
            <w:rStyle w:val="22"/>
            <w:rFonts w:hint="eastAsia" w:ascii="Segoe UI" w:hAnsi="Segoe UI" w:eastAsia="宋体" w:cs="Segoe UI"/>
            <w:b/>
            <w:bCs/>
            <w:i w:val="0"/>
            <w:iCs w:val="0"/>
            <w:caps w:val="0"/>
            <w:color w:val="auto"/>
            <w:spacing w:val="0"/>
            <w:sz w:val="24"/>
            <w:szCs w:val="24"/>
            <w:highlight w:val="none"/>
            <w:shd w:val="clear" w:fill="FFFFFF"/>
            <w:lang w:val="en-US" w:eastAsia="zh-CN"/>
          </w:rPr>
          <w:t>佰</w:t>
        </w:r>
      </w:ins>
      <w:r>
        <w:rPr>
          <w:rStyle w:val="22"/>
          <w:rFonts w:ascii="Segoe UI" w:hAnsi="Segoe UI" w:eastAsia="Segoe UI" w:cs="Segoe UI"/>
          <w:b/>
          <w:bCs/>
          <w:i w:val="0"/>
          <w:iCs w:val="0"/>
          <w:caps w:val="0"/>
          <w:color w:val="auto"/>
          <w:spacing w:val="0"/>
          <w:sz w:val="24"/>
          <w:szCs w:val="24"/>
          <w:highlight w:val="none"/>
          <w:shd w:val="clear" w:fill="FFFFFF"/>
        </w:rPr>
        <w:t>元整</w:t>
      </w:r>
      <w:r>
        <w:rPr>
          <w:rFonts w:hint="eastAsia"/>
          <w:color w:val="auto"/>
          <w:sz w:val="24"/>
          <w:szCs w:val="24"/>
          <w:highlight w:val="none"/>
          <w:u w:val="single"/>
        </w:rPr>
        <w:t>（￥：</w:t>
      </w:r>
      <w:del w:id="55" w:author="夏日倾情。" w:date="2026-09-10T11:36:31Z">
        <w:r>
          <w:rPr>
            <w:rFonts w:hint="eastAsia"/>
            <w:color w:val="auto"/>
            <w:sz w:val="24"/>
            <w:szCs w:val="24"/>
            <w:highlight w:val="none"/>
            <w:u w:val="single"/>
            <w:lang w:val="en-US" w:eastAsia="zh-CN"/>
          </w:rPr>
          <w:delText>138000.00</w:delText>
        </w:r>
      </w:del>
      <w:ins w:id="56" w:author="夏日倾情。" w:date="2026-09-10T11:36:31Z">
        <w:r>
          <w:rPr>
            <w:rFonts w:hint="eastAsia"/>
            <w:color w:val="auto"/>
            <w:sz w:val="24"/>
            <w:szCs w:val="24"/>
            <w:highlight w:val="none"/>
            <w:u w:val="single"/>
            <w:lang w:val="en-US" w:eastAsia="zh-CN"/>
          </w:rPr>
          <w:t>46800.00</w:t>
        </w:r>
      </w:ins>
      <w:r>
        <w:rPr>
          <w:rFonts w:hint="eastAsia"/>
          <w:color w:val="auto"/>
          <w:sz w:val="24"/>
          <w:szCs w:val="24"/>
          <w:highlight w:val="none"/>
          <w:u w:val="single"/>
        </w:rPr>
        <w:t>元）</w:t>
      </w:r>
      <w:bookmarkEnd w:id="31"/>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p>
    <w:p w14:paraId="2EB63A94">
      <w:pPr>
        <w:pStyle w:val="26"/>
        <w:tabs>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1.7</w:t>
      </w:r>
      <w:r>
        <w:rPr>
          <w:rFonts w:hint="eastAsia"/>
          <w:color w:val="auto"/>
          <w:sz w:val="24"/>
          <w:szCs w:val="24"/>
          <w:highlight w:val="none"/>
          <w:lang w:val="en-US" w:eastAsia="zh-CN"/>
        </w:rPr>
        <w:t xml:space="preserve"> 最高限价：</w:t>
      </w:r>
      <w:r>
        <w:rPr>
          <w:rStyle w:val="22"/>
          <w:rFonts w:ascii="Segoe UI" w:hAnsi="Segoe UI" w:eastAsia="Segoe UI" w:cs="Segoe UI"/>
          <w:b/>
          <w:bCs/>
          <w:i w:val="0"/>
          <w:iCs w:val="0"/>
          <w:caps w:val="0"/>
          <w:color w:val="auto"/>
          <w:spacing w:val="0"/>
          <w:sz w:val="24"/>
          <w:szCs w:val="24"/>
          <w:highlight w:val="none"/>
          <w:shd w:val="clear" w:fill="FFFFFF"/>
        </w:rPr>
        <w:t>人民币</w:t>
      </w:r>
      <w:del w:id="57" w:author="夏日倾情。" w:date="2026-09-10T11:37:35Z">
        <w:r>
          <w:rPr>
            <w:rStyle w:val="22"/>
            <w:rFonts w:ascii="Segoe UI" w:hAnsi="Segoe UI" w:eastAsia="Segoe UI" w:cs="Segoe UI"/>
            <w:b/>
            <w:bCs/>
            <w:i w:val="0"/>
            <w:iCs w:val="0"/>
            <w:caps w:val="0"/>
            <w:color w:val="auto"/>
            <w:spacing w:val="0"/>
            <w:sz w:val="24"/>
            <w:szCs w:val="24"/>
            <w:highlight w:val="none"/>
            <w:shd w:val="clear" w:fill="FFFFFF"/>
          </w:rPr>
          <w:delText>壹拾</w:delText>
        </w:r>
      </w:del>
      <w:del w:id="58" w:author="夏日倾情。" w:date="2026-09-10T11:37:35Z">
        <w:r>
          <w:rPr>
            <w:rStyle w:val="22"/>
            <w:rFonts w:hint="eastAsia" w:ascii="Segoe UI" w:hAnsi="Segoe UI" w:eastAsia="宋体" w:cs="Segoe UI"/>
            <w:b/>
            <w:bCs/>
            <w:i w:val="0"/>
            <w:iCs w:val="0"/>
            <w:caps w:val="0"/>
            <w:color w:val="auto"/>
            <w:spacing w:val="0"/>
            <w:sz w:val="24"/>
            <w:szCs w:val="24"/>
            <w:highlight w:val="none"/>
            <w:shd w:val="clear" w:fill="FFFFFF"/>
            <w:lang w:eastAsia="zh-CN"/>
          </w:rPr>
          <w:delText>叁万捌仟</w:delText>
        </w:r>
      </w:del>
      <w:ins w:id="59" w:author="夏日倾情。" w:date="2026-09-10T11:37:35Z">
        <w:r>
          <w:rPr>
            <w:rStyle w:val="22"/>
            <w:rFonts w:hint="eastAsia" w:ascii="Segoe UI" w:hAnsi="Segoe UI" w:eastAsia="宋体" w:cs="Segoe UI"/>
            <w:b/>
            <w:bCs/>
            <w:i w:val="0"/>
            <w:iCs w:val="0"/>
            <w:caps w:val="0"/>
            <w:color w:val="auto"/>
            <w:spacing w:val="0"/>
            <w:sz w:val="24"/>
            <w:szCs w:val="24"/>
            <w:highlight w:val="none"/>
            <w:shd w:val="clear" w:fill="FFFFFF"/>
            <w:lang w:eastAsia="zh-CN"/>
          </w:rPr>
          <w:t>肆万陆仟捌</w:t>
        </w:r>
      </w:ins>
      <w:ins w:id="60" w:author="夏日倾情。" w:date="2026-09-10T11:39:33Z">
        <w:r>
          <w:rPr>
            <w:rStyle w:val="22"/>
            <w:rFonts w:hint="eastAsia" w:ascii="Segoe UI" w:hAnsi="Segoe UI" w:eastAsia="宋体" w:cs="Segoe UI"/>
            <w:b/>
            <w:bCs/>
            <w:i w:val="0"/>
            <w:iCs w:val="0"/>
            <w:caps w:val="0"/>
            <w:color w:val="auto"/>
            <w:spacing w:val="0"/>
            <w:sz w:val="24"/>
            <w:szCs w:val="24"/>
            <w:highlight w:val="none"/>
            <w:shd w:val="clear" w:fill="FFFFFF"/>
            <w:lang w:val="en-US" w:eastAsia="zh-CN"/>
          </w:rPr>
          <w:t>佰</w:t>
        </w:r>
      </w:ins>
      <w:r>
        <w:rPr>
          <w:rStyle w:val="22"/>
          <w:rFonts w:ascii="Segoe UI" w:hAnsi="Segoe UI" w:eastAsia="Segoe UI" w:cs="Segoe UI"/>
          <w:b/>
          <w:bCs/>
          <w:i w:val="0"/>
          <w:iCs w:val="0"/>
          <w:caps w:val="0"/>
          <w:color w:val="auto"/>
          <w:spacing w:val="0"/>
          <w:sz w:val="24"/>
          <w:szCs w:val="24"/>
          <w:highlight w:val="none"/>
          <w:shd w:val="clear" w:fill="FFFFFF"/>
        </w:rPr>
        <w:t>元整</w:t>
      </w:r>
      <w:r>
        <w:rPr>
          <w:rFonts w:hint="eastAsia"/>
          <w:color w:val="auto"/>
          <w:sz w:val="24"/>
          <w:szCs w:val="24"/>
          <w:highlight w:val="none"/>
          <w:u w:val="single"/>
        </w:rPr>
        <w:t>（￥：</w:t>
      </w:r>
      <w:del w:id="61" w:author="夏日倾情。" w:date="2026-09-10T11:36:31Z">
        <w:r>
          <w:rPr>
            <w:rFonts w:hint="eastAsia"/>
            <w:color w:val="auto"/>
            <w:sz w:val="24"/>
            <w:szCs w:val="24"/>
            <w:highlight w:val="none"/>
            <w:u w:val="single"/>
            <w:lang w:val="en-US" w:eastAsia="zh-CN"/>
          </w:rPr>
          <w:delText>138000.00</w:delText>
        </w:r>
      </w:del>
      <w:ins w:id="62" w:author="夏日倾情。" w:date="2026-09-10T11:36:31Z">
        <w:r>
          <w:rPr>
            <w:rFonts w:hint="eastAsia"/>
            <w:color w:val="auto"/>
            <w:sz w:val="24"/>
            <w:szCs w:val="24"/>
            <w:highlight w:val="none"/>
            <w:u w:val="single"/>
            <w:lang w:val="en-US" w:eastAsia="zh-CN"/>
          </w:rPr>
          <w:t>46800.00</w:t>
        </w:r>
      </w:ins>
      <w:r>
        <w:rPr>
          <w:rFonts w:hint="eastAsia"/>
          <w:color w:val="auto"/>
          <w:sz w:val="24"/>
          <w:szCs w:val="24"/>
          <w:highlight w:val="none"/>
          <w:u w:val="single"/>
        </w:rPr>
        <w:t>元）</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p>
    <w:p w14:paraId="1FF20C92">
      <w:pPr>
        <w:pStyle w:val="26"/>
        <w:tabs>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1.8</w:t>
      </w:r>
      <w:r>
        <w:rPr>
          <w:rFonts w:hint="eastAsia"/>
          <w:color w:val="auto"/>
          <w:sz w:val="24"/>
          <w:szCs w:val="24"/>
          <w:highlight w:val="none"/>
          <w:lang w:val="en-US" w:eastAsia="zh-CN"/>
        </w:rPr>
        <w:t xml:space="preserve"> 采购需求：如需进一步了解详细内容，详见第五章“采购需求”。</w:t>
      </w:r>
    </w:p>
    <w:p w14:paraId="23D8F77C">
      <w:pPr>
        <w:pStyle w:val="3"/>
        <w:spacing w:before="0" w:after="0" w:line="360" w:lineRule="auto"/>
        <w:rPr>
          <w:rFonts w:ascii="宋体" w:hAnsi="宋体" w:eastAsia="宋体" w:cs="宋体"/>
          <w:bCs/>
          <w:color w:val="auto"/>
          <w:kern w:val="44"/>
          <w:sz w:val="28"/>
          <w:szCs w:val="28"/>
          <w:highlight w:val="none"/>
          <w:lang w:eastAsia="zh-CN"/>
        </w:rPr>
      </w:pPr>
      <w:bookmarkStart w:id="32" w:name="_Toc26552"/>
      <w:bookmarkStart w:id="33" w:name="_Toc8145"/>
      <w:bookmarkStart w:id="34" w:name="_Toc21338"/>
      <w:bookmarkStart w:id="35" w:name="_Toc32668"/>
      <w:bookmarkStart w:id="36" w:name="_Toc13081"/>
      <w:bookmarkStart w:id="37" w:name="_Toc10790"/>
      <w:bookmarkStart w:id="38" w:name="_Toc10606"/>
      <w:bookmarkStart w:id="39" w:name="_Toc9214"/>
      <w:r>
        <w:rPr>
          <w:rFonts w:hint="eastAsia" w:ascii="宋体" w:hAnsi="宋体" w:eastAsia="宋体" w:cs="宋体"/>
          <w:bCs/>
          <w:color w:val="auto"/>
          <w:kern w:val="44"/>
          <w:sz w:val="28"/>
          <w:szCs w:val="28"/>
          <w:highlight w:val="none"/>
          <w:lang w:eastAsia="zh-CN"/>
        </w:rPr>
        <w:t>2 采购范围及相关要求</w:t>
      </w:r>
      <w:bookmarkEnd w:id="32"/>
      <w:bookmarkEnd w:id="33"/>
      <w:bookmarkEnd w:id="34"/>
      <w:bookmarkEnd w:id="35"/>
      <w:bookmarkEnd w:id="36"/>
      <w:bookmarkEnd w:id="37"/>
      <w:bookmarkEnd w:id="38"/>
      <w:bookmarkEnd w:id="39"/>
    </w:p>
    <w:p w14:paraId="559B1D99">
      <w:pPr>
        <w:pStyle w:val="26"/>
        <w:tabs>
          <w:tab w:val="left" w:pos="7958"/>
          <w:tab w:val="left" w:leader="underscore" w:pos="9016"/>
          <w:tab w:val="left" w:pos="9029"/>
        </w:tabs>
        <w:spacing w:line="360" w:lineRule="auto"/>
        <w:ind w:firstLine="0"/>
        <w:jc w:val="both"/>
        <w:rPr>
          <w:color w:val="auto"/>
          <w:sz w:val="24"/>
          <w:szCs w:val="24"/>
          <w:highlight w:val="none"/>
        </w:rPr>
      </w:pPr>
      <w:r>
        <w:rPr>
          <w:rFonts w:hint="eastAsia"/>
          <w:b/>
          <w:bCs/>
          <w:color w:val="auto"/>
          <w:sz w:val="24"/>
          <w:szCs w:val="24"/>
          <w:highlight w:val="none"/>
          <w:lang w:val="en-US" w:eastAsia="zh-CN" w:bidi="en-US"/>
        </w:rPr>
        <w:t>2.</w:t>
      </w:r>
      <w:r>
        <w:rPr>
          <w:rFonts w:hint="eastAsia"/>
          <w:b/>
          <w:bCs/>
          <w:color w:val="auto"/>
          <w:sz w:val="24"/>
          <w:szCs w:val="24"/>
          <w:highlight w:val="none"/>
        </w:rPr>
        <w:t xml:space="preserve">1 </w:t>
      </w:r>
      <w:r>
        <w:rPr>
          <w:rFonts w:hint="eastAsia"/>
          <w:color w:val="auto"/>
          <w:sz w:val="24"/>
          <w:szCs w:val="24"/>
          <w:highlight w:val="none"/>
          <w:lang w:eastAsia="zh-CN"/>
        </w:rPr>
        <w:t>采</w:t>
      </w:r>
      <w:r>
        <w:rPr>
          <w:rFonts w:hint="eastAsia"/>
          <w:color w:val="auto"/>
          <w:sz w:val="24"/>
          <w:szCs w:val="24"/>
          <w:highlight w:val="none"/>
        </w:rPr>
        <w:t>购范围：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包含环境影响评价报告表编制</w:t>
      </w:r>
      <w:del w:id="63" w:author="夏日倾情。" w:date="2026-09-11T15:48:18Z">
        <w:r>
          <w:rPr>
            <w:rFonts w:hint="default"/>
            <w:color w:val="auto"/>
            <w:sz w:val="24"/>
            <w:szCs w:val="24"/>
            <w:highlight w:val="none"/>
            <w:u w:val="single"/>
            <w:lang w:val="en-US" w:eastAsia="zh-CN"/>
          </w:rPr>
          <w:delText>、</w:delText>
        </w:r>
      </w:del>
      <w:ins w:id="64" w:author="夏日倾情。" w:date="2026-09-11T15:48:18Z">
        <w:r>
          <w:rPr>
            <w:rFonts w:hint="eastAsia"/>
            <w:color w:val="auto"/>
            <w:sz w:val="24"/>
            <w:szCs w:val="24"/>
            <w:highlight w:val="none"/>
            <w:u w:val="single"/>
            <w:lang w:val="en-US" w:eastAsia="zh-CN"/>
          </w:rPr>
          <w:t>及</w:t>
        </w:r>
      </w:ins>
      <w:r>
        <w:rPr>
          <w:rFonts w:hint="eastAsia"/>
          <w:color w:val="auto"/>
          <w:sz w:val="24"/>
          <w:szCs w:val="24"/>
          <w:highlight w:val="none"/>
          <w:u w:val="single"/>
          <w:lang w:val="en-US" w:eastAsia="zh-CN"/>
        </w:rPr>
        <w:t>环保监测</w:t>
      </w:r>
      <w:del w:id="65" w:author="夏日倾情。" w:date="2026-09-11T15:10:36Z">
        <w:r>
          <w:rPr>
            <w:rFonts w:hint="eastAsia"/>
            <w:color w:val="auto"/>
            <w:sz w:val="24"/>
            <w:szCs w:val="24"/>
            <w:highlight w:val="none"/>
            <w:u w:val="single"/>
            <w:lang w:val="en-US" w:eastAsia="zh-CN"/>
          </w:rPr>
          <w:delText>、</w:delText>
        </w:r>
      </w:del>
      <w:del w:id="66" w:author="夏日倾情。" w:date="2026-09-11T15:10:36Z">
        <w:r>
          <w:rPr>
            <w:rFonts w:hint="default"/>
            <w:color w:val="auto"/>
            <w:sz w:val="24"/>
            <w:szCs w:val="24"/>
            <w:highlight w:val="none"/>
            <w:u w:val="single"/>
            <w:lang w:val="en-US" w:eastAsia="zh-CN"/>
          </w:rPr>
          <w:delText>水土保持方案报告编制、水土保持</w:delText>
        </w:r>
      </w:del>
      <w:del w:id="67" w:author="夏日倾情。" w:date="2026-09-11T15:10:36Z">
        <w:r>
          <w:rPr>
            <w:rFonts w:hint="eastAsia"/>
            <w:color w:val="auto"/>
            <w:sz w:val="24"/>
            <w:szCs w:val="24"/>
            <w:highlight w:val="none"/>
            <w:u w:val="single"/>
            <w:lang w:val="en-US" w:eastAsia="zh-CN"/>
          </w:rPr>
          <w:delText>验收</w:delText>
        </w:r>
      </w:del>
      <w:r>
        <w:rPr>
          <w:rFonts w:hint="eastAsia"/>
          <w:color w:val="auto"/>
          <w:sz w:val="24"/>
          <w:szCs w:val="24"/>
          <w:highlight w:val="none"/>
          <w:u w:val="single"/>
          <w:lang w:val="en-US" w:eastAsia="zh-CN"/>
        </w:rPr>
        <w:t xml:space="preserve">以及组织召开专家评审（如需）等。 </w:t>
      </w:r>
    </w:p>
    <w:p w14:paraId="3ACB5059">
      <w:pPr>
        <w:pStyle w:val="26"/>
        <w:tabs>
          <w:tab w:val="left" w:pos="7958"/>
          <w:tab w:val="left" w:leader="underscore" w:pos="9016"/>
          <w:tab w:val="left" w:pos="9029"/>
        </w:tabs>
        <w:spacing w:line="360" w:lineRule="auto"/>
        <w:ind w:firstLine="0"/>
        <w:jc w:val="both"/>
        <w:rPr>
          <w:color w:val="auto"/>
          <w:sz w:val="24"/>
          <w:szCs w:val="24"/>
          <w:highlight w:val="none"/>
          <w:lang w:val="en-US" w:eastAsia="zh-CN"/>
        </w:rPr>
      </w:pPr>
      <w:r>
        <w:rPr>
          <w:rFonts w:hint="eastAsia"/>
          <w:b/>
          <w:bCs/>
          <w:color w:val="auto"/>
          <w:sz w:val="24"/>
          <w:szCs w:val="24"/>
          <w:highlight w:val="none"/>
          <w:lang w:val="en-US" w:eastAsia="zh-CN" w:bidi="en-US"/>
        </w:rPr>
        <w:t xml:space="preserve">2.2 </w:t>
      </w:r>
      <w:r>
        <w:rPr>
          <w:rFonts w:hint="eastAsia"/>
          <w:color w:val="auto"/>
          <w:sz w:val="24"/>
          <w:szCs w:val="24"/>
          <w:highlight w:val="none"/>
        </w:rPr>
        <w:t>服务期限：</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自合同签订之日起45天                                                          </w:t>
      </w:r>
    </w:p>
    <w:p w14:paraId="24D6310A">
      <w:pPr>
        <w:pStyle w:val="26"/>
        <w:tabs>
          <w:tab w:val="left" w:pos="7958"/>
          <w:tab w:val="left" w:leader="underscore" w:pos="9016"/>
          <w:tab w:val="left" w:pos="9029"/>
        </w:tabs>
        <w:spacing w:line="360" w:lineRule="auto"/>
        <w:ind w:firstLine="0"/>
        <w:jc w:val="both"/>
        <w:rPr>
          <w:color w:val="auto"/>
          <w:sz w:val="24"/>
          <w:szCs w:val="24"/>
          <w:highlight w:val="none"/>
          <w:lang w:val="en-US"/>
        </w:rPr>
      </w:pPr>
      <w:r>
        <w:rPr>
          <w:rFonts w:hint="eastAsia"/>
          <w:b/>
          <w:bCs/>
          <w:color w:val="auto"/>
          <w:sz w:val="24"/>
          <w:szCs w:val="24"/>
          <w:highlight w:val="none"/>
          <w:lang w:val="en-US" w:eastAsia="zh-CN" w:bidi="en-US"/>
        </w:rPr>
        <w:t xml:space="preserve">2.3 </w:t>
      </w:r>
      <w:r>
        <w:rPr>
          <w:rFonts w:hint="eastAsia"/>
          <w:color w:val="auto"/>
          <w:sz w:val="24"/>
          <w:szCs w:val="24"/>
          <w:highlight w:val="none"/>
        </w:rPr>
        <w:t>服务地点：</w:t>
      </w:r>
      <w:r>
        <w:rPr>
          <w:rFonts w:hint="eastAsia"/>
          <w:color w:val="auto"/>
          <w:sz w:val="24"/>
          <w:szCs w:val="24"/>
          <w:highlight w:val="none"/>
          <w:u w:val="single"/>
        </w:rPr>
        <w:t xml:space="preserve"> 钦州市</w:t>
      </w:r>
      <w:r>
        <w:rPr>
          <w:rFonts w:hint="eastAsia"/>
          <w:color w:val="auto"/>
          <w:sz w:val="24"/>
          <w:szCs w:val="24"/>
          <w:highlight w:val="none"/>
          <w:u w:val="single"/>
          <w:lang w:val="en-US" w:eastAsia="zh-CN"/>
        </w:rPr>
        <w:t xml:space="preserve">                                                             </w:t>
      </w:r>
    </w:p>
    <w:p w14:paraId="482403C8">
      <w:pPr>
        <w:pStyle w:val="26"/>
        <w:tabs>
          <w:tab w:val="left" w:pos="7958"/>
          <w:tab w:val="left" w:leader="underscore" w:pos="9016"/>
          <w:tab w:val="left" w:pos="9029"/>
        </w:tabs>
        <w:spacing w:line="360" w:lineRule="auto"/>
        <w:ind w:firstLine="0"/>
        <w:jc w:val="both"/>
        <w:rPr>
          <w:color w:val="auto"/>
          <w:sz w:val="24"/>
          <w:szCs w:val="24"/>
          <w:highlight w:val="none"/>
          <w:lang w:val="en-US" w:eastAsia="zh-CN"/>
        </w:rPr>
      </w:pPr>
      <w:r>
        <w:rPr>
          <w:rFonts w:hint="eastAsia"/>
          <w:b/>
          <w:bCs/>
          <w:color w:val="auto"/>
          <w:sz w:val="24"/>
          <w:szCs w:val="24"/>
          <w:highlight w:val="none"/>
          <w:lang w:val="en-US" w:eastAsia="zh-CN" w:bidi="en-US"/>
        </w:rPr>
        <w:t xml:space="preserve">2.4 </w:t>
      </w:r>
      <w:r>
        <w:rPr>
          <w:rFonts w:hint="eastAsia"/>
          <w:color w:val="auto"/>
          <w:sz w:val="24"/>
          <w:szCs w:val="24"/>
          <w:highlight w:val="none"/>
        </w:rPr>
        <w:t>质量要求或服务标准：</w:t>
      </w:r>
      <w:r>
        <w:rPr>
          <w:rFonts w:hint="eastAsia"/>
          <w:color w:val="auto"/>
          <w:sz w:val="24"/>
          <w:szCs w:val="24"/>
          <w:highlight w:val="none"/>
          <w:u w:val="single"/>
        </w:rPr>
        <w:t xml:space="preserve"> 符合国家规定的质量标准、深度要求和现行技术规范、规程要求，并通过国家相关部门组织的审查。</w:t>
      </w:r>
      <w:r>
        <w:rPr>
          <w:rFonts w:hint="eastAsia"/>
          <w:color w:val="auto"/>
          <w:sz w:val="24"/>
          <w:szCs w:val="24"/>
          <w:highlight w:val="none"/>
          <w:u w:val="single"/>
          <w:lang w:val="en-US" w:eastAsia="zh-CN"/>
        </w:rPr>
        <w:t xml:space="preserve">                                                   </w:t>
      </w:r>
    </w:p>
    <w:p w14:paraId="28B1DD82">
      <w:pPr>
        <w:pStyle w:val="3"/>
        <w:spacing w:before="0" w:after="0" w:line="360" w:lineRule="auto"/>
        <w:rPr>
          <w:rFonts w:ascii="宋体" w:hAnsi="宋体" w:eastAsia="宋体" w:cs="宋体"/>
          <w:bCs/>
          <w:color w:val="auto"/>
          <w:kern w:val="44"/>
          <w:sz w:val="28"/>
          <w:szCs w:val="28"/>
          <w:highlight w:val="none"/>
          <w:lang w:eastAsia="zh-CN"/>
        </w:rPr>
      </w:pPr>
      <w:bookmarkStart w:id="40" w:name="_Toc17250"/>
      <w:bookmarkStart w:id="41" w:name="_Toc6318"/>
      <w:bookmarkStart w:id="42" w:name="_Toc6011"/>
      <w:bookmarkStart w:id="43" w:name="_Toc28931"/>
      <w:bookmarkStart w:id="44" w:name="_Toc3276"/>
      <w:bookmarkStart w:id="45" w:name="_Toc31358"/>
      <w:bookmarkStart w:id="46" w:name="_Toc25746"/>
      <w:bookmarkStart w:id="47" w:name="_Toc28746"/>
      <w:r>
        <w:rPr>
          <w:rFonts w:hint="eastAsia" w:ascii="宋体" w:hAnsi="宋体" w:eastAsia="宋体" w:cs="宋体"/>
          <w:bCs/>
          <w:color w:val="auto"/>
          <w:kern w:val="44"/>
          <w:sz w:val="28"/>
          <w:szCs w:val="28"/>
          <w:highlight w:val="none"/>
          <w:lang w:eastAsia="zh-CN"/>
        </w:rPr>
        <w:t>3 供应商资格要求</w:t>
      </w:r>
      <w:bookmarkEnd w:id="40"/>
      <w:bookmarkEnd w:id="41"/>
      <w:bookmarkEnd w:id="42"/>
      <w:bookmarkEnd w:id="43"/>
      <w:bookmarkEnd w:id="44"/>
      <w:bookmarkEnd w:id="45"/>
      <w:bookmarkEnd w:id="46"/>
      <w:bookmarkEnd w:id="47"/>
    </w:p>
    <w:p w14:paraId="4A8B9380">
      <w:pPr>
        <w:pStyle w:val="26"/>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3.1 </w:t>
      </w:r>
      <w:r>
        <w:rPr>
          <w:rFonts w:hint="eastAsia"/>
          <w:color w:val="auto"/>
          <w:sz w:val="24"/>
          <w:szCs w:val="24"/>
          <w:highlight w:val="none"/>
        </w:rPr>
        <w:t>供应商应依法设立且满足如下要求：</w:t>
      </w:r>
    </w:p>
    <w:p w14:paraId="6A03B032">
      <w:pPr>
        <w:pStyle w:val="26"/>
        <w:tabs>
          <w:tab w:val="left" w:pos="1026"/>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（1）资质要求：须在</w:t>
      </w:r>
      <w:r>
        <w:rPr>
          <w:rFonts w:hint="eastAsia" w:ascii="Segoe UI" w:hAnsi="Segoe UI" w:eastAsia="Segoe UI" w:cs="Segoe UI"/>
          <w:i w:val="0"/>
          <w:iCs w:val="0"/>
          <w:caps w:val="0"/>
          <w:color w:val="auto"/>
          <w:spacing w:val="0"/>
          <w:sz w:val="24"/>
          <w:szCs w:val="24"/>
          <w:highlight w:val="none"/>
          <w:shd w:val="clear" w:fill="FFFFFF"/>
        </w:rPr>
        <w:t>中华人民共和国生态环境部环境影响信用平台备案</w:t>
      </w:r>
      <w:r>
        <w:rPr>
          <w:rFonts w:ascii="Segoe UI" w:hAnsi="Segoe UI" w:eastAsia="Segoe UI" w:cs="Segoe UI"/>
          <w:i w:val="0"/>
          <w:iCs w:val="0"/>
          <w:caps w:val="0"/>
          <w:color w:val="auto"/>
          <w:spacing w:val="0"/>
          <w:sz w:val="24"/>
          <w:szCs w:val="24"/>
          <w:highlight w:val="none"/>
          <w:shd w:val="clear" w:fill="FFFFFF"/>
        </w:rPr>
        <w:t>。</w:t>
      </w:r>
    </w:p>
    <w:p w14:paraId="67A67615">
      <w:pPr>
        <w:pStyle w:val="26"/>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u w:val="none"/>
          <w:lang w:val="en-US" w:eastAsia="zh-CN"/>
        </w:rPr>
        <w:t>（2）财务要求：</w:t>
      </w:r>
      <w:r>
        <w:rPr>
          <w:rFonts w:hint="eastAsia"/>
          <w:color w:val="auto"/>
          <w:sz w:val="24"/>
          <w:szCs w:val="24"/>
          <w:highlight w:val="none"/>
          <w:u w:val="single"/>
          <w:lang w:val="en-US" w:eastAsia="zh-CN"/>
        </w:rPr>
        <w:t>/。</w:t>
      </w:r>
    </w:p>
    <w:p w14:paraId="215F6D58">
      <w:pPr>
        <w:pStyle w:val="26"/>
        <w:tabs>
          <w:tab w:val="left" w:pos="1026"/>
        </w:tabs>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供应商应提供近三年的类似项目情况表（格式见第六章“响应文件格式”七、资格审查资料（三）近年的类似项目情况表），以证明供应商具有承担本项目要求的业绩。类似条件：环境影响评价报告编制合同</w:t>
      </w:r>
      <w:del w:id="68" w:author="夏日倾情。" w:date="2026-09-11T15:02:42Z">
        <w:r>
          <w:rPr>
            <w:rFonts w:hint="eastAsia"/>
            <w:color w:val="auto"/>
            <w:sz w:val="24"/>
            <w:szCs w:val="24"/>
            <w:highlight w:val="none"/>
            <w:u w:val="single"/>
            <w:lang w:val="en-US" w:eastAsia="zh-CN"/>
          </w:rPr>
          <w:delText>或水土保持方案报告编制合同或水土保持验收合同</w:delText>
        </w:r>
      </w:del>
      <w:r>
        <w:rPr>
          <w:rFonts w:hint="eastAsia"/>
          <w:color w:val="auto"/>
          <w:sz w:val="24"/>
          <w:szCs w:val="24"/>
          <w:highlight w:val="none"/>
          <w:u w:val="single"/>
          <w:lang w:val="en-US" w:eastAsia="zh-CN"/>
        </w:rPr>
        <w:t>，要求至少提供一个类似业绩。</w:t>
      </w:r>
    </w:p>
    <w:p w14:paraId="64F2929F">
      <w:pPr>
        <w:pStyle w:val="26"/>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highlight w:val="none"/>
          <w:u w:val="single"/>
        </w:rPr>
        <w:t>参加采购活动前三年内，在经营活动中没有重大违法记录（由竞标人提供“信用中国”网站</w:t>
      </w:r>
      <w:r>
        <w:rPr>
          <w:rFonts w:hint="eastAsia"/>
          <w:bCs/>
          <w:color w:val="auto"/>
          <w:sz w:val="24"/>
          <w:highlight w:val="none"/>
          <w:u w:val="single"/>
          <w:lang w:val="en-US" w:eastAsia="zh-CN"/>
        </w:rPr>
        <w:t>下载的信用报告</w:t>
      </w:r>
      <w:r>
        <w:rPr>
          <w:rFonts w:hint="eastAsia"/>
          <w:bCs/>
          <w:color w:val="auto"/>
          <w:sz w:val="24"/>
          <w:highlight w:val="none"/>
          <w:u w:val="single"/>
        </w:rPr>
        <w:t>）</w:t>
      </w:r>
      <w:r>
        <w:rPr>
          <w:rFonts w:hint="eastAsia"/>
          <w:color w:val="auto"/>
          <w:sz w:val="24"/>
          <w:szCs w:val="24"/>
          <w:highlight w:val="none"/>
          <w:u w:val="single"/>
          <w:lang w:val="en-US" w:eastAsia="zh-CN"/>
        </w:rPr>
        <w:t xml:space="preserve">                                                    </w:t>
      </w:r>
    </w:p>
    <w:p w14:paraId="48EFCCCE">
      <w:pPr>
        <w:pStyle w:val="26"/>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（5）承担本项目的主要人员要求：</w:t>
      </w:r>
      <w:r>
        <w:rPr>
          <w:rFonts w:hint="eastAsia" w:ascii="宋体" w:hAnsi="宋体" w:eastAsia="宋体" w:cs="宋体"/>
          <w:bCs/>
          <w:color w:val="auto"/>
          <w:sz w:val="24"/>
          <w:highlight w:val="none"/>
          <w:u w:val="single"/>
          <w:lang w:eastAsia="zh-CN"/>
        </w:rPr>
        <w:t>项目负责人需具备工程师</w:t>
      </w:r>
      <w:r>
        <w:rPr>
          <w:rFonts w:hint="eastAsia" w:ascii="宋体" w:hAnsi="宋体" w:eastAsia="宋体" w:cs="宋体"/>
          <w:bCs/>
          <w:color w:val="auto"/>
          <w:sz w:val="24"/>
          <w:highlight w:val="none"/>
          <w:u w:val="single"/>
          <w:lang w:val="en-US" w:eastAsia="zh-CN"/>
        </w:rPr>
        <w:t>或以上</w:t>
      </w:r>
      <w:r>
        <w:rPr>
          <w:rFonts w:hint="eastAsia" w:ascii="宋体" w:hAnsi="宋体" w:eastAsia="宋体" w:cs="宋体"/>
          <w:bCs/>
          <w:color w:val="auto"/>
          <w:sz w:val="24"/>
          <w:highlight w:val="none"/>
          <w:u w:val="single"/>
          <w:lang w:eastAsia="zh-CN"/>
        </w:rPr>
        <w:t>职称证书，项目组成员需至少具备有</w:t>
      </w:r>
      <w:r>
        <w:rPr>
          <w:rFonts w:hint="eastAsia" w:cs="宋体"/>
          <w:bCs/>
          <w:color w:val="auto"/>
          <w:sz w:val="24"/>
          <w:highlight w:val="none"/>
          <w:u w:val="single"/>
          <w:lang w:val="en-US" w:eastAsia="zh-CN"/>
        </w:rPr>
        <w:t>1</w:t>
      </w:r>
      <w:r>
        <w:rPr>
          <w:rFonts w:hint="eastAsia" w:ascii="宋体" w:hAnsi="宋体" w:eastAsia="宋体" w:cs="宋体"/>
          <w:bCs/>
          <w:color w:val="auto"/>
          <w:sz w:val="24"/>
          <w:highlight w:val="none"/>
          <w:u w:val="single"/>
          <w:lang w:eastAsia="zh-CN"/>
        </w:rPr>
        <w:t>名工程师，</w:t>
      </w:r>
      <w:r>
        <w:rPr>
          <w:rFonts w:hint="eastAsia" w:ascii="宋体" w:hAnsi="宋体" w:eastAsia="宋体" w:cs="宋体"/>
          <w:bCs/>
          <w:color w:val="auto"/>
          <w:sz w:val="24"/>
          <w:highlight w:val="none"/>
          <w:u w:val="single"/>
          <w:lang w:val="en-US" w:eastAsia="zh-CN"/>
        </w:rPr>
        <w:t>需提供项目负责人和组成员职称证书复印件及近</w:t>
      </w:r>
      <w:r>
        <w:rPr>
          <w:rFonts w:hint="eastAsia" w:cs="宋体"/>
          <w:bCs/>
          <w:color w:val="auto"/>
          <w:sz w:val="24"/>
          <w:highlight w:val="none"/>
          <w:u w:val="single"/>
          <w:lang w:val="en-US" w:eastAsia="zh-CN"/>
        </w:rPr>
        <w:t>3</w:t>
      </w:r>
      <w:r>
        <w:rPr>
          <w:rFonts w:hint="eastAsia" w:ascii="宋体" w:hAnsi="宋体" w:eastAsia="宋体" w:cs="宋体"/>
          <w:bCs/>
          <w:color w:val="auto"/>
          <w:sz w:val="24"/>
          <w:highlight w:val="none"/>
          <w:u w:val="single"/>
          <w:lang w:val="en-US" w:eastAsia="zh-CN"/>
        </w:rPr>
        <w:t>个月社会保险缴费证明</w:t>
      </w:r>
      <w:r>
        <w:rPr>
          <w:rFonts w:hint="eastAsia" w:ascii="宋体" w:hAnsi="宋体" w:eastAsia="宋体" w:cs="宋体"/>
          <w:bCs/>
          <w:color w:val="auto"/>
          <w:sz w:val="24"/>
          <w:highlight w:val="none"/>
          <w:u w:val="single"/>
          <w:lang w:eastAsia="zh-CN"/>
        </w:rPr>
        <w:t>。</w:t>
      </w:r>
    </w:p>
    <w:p w14:paraId="3290DC05">
      <w:pPr>
        <w:pStyle w:val="26"/>
        <w:tabs>
          <w:tab w:val="left" w:pos="1026"/>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                                                    </w:t>
      </w:r>
    </w:p>
    <w:p w14:paraId="7A5575D8">
      <w:pPr>
        <w:pStyle w:val="26"/>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3.2 </w:t>
      </w:r>
      <w:r>
        <w:rPr>
          <w:rFonts w:hint="eastAsia"/>
          <w:color w:val="auto"/>
          <w:sz w:val="24"/>
          <w:szCs w:val="24"/>
          <w:highlight w:val="none"/>
        </w:rPr>
        <w:t>供应商不得存在下列情形之一：</w:t>
      </w:r>
    </w:p>
    <w:p w14:paraId="3B96CAFE">
      <w:pPr>
        <w:pStyle w:val="26"/>
        <w:tabs>
          <w:tab w:val="left" w:pos="1026"/>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处于被责令停产停业、暂扣或者吊销执照、暂扣或者吊销许可证、吊销资质证书状态；</w:t>
      </w:r>
    </w:p>
    <w:p w14:paraId="22F63EED">
      <w:pPr>
        <w:pStyle w:val="26"/>
        <w:tabs>
          <w:tab w:val="left" w:pos="924"/>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进入清算程序</w:t>
      </w:r>
      <w:r>
        <w:rPr>
          <w:rFonts w:hint="eastAsia"/>
          <w:color w:val="auto"/>
          <w:sz w:val="24"/>
          <w:szCs w:val="24"/>
          <w:highlight w:val="none"/>
          <w:lang w:eastAsia="zh-CN"/>
        </w:rPr>
        <w:t>，</w:t>
      </w:r>
      <w:r>
        <w:rPr>
          <w:rFonts w:hint="eastAsia"/>
          <w:color w:val="auto"/>
          <w:sz w:val="24"/>
          <w:szCs w:val="24"/>
          <w:highlight w:val="none"/>
        </w:rPr>
        <w:t>或被宣告破产</w:t>
      </w:r>
      <w:r>
        <w:rPr>
          <w:rFonts w:hint="eastAsia"/>
          <w:color w:val="auto"/>
          <w:sz w:val="24"/>
          <w:szCs w:val="24"/>
          <w:highlight w:val="none"/>
          <w:lang w:eastAsia="zh-CN"/>
        </w:rPr>
        <w:t>，</w:t>
      </w:r>
      <w:r>
        <w:rPr>
          <w:rFonts w:hint="eastAsia"/>
          <w:color w:val="auto"/>
          <w:sz w:val="24"/>
          <w:szCs w:val="24"/>
          <w:highlight w:val="none"/>
        </w:rPr>
        <w:t>或其他丧失履约能力的情形；</w:t>
      </w:r>
    </w:p>
    <w:p w14:paraId="5BD8DCF8">
      <w:pPr>
        <w:pStyle w:val="26"/>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单位负责人为同一人或者存在直接控股、管理关系的不同供应商，参加同一合同项下的采购活动。</w:t>
      </w:r>
    </w:p>
    <w:p w14:paraId="29A1EBE3">
      <w:pPr>
        <w:pStyle w:val="26"/>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43E33C7B">
      <w:pPr>
        <w:pStyle w:val="26"/>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rPr>
        <w:t>其他：</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7F940C6D">
      <w:pPr>
        <w:pStyle w:val="26"/>
        <w:tabs>
          <w:tab w:val="left" w:pos="1030"/>
          <w:tab w:val="left" w:pos="2674"/>
          <w:tab w:val="left" w:pos="9062"/>
        </w:tabs>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3.3 </w:t>
      </w:r>
      <w:r>
        <w:rPr>
          <w:rFonts w:hint="eastAsia"/>
          <w:color w:val="auto"/>
          <w:sz w:val="24"/>
          <w:szCs w:val="24"/>
          <w:highlight w:val="none"/>
        </w:rPr>
        <w:t>本次采购</w:t>
      </w:r>
      <w:r>
        <w:rPr>
          <w:rFonts w:hint="eastAsia"/>
          <w:color w:val="auto"/>
          <w:sz w:val="24"/>
          <w:szCs w:val="24"/>
          <w:highlight w:val="none"/>
          <w:lang w:eastAsia="zh-CN"/>
        </w:rPr>
        <w:t>：</w:t>
      </w:r>
      <w:r>
        <w:rPr>
          <w:rFonts w:hint="eastAsia"/>
          <w:color w:val="auto"/>
          <w:sz w:val="24"/>
          <w:szCs w:val="24"/>
          <w:highlight w:val="none"/>
          <w:u w:val="single"/>
        </w:rPr>
        <w:sym w:font="Wingdings 2" w:char="00A3"/>
      </w:r>
      <w:r>
        <w:rPr>
          <w:rFonts w:hint="eastAsia"/>
          <w:color w:val="auto"/>
          <w:sz w:val="24"/>
          <w:szCs w:val="24"/>
          <w:highlight w:val="none"/>
          <w:u w:val="single"/>
        </w:rPr>
        <w:t>接受</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rPr>
        <w:t>不接受</w:t>
      </w:r>
      <w:r>
        <w:rPr>
          <w:rFonts w:hint="eastAsia"/>
          <w:color w:val="auto"/>
          <w:sz w:val="24"/>
          <w:szCs w:val="24"/>
          <w:highlight w:val="none"/>
          <w:u w:val="single"/>
          <w:lang w:val="en-US" w:eastAsia="zh-CN"/>
        </w:rPr>
        <w:t xml:space="preserve"> </w:t>
      </w:r>
      <w:r>
        <w:rPr>
          <w:rFonts w:hint="eastAsia"/>
          <w:color w:val="auto"/>
          <w:sz w:val="24"/>
          <w:szCs w:val="24"/>
          <w:highlight w:val="none"/>
        </w:rPr>
        <w:t>联合体。</w:t>
      </w:r>
    </w:p>
    <w:p w14:paraId="6DADB851">
      <w:pPr>
        <w:pStyle w:val="26"/>
        <w:spacing w:line="360" w:lineRule="auto"/>
        <w:ind w:firstLine="480" w:firstLineChars="200"/>
        <w:rPr>
          <w:color w:val="auto"/>
          <w:sz w:val="24"/>
          <w:szCs w:val="24"/>
          <w:highlight w:val="none"/>
        </w:rPr>
      </w:pPr>
      <w:r>
        <w:rPr>
          <w:rFonts w:hint="eastAsia"/>
          <w:color w:val="auto"/>
          <w:sz w:val="24"/>
          <w:szCs w:val="24"/>
          <w:highlight w:val="none"/>
        </w:rPr>
        <w:t>联合体参加</w:t>
      </w:r>
      <w:r>
        <w:rPr>
          <w:rFonts w:hint="eastAsia"/>
          <w:color w:val="auto"/>
          <w:sz w:val="24"/>
          <w:szCs w:val="24"/>
          <w:highlight w:val="none"/>
          <w:lang w:eastAsia="zh-CN"/>
        </w:rPr>
        <w:t>询比</w:t>
      </w:r>
      <w:r>
        <w:rPr>
          <w:rFonts w:hint="eastAsia"/>
          <w:color w:val="auto"/>
          <w:sz w:val="24"/>
          <w:szCs w:val="24"/>
          <w:highlight w:val="none"/>
        </w:rPr>
        <w:t>采购活动的</w:t>
      </w:r>
      <w:r>
        <w:rPr>
          <w:rFonts w:hint="eastAsia"/>
          <w:color w:val="auto"/>
          <w:sz w:val="24"/>
          <w:szCs w:val="24"/>
          <w:highlight w:val="none"/>
          <w:lang w:eastAsia="zh-CN"/>
        </w:rPr>
        <w:t>，</w:t>
      </w:r>
      <w:r>
        <w:rPr>
          <w:rFonts w:hint="eastAsia"/>
          <w:color w:val="auto"/>
          <w:sz w:val="24"/>
          <w:szCs w:val="24"/>
          <w:highlight w:val="none"/>
        </w:rPr>
        <w:t>联合体应满足本条第</w:t>
      </w:r>
      <w:r>
        <w:rPr>
          <w:rFonts w:hint="eastAsia"/>
          <w:color w:val="auto"/>
          <w:sz w:val="24"/>
          <w:szCs w:val="24"/>
          <w:highlight w:val="none"/>
          <w:lang w:val="en-US" w:eastAsia="zh-CN" w:bidi="en-US"/>
        </w:rPr>
        <w:t>3.1</w:t>
      </w:r>
      <w:r>
        <w:rPr>
          <w:rFonts w:hint="eastAsia"/>
          <w:color w:val="auto"/>
          <w:sz w:val="24"/>
          <w:szCs w:val="24"/>
          <w:highlight w:val="none"/>
        </w:rPr>
        <w:t>款规定的要求</w:t>
      </w:r>
      <w:r>
        <w:rPr>
          <w:rFonts w:hint="eastAsia"/>
          <w:color w:val="auto"/>
          <w:sz w:val="24"/>
          <w:szCs w:val="24"/>
          <w:highlight w:val="none"/>
          <w:lang w:eastAsia="zh-CN"/>
        </w:rPr>
        <w:t>，</w:t>
      </w:r>
      <w:r>
        <w:rPr>
          <w:rFonts w:hint="eastAsia"/>
          <w:color w:val="auto"/>
          <w:sz w:val="24"/>
          <w:szCs w:val="24"/>
          <w:highlight w:val="none"/>
        </w:rPr>
        <w:t>且联合体各方均不得存在本条第</w:t>
      </w:r>
      <w:r>
        <w:rPr>
          <w:rFonts w:hint="eastAsia"/>
          <w:color w:val="auto"/>
          <w:sz w:val="24"/>
          <w:szCs w:val="24"/>
          <w:highlight w:val="none"/>
          <w:lang w:val="en-US" w:eastAsia="zh-CN" w:bidi="en-US"/>
        </w:rPr>
        <w:t>3.</w:t>
      </w:r>
      <w:r>
        <w:rPr>
          <w:rFonts w:hint="eastAsia"/>
          <w:color w:val="auto"/>
          <w:sz w:val="24"/>
          <w:szCs w:val="24"/>
          <w:highlight w:val="none"/>
        </w:rPr>
        <w:t>2款规定的情形。此外</w:t>
      </w:r>
      <w:r>
        <w:rPr>
          <w:rFonts w:hint="eastAsia"/>
          <w:color w:val="auto"/>
          <w:sz w:val="24"/>
          <w:szCs w:val="24"/>
          <w:highlight w:val="none"/>
          <w:lang w:eastAsia="zh-CN"/>
        </w:rPr>
        <w:t>，</w:t>
      </w:r>
      <w:r>
        <w:rPr>
          <w:rFonts w:hint="eastAsia"/>
          <w:color w:val="auto"/>
          <w:sz w:val="24"/>
          <w:szCs w:val="24"/>
          <w:highlight w:val="none"/>
        </w:rPr>
        <w:t>联合体各方应分别满足如下条件：</w:t>
      </w:r>
    </w:p>
    <w:p w14:paraId="3C84EC0B">
      <w:pPr>
        <w:pStyle w:val="33"/>
        <w:tabs>
          <w:tab w:val="left" w:pos="7368"/>
        </w:tabs>
        <w:spacing w:after="0" w:line="360" w:lineRule="auto"/>
        <w:ind w:left="0" w:firstLine="0"/>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u w:val="single"/>
          <w:lang w:eastAsia="zh-CN"/>
        </w:rPr>
        <w:t xml:space="preserve">                                                                            </w:t>
      </w:r>
    </w:p>
    <w:p w14:paraId="52603C22">
      <w:pPr>
        <w:pStyle w:val="26"/>
        <w:tabs>
          <w:tab w:val="left" w:pos="8958"/>
        </w:tabs>
        <w:spacing w:line="360" w:lineRule="auto"/>
        <w:ind w:firstLine="480" w:firstLineChars="200"/>
        <w:rPr>
          <w:color w:val="auto"/>
          <w:sz w:val="24"/>
          <w:szCs w:val="24"/>
          <w:highlight w:val="none"/>
          <w:lang w:val="en-US" w:eastAsia="zh-CN"/>
        </w:rPr>
      </w:pPr>
      <w:r>
        <w:rPr>
          <w:rFonts w:hint="eastAsia"/>
          <w:color w:val="auto"/>
          <w:sz w:val="24"/>
          <w:szCs w:val="24"/>
          <w:highlight w:val="none"/>
        </w:rPr>
        <w:t>联合体的资格认定标准如下：</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0EFD1E5">
      <w:pPr>
        <w:pStyle w:val="26"/>
        <w:spacing w:line="360" w:lineRule="auto"/>
        <w:ind w:firstLine="480" w:firstLineChars="200"/>
        <w:rPr>
          <w:color w:val="auto"/>
          <w:sz w:val="24"/>
          <w:szCs w:val="24"/>
          <w:highlight w:val="none"/>
        </w:rPr>
      </w:pPr>
      <w:r>
        <w:rPr>
          <w:rFonts w:hint="eastAsia"/>
          <w:color w:val="auto"/>
          <w:sz w:val="24"/>
          <w:szCs w:val="24"/>
          <w:highlight w:val="none"/>
        </w:rPr>
        <w:t>联合体应递交联合体协议书</w:t>
      </w:r>
      <w:r>
        <w:rPr>
          <w:rFonts w:hint="eastAsia"/>
          <w:color w:val="auto"/>
          <w:sz w:val="24"/>
          <w:szCs w:val="24"/>
          <w:highlight w:val="none"/>
          <w:lang w:eastAsia="zh-CN"/>
        </w:rPr>
        <w:t>，</w:t>
      </w:r>
      <w:r>
        <w:rPr>
          <w:rFonts w:hint="eastAsia"/>
          <w:color w:val="auto"/>
          <w:sz w:val="24"/>
          <w:szCs w:val="24"/>
          <w:highlight w:val="none"/>
        </w:rPr>
        <w:t>且联合体各方不得再以自己名义单独或参加其他联合体参与本</w:t>
      </w:r>
      <w:r>
        <w:rPr>
          <w:rFonts w:hint="eastAsia"/>
          <w:color w:val="auto"/>
          <w:sz w:val="24"/>
          <w:szCs w:val="24"/>
          <w:highlight w:val="none"/>
          <w:lang w:eastAsia="zh-CN"/>
        </w:rPr>
        <w:t>询比采</w:t>
      </w:r>
      <w:r>
        <w:rPr>
          <w:rFonts w:hint="eastAsia"/>
          <w:color w:val="auto"/>
          <w:sz w:val="24"/>
          <w:szCs w:val="24"/>
          <w:highlight w:val="none"/>
        </w:rPr>
        <w:t>购项目</w:t>
      </w:r>
      <w:r>
        <w:rPr>
          <w:rFonts w:hint="eastAsia"/>
          <w:color w:val="auto"/>
          <w:sz w:val="24"/>
          <w:szCs w:val="24"/>
          <w:highlight w:val="none"/>
          <w:lang w:eastAsia="zh-CN"/>
        </w:rPr>
        <w:t>，</w:t>
      </w:r>
      <w:r>
        <w:rPr>
          <w:rFonts w:hint="eastAsia"/>
          <w:color w:val="auto"/>
          <w:sz w:val="24"/>
          <w:szCs w:val="24"/>
          <w:highlight w:val="none"/>
        </w:rPr>
        <w:t>否则相关响应文件均无效。</w:t>
      </w:r>
    </w:p>
    <w:p w14:paraId="1B542D76">
      <w:pPr>
        <w:pStyle w:val="3"/>
        <w:spacing w:before="0" w:after="0" w:line="360" w:lineRule="auto"/>
        <w:rPr>
          <w:rFonts w:ascii="宋体" w:hAnsi="宋体" w:eastAsia="宋体" w:cs="宋体"/>
          <w:bCs/>
          <w:color w:val="auto"/>
          <w:kern w:val="44"/>
          <w:sz w:val="28"/>
          <w:szCs w:val="28"/>
          <w:highlight w:val="none"/>
          <w:lang w:eastAsia="zh-CN"/>
        </w:rPr>
      </w:pPr>
      <w:bookmarkStart w:id="48" w:name="_Toc11747"/>
      <w:bookmarkStart w:id="49" w:name="_Toc30518"/>
      <w:bookmarkStart w:id="50" w:name="_Toc21816"/>
      <w:bookmarkStart w:id="51" w:name="_Toc6426"/>
      <w:bookmarkStart w:id="52" w:name="_Toc27021"/>
      <w:bookmarkStart w:id="53" w:name="_Toc21056"/>
      <w:bookmarkStart w:id="54" w:name="_Toc24823"/>
      <w:bookmarkStart w:id="55" w:name="_Toc25748"/>
      <w:r>
        <w:rPr>
          <w:rFonts w:hint="eastAsia" w:ascii="宋体" w:hAnsi="宋体" w:eastAsia="宋体" w:cs="宋体"/>
          <w:bCs/>
          <w:color w:val="auto"/>
          <w:kern w:val="44"/>
          <w:sz w:val="28"/>
          <w:szCs w:val="28"/>
          <w:highlight w:val="none"/>
          <w:lang w:eastAsia="zh-CN"/>
        </w:rPr>
        <w:t>4 采购文件的获取</w:t>
      </w:r>
      <w:bookmarkEnd w:id="48"/>
      <w:bookmarkEnd w:id="49"/>
      <w:bookmarkEnd w:id="50"/>
      <w:bookmarkEnd w:id="51"/>
      <w:bookmarkEnd w:id="52"/>
      <w:bookmarkEnd w:id="53"/>
      <w:bookmarkEnd w:id="54"/>
      <w:bookmarkEnd w:id="55"/>
    </w:p>
    <w:p w14:paraId="0760D798">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w:t>
      </w:r>
      <w:del w:id="69" w:author="夏日倾情。" w:date="2026-09-10T11:38:27Z">
        <w:r>
          <w:rPr>
            <w:rFonts w:hint="default"/>
            <w:color w:val="auto"/>
            <w:sz w:val="24"/>
            <w:szCs w:val="24"/>
            <w:highlight w:val="none"/>
            <w:u w:val="single"/>
            <w:lang w:val="en-US" w:eastAsia="zh-CN"/>
          </w:rPr>
          <w:delText>5</w:delText>
        </w:r>
      </w:del>
      <w:ins w:id="70" w:author="夏日倾情。" w:date="2026-09-10T11:38:27Z">
        <w:r>
          <w:rPr>
            <w:rFonts w:hint="eastAsia"/>
            <w:color w:val="auto"/>
            <w:sz w:val="24"/>
            <w:szCs w:val="24"/>
            <w:highlight w:val="none"/>
            <w:u w:val="single"/>
            <w:lang w:val="en-US" w:eastAsia="zh-CN"/>
          </w:rPr>
          <w:t>6</w:t>
        </w:r>
      </w:ins>
      <w:r>
        <w:rPr>
          <w:rFonts w:hint="eastAsia"/>
          <w:color w:val="auto"/>
          <w:sz w:val="24"/>
          <w:szCs w:val="24"/>
          <w:highlight w:val="none"/>
          <w:u w:val="single"/>
          <w:lang w:val="en-US" w:eastAsia="zh-CN"/>
        </w:rPr>
        <w:t xml:space="preserve">  </w:t>
      </w:r>
      <w:r>
        <w:rPr>
          <w:rFonts w:hint="eastAsia"/>
          <w:color w:val="auto"/>
          <w:sz w:val="24"/>
          <w:szCs w:val="24"/>
          <w:highlight w:val="none"/>
        </w:rPr>
        <w:t>年</w:t>
      </w:r>
      <w:del w:id="71" w:author="裴炳昌" w:date="2026-09-15T09:42:35Z">
        <w:r>
          <w:rPr>
            <w:rFonts w:hint="default"/>
            <w:color w:val="auto"/>
            <w:sz w:val="24"/>
            <w:szCs w:val="24"/>
            <w:highlight w:val="none"/>
            <w:u w:val="single"/>
            <w:lang w:val="en-US"/>
          </w:rPr>
          <w:delText xml:space="preserve"> </w:delText>
        </w:r>
      </w:del>
      <w:del w:id="72" w:author="裴炳昌" w:date="2026-09-15T09:42:35Z">
        <w:r>
          <w:rPr>
            <w:rFonts w:hint="default"/>
            <w:color w:val="auto"/>
            <w:sz w:val="24"/>
            <w:szCs w:val="24"/>
            <w:highlight w:val="none"/>
            <w:u w:val="single"/>
            <w:lang w:val="en-US" w:eastAsia="zh-CN"/>
          </w:rPr>
          <w:delText xml:space="preserve">    </w:delText>
        </w:r>
      </w:del>
      <w:ins w:id="73" w:author="裴炳昌" w:date="2026-09-15T09:42:35Z">
        <w:r>
          <w:rPr>
            <w:rFonts w:hint="eastAsia"/>
            <w:color w:val="auto"/>
            <w:sz w:val="24"/>
            <w:szCs w:val="24"/>
            <w:highlight w:val="none"/>
            <w:u w:val="single"/>
            <w:lang w:val="en-US" w:eastAsia="zh-CN"/>
          </w:rPr>
          <w:t>9</w:t>
        </w:r>
      </w:ins>
      <w:r>
        <w:rPr>
          <w:rFonts w:hint="eastAsia"/>
          <w:color w:val="auto"/>
          <w:sz w:val="24"/>
          <w:szCs w:val="24"/>
          <w:highlight w:val="none"/>
        </w:rPr>
        <w:t>月</w:t>
      </w:r>
      <w:del w:id="74" w:author="裴炳昌" w:date="2026-09-15T09:42:37Z">
        <w:r>
          <w:rPr>
            <w:rFonts w:hint="default"/>
            <w:color w:val="auto"/>
            <w:sz w:val="24"/>
            <w:szCs w:val="24"/>
            <w:highlight w:val="none"/>
            <w:u w:val="single"/>
            <w:lang w:val="en-US"/>
          </w:rPr>
          <w:delText xml:space="preserve"> </w:delText>
        </w:r>
      </w:del>
      <w:del w:id="75" w:author="裴炳昌" w:date="2026-09-15T09:42:37Z">
        <w:r>
          <w:rPr>
            <w:rFonts w:hint="default"/>
            <w:color w:val="auto"/>
            <w:sz w:val="24"/>
            <w:szCs w:val="24"/>
            <w:highlight w:val="none"/>
            <w:u w:val="single"/>
            <w:lang w:val="en-US" w:eastAsia="zh-CN"/>
          </w:rPr>
          <w:delText xml:space="preserve">     </w:delText>
        </w:r>
      </w:del>
      <w:ins w:id="76" w:author="裴炳昌" w:date="2026-09-15T09:42:37Z">
        <w:r>
          <w:rPr>
            <w:rFonts w:hint="eastAsia"/>
            <w:color w:val="auto"/>
            <w:sz w:val="24"/>
            <w:szCs w:val="24"/>
            <w:highlight w:val="none"/>
            <w:u w:val="single"/>
            <w:lang w:val="en-US" w:eastAsia="zh-CN"/>
          </w:rPr>
          <w:t>15</w:t>
        </w:r>
      </w:ins>
      <w:r>
        <w:rPr>
          <w:rFonts w:hint="eastAsia"/>
          <w:color w:val="auto"/>
          <w:sz w:val="24"/>
          <w:szCs w:val="24"/>
          <w:highlight w:val="none"/>
        </w:rPr>
        <w:t>日至</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w:t>
      </w:r>
      <w:del w:id="77" w:author="夏日倾情。" w:date="2026-09-10T11:38:26Z">
        <w:r>
          <w:rPr>
            <w:rFonts w:hint="default"/>
            <w:color w:val="auto"/>
            <w:sz w:val="24"/>
            <w:szCs w:val="24"/>
            <w:highlight w:val="none"/>
            <w:u w:val="single"/>
            <w:lang w:val="en-US" w:eastAsia="zh-CN"/>
          </w:rPr>
          <w:delText>5</w:delText>
        </w:r>
      </w:del>
      <w:ins w:id="78" w:author="夏日倾情。" w:date="2026-09-10T11:38:26Z">
        <w:r>
          <w:rPr>
            <w:rFonts w:hint="eastAsia"/>
            <w:color w:val="auto"/>
            <w:sz w:val="24"/>
            <w:szCs w:val="24"/>
            <w:highlight w:val="none"/>
            <w:u w:val="single"/>
            <w:lang w:val="en-US" w:eastAsia="zh-CN"/>
          </w:rPr>
          <w:t>6</w:t>
        </w:r>
      </w:ins>
      <w:r>
        <w:rPr>
          <w:rFonts w:hint="eastAsia"/>
          <w:color w:val="auto"/>
          <w:sz w:val="24"/>
          <w:szCs w:val="24"/>
          <w:highlight w:val="none"/>
          <w:u w:val="single"/>
          <w:lang w:val="en-US" w:eastAsia="zh-CN"/>
        </w:rPr>
        <w:t xml:space="preserve">  </w:t>
      </w:r>
      <w:r>
        <w:rPr>
          <w:rFonts w:hint="eastAsia"/>
          <w:color w:val="auto"/>
          <w:sz w:val="24"/>
          <w:szCs w:val="24"/>
          <w:highlight w:val="none"/>
        </w:rPr>
        <w:t>年</w:t>
      </w:r>
      <w:del w:id="79" w:author="裴炳昌" w:date="2026-09-15T09:42:40Z">
        <w:r>
          <w:rPr>
            <w:rFonts w:hint="default"/>
            <w:color w:val="auto"/>
            <w:sz w:val="24"/>
            <w:szCs w:val="24"/>
            <w:highlight w:val="none"/>
            <w:u w:val="single"/>
            <w:lang w:val="en-US"/>
          </w:rPr>
          <w:delText xml:space="preserve"> </w:delText>
        </w:r>
      </w:del>
      <w:del w:id="80" w:author="裴炳昌" w:date="2026-09-15T09:42:40Z">
        <w:r>
          <w:rPr>
            <w:rFonts w:hint="default"/>
            <w:color w:val="auto"/>
            <w:sz w:val="24"/>
            <w:szCs w:val="24"/>
            <w:highlight w:val="none"/>
            <w:u w:val="single"/>
            <w:lang w:val="en-US" w:eastAsia="zh-CN"/>
          </w:rPr>
          <w:delText xml:space="preserve">    </w:delText>
        </w:r>
      </w:del>
      <w:ins w:id="81" w:author="裴炳昌" w:date="2026-09-15T09:42:40Z">
        <w:r>
          <w:rPr>
            <w:rFonts w:hint="eastAsia"/>
            <w:color w:val="auto"/>
            <w:sz w:val="24"/>
            <w:szCs w:val="24"/>
            <w:highlight w:val="none"/>
            <w:u w:val="single"/>
            <w:lang w:val="en-US" w:eastAsia="zh-CN"/>
          </w:rPr>
          <w:t>9</w:t>
        </w:r>
      </w:ins>
      <w:r>
        <w:rPr>
          <w:rFonts w:hint="eastAsia"/>
          <w:color w:val="auto"/>
          <w:sz w:val="24"/>
          <w:szCs w:val="24"/>
          <w:highlight w:val="none"/>
        </w:rPr>
        <w:t>月</w:t>
      </w:r>
      <w:del w:id="82" w:author="裴炳昌" w:date="2026-09-15T09:42:42Z">
        <w:r>
          <w:rPr>
            <w:rFonts w:hint="default"/>
            <w:color w:val="auto"/>
            <w:sz w:val="24"/>
            <w:szCs w:val="24"/>
            <w:highlight w:val="none"/>
            <w:u w:val="single"/>
            <w:lang w:val="en-US"/>
          </w:rPr>
          <w:delText xml:space="preserve"> </w:delText>
        </w:r>
      </w:del>
      <w:del w:id="83" w:author="裴炳昌" w:date="2026-09-15T09:42:42Z">
        <w:r>
          <w:rPr>
            <w:rFonts w:hint="default"/>
            <w:color w:val="auto"/>
            <w:sz w:val="24"/>
            <w:szCs w:val="24"/>
            <w:highlight w:val="none"/>
            <w:u w:val="single"/>
            <w:lang w:val="en-US" w:eastAsia="zh-CN"/>
          </w:rPr>
          <w:delText xml:space="preserve">     </w:delText>
        </w:r>
      </w:del>
      <w:ins w:id="84" w:author="裴炳昌" w:date="2026-09-15T09:42:42Z">
        <w:r>
          <w:rPr>
            <w:rFonts w:hint="eastAsia"/>
            <w:color w:val="auto"/>
            <w:sz w:val="24"/>
            <w:szCs w:val="24"/>
            <w:highlight w:val="none"/>
            <w:u w:val="single"/>
            <w:lang w:val="en-US" w:eastAsia="zh-CN"/>
          </w:rPr>
          <w:t>1</w:t>
        </w:r>
      </w:ins>
      <w:ins w:id="85" w:author="裴炳昌" w:date="2026-09-15T09:42:43Z">
        <w:r>
          <w:rPr>
            <w:rFonts w:hint="eastAsia"/>
            <w:color w:val="auto"/>
            <w:sz w:val="24"/>
            <w:szCs w:val="24"/>
            <w:highlight w:val="none"/>
            <w:u w:val="single"/>
            <w:lang w:val="en-US" w:eastAsia="zh-CN"/>
          </w:rPr>
          <w:t>8</w:t>
        </w:r>
      </w:ins>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w:t>
      </w:r>
      <w:r>
        <w:rPr>
          <w:rFonts w:hint="eastAsia"/>
          <w:color w:val="auto"/>
          <w:sz w:val="24"/>
          <w:szCs w:val="24"/>
          <w:highlight w:val="none"/>
        </w:rPr>
        <w:t>下午</w:t>
      </w:r>
      <w:r>
        <w:rPr>
          <w:rFonts w:hint="eastAsia"/>
          <w:color w:val="auto"/>
          <w:sz w:val="24"/>
          <w:szCs w:val="24"/>
          <w:highlight w:val="none"/>
          <w:u w:val="single"/>
          <w:lang w:val="en-US"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293B9FE3">
      <w:pPr>
        <w:pStyle w:val="26"/>
        <w:spacing w:line="360" w:lineRule="auto"/>
        <w:ind w:firstLine="480" w:firstLineChars="200"/>
        <w:rPr>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广西自贸区钦州港片区开发投资集团有限责任公司网站（http://www.qzmktjt.com）获取（下载）</w:t>
      </w:r>
      <w:r>
        <w:rPr>
          <w:rFonts w:hint="eastAsia"/>
          <w:color w:val="auto"/>
          <w:sz w:val="24"/>
          <w:szCs w:val="24"/>
          <w:highlight w:val="none"/>
        </w:rPr>
        <w:t>。</w:t>
      </w:r>
    </w:p>
    <w:p w14:paraId="6F718DBF">
      <w:pPr>
        <w:pStyle w:val="26"/>
        <w:spacing w:line="360" w:lineRule="auto"/>
        <w:ind w:firstLine="480" w:firstLineChars="200"/>
        <w:rPr>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202</w:t>
      </w:r>
      <w:del w:id="86" w:author="夏日倾情。" w:date="2026-09-11T14:58:13Z">
        <w:r>
          <w:rPr>
            <w:rFonts w:hint="default"/>
            <w:color w:val="auto"/>
            <w:sz w:val="24"/>
            <w:szCs w:val="24"/>
            <w:highlight w:val="none"/>
            <w:u w:val="single"/>
            <w:lang w:val="en-US" w:eastAsia="zh-CN"/>
          </w:rPr>
          <w:delText>5</w:delText>
        </w:r>
      </w:del>
      <w:ins w:id="87" w:author="夏日倾情。" w:date="2026-09-11T14:58:13Z">
        <w:r>
          <w:rPr>
            <w:rFonts w:hint="eastAsia"/>
            <w:color w:val="auto"/>
            <w:sz w:val="24"/>
            <w:szCs w:val="24"/>
            <w:highlight w:val="none"/>
            <w:u w:val="single"/>
            <w:lang w:val="en-US" w:eastAsia="zh-CN"/>
          </w:rPr>
          <w:t>6</w:t>
        </w:r>
      </w:ins>
      <w:r>
        <w:rPr>
          <w:rFonts w:hint="eastAsia"/>
          <w:color w:val="auto"/>
          <w:sz w:val="24"/>
          <w:szCs w:val="24"/>
          <w:highlight w:val="none"/>
          <w:u w:val="single"/>
          <w:lang w:val="en-US" w:eastAsia="zh-CN"/>
        </w:rPr>
        <w:t xml:space="preserve"> </w:t>
      </w:r>
      <w:r>
        <w:rPr>
          <w:rFonts w:hint="eastAsia"/>
          <w:color w:val="auto"/>
          <w:sz w:val="24"/>
          <w:szCs w:val="24"/>
          <w:highlight w:val="none"/>
        </w:rPr>
        <w:t>年</w:t>
      </w:r>
      <w:ins w:id="88" w:author="裴炳昌" w:date="2026-09-15T09:42:50Z">
        <w:r>
          <w:rPr>
            <w:rFonts w:hint="eastAsia"/>
            <w:color w:val="auto"/>
            <w:sz w:val="24"/>
            <w:szCs w:val="24"/>
            <w:highlight w:val="none"/>
            <w:u w:val="single"/>
            <w:lang w:val="en-US" w:eastAsia="zh-CN"/>
          </w:rPr>
          <w:t>9</w:t>
        </w:r>
      </w:ins>
      <w:ins w:id="89" w:author="裴炳昌" w:date="2026-09-15T09:42:50Z">
        <w:r>
          <w:rPr>
            <w:rFonts w:hint="eastAsia"/>
            <w:color w:val="auto"/>
            <w:sz w:val="24"/>
            <w:szCs w:val="24"/>
            <w:highlight w:val="none"/>
          </w:rPr>
          <w:t>月</w:t>
        </w:r>
      </w:ins>
      <w:ins w:id="90" w:author="裴炳昌" w:date="2026-09-15T09:42:50Z">
        <w:r>
          <w:rPr>
            <w:rFonts w:hint="eastAsia"/>
            <w:color w:val="auto"/>
            <w:sz w:val="24"/>
            <w:szCs w:val="24"/>
            <w:highlight w:val="none"/>
            <w:u w:val="single"/>
            <w:lang w:val="en-US" w:eastAsia="zh-CN"/>
          </w:rPr>
          <w:t>18</w:t>
        </w:r>
      </w:ins>
      <w:del w:id="91" w:author="裴炳昌" w:date="2026-09-15T09:42:50Z">
        <w:r>
          <w:rPr>
            <w:rFonts w:hint="eastAsia"/>
            <w:color w:val="auto"/>
            <w:sz w:val="24"/>
            <w:szCs w:val="24"/>
            <w:highlight w:val="none"/>
            <w:u w:val="single"/>
          </w:rPr>
          <w:delText xml:space="preserve"> </w:delText>
        </w:r>
      </w:del>
      <w:del w:id="92" w:author="裴炳昌" w:date="2026-09-15T09:42:50Z">
        <w:r>
          <w:rPr>
            <w:rFonts w:hint="eastAsia"/>
            <w:color w:val="auto"/>
            <w:sz w:val="24"/>
            <w:szCs w:val="24"/>
            <w:highlight w:val="none"/>
            <w:u w:val="single"/>
            <w:lang w:val="en-US" w:eastAsia="zh-CN"/>
          </w:rPr>
          <w:delText xml:space="preserve">   </w:delText>
        </w:r>
      </w:del>
      <w:del w:id="93" w:author="裴炳昌" w:date="2026-09-15T09:42:50Z">
        <w:r>
          <w:rPr>
            <w:rFonts w:hint="eastAsia"/>
            <w:color w:val="auto"/>
            <w:sz w:val="24"/>
            <w:szCs w:val="24"/>
            <w:highlight w:val="none"/>
          </w:rPr>
          <w:delText>月</w:delText>
        </w:r>
      </w:del>
      <w:del w:id="94" w:author="裴炳昌" w:date="2026-09-15T09:42:50Z">
        <w:r>
          <w:rPr>
            <w:rFonts w:hint="eastAsia"/>
            <w:color w:val="auto"/>
            <w:sz w:val="24"/>
            <w:szCs w:val="24"/>
            <w:highlight w:val="none"/>
            <w:u w:val="single"/>
          </w:rPr>
          <w:delText xml:space="preserve"> </w:delText>
        </w:r>
      </w:del>
      <w:del w:id="95" w:author="裴炳昌" w:date="2026-09-15T09:42:50Z">
        <w:r>
          <w:rPr>
            <w:rFonts w:hint="eastAsia"/>
            <w:color w:val="auto"/>
            <w:sz w:val="24"/>
            <w:szCs w:val="24"/>
            <w:highlight w:val="none"/>
            <w:u w:val="single"/>
            <w:lang w:val="en-US" w:eastAsia="zh-CN"/>
          </w:rPr>
          <w:delText xml:space="preserve">    </w:delText>
        </w:r>
      </w:del>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7257C0C2">
      <w:pPr>
        <w:pStyle w:val="26"/>
        <w:spacing w:line="360" w:lineRule="auto"/>
        <w:ind w:firstLine="480" w:firstLineChars="200"/>
        <w:rPr>
          <w:b/>
          <w:bCs/>
          <w:color w:val="auto"/>
          <w:kern w:val="44"/>
          <w:sz w:val="28"/>
          <w:szCs w:val="28"/>
          <w:highlight w:val="none"/>
          <w:lang w:val="en-US" w:eastAsia="zh-CN" w:bidi="en-US"/>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bookmarkStart w:id="56" w:name="_Toc26524"/>
      <w:bookmarkStart w:id="57" w:name="_Toc23917"/>
      <w:bookmarkStart w:id="58" w:name="_Toc1680"/>
      <w:bookmarkStart w:id="59" w:name="_Toc14090"/>
    </w:p>
    <w:p w14:paraId="2B8AD3BB">
      <w:pPr>
        <w:pStyle w:val="3"/>
        <w:spacing w:before="0" w:after="0" w:line="360" w:lineRule="auto"/>
        <w:rPr>
          <w:rFonts w:ascii="宋体" w:hAnsi="宋体" w:eastAsia="宋体" w:cs="宋体"/>
          <w:bCs/>
          <w:color w:val="auto"/>
          <w:kern w:val="44"/>
          <w:sz w:val="28"/>
          <w:szCs w:val="28"/>
          <w:highlight w:val="none"/>
          <w:lang w:eastAsia="zh-CN"/>
        </w:rPr>
      </w:pPr>
      <w:bookmarkStart w:id="60" w:name="_Toc20345"/>
      <w:bookmarkStart w:id="61" w:name="_Toc1517"/>
      <w:bookmarkStart w:id="62" w:name="_Toc29935"/>
      <w:bookmarkStart w:id="63" w:name="_Toc3152"/>
      <w:r>
        <w:rPr>
          <w:rFonts w:hint="eastAsia" w:ascii="宋体" w:hAnsi="宋体" w:eastAsia="宋体" w:cs="宋体"/>
          <w:bCs/>
          <w:color w:val="auto"/>
          <w:kern w:val="44"/>
          <w:sz w:val="28"/>
          <w:szCs w:val="28"/>
          <w:highlight w:val="none"/>
          <w:lang w:eastAsia="zh-CN"/>
        </w:rPr>
        <w:t>5 响应文件的递交</w:t>
      </w:r>
      <w:bookmarkEnd w:id="56"/>
      <w:bookmarkEnd w:id="57"/>
      <w:bookmarkEnd w:id="58"/>
      <w:bookmarkEnd w:id="59"/>
      <w:bookmarkEnd w:id="60"/>
      <w:bookmarkEnd w:id="61"/>
      <w:bookmarkEnd w:id="62"/>
      <w:bookmarkEnd w:id="63"/>
    </w:p>
    <w:p w14:paraId="07E96D27">
      <w:pPr>
        <w:pStyle w:val="26"/>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w:t>
      </w:r>
      <w:del w:id="96" w:author="夏日倾情。" w:date="2026-09-11T14:58:15Z">
        <w:r>
          <w:rPr>
            <w:rFonts w:hint="default"/>
            <w:color w:val="auto"/>
            <w:sz w:val="24"/>
            <w:szCs w:val="24"/>
            <w:highlight w:val="none"/>
            <w:u w:val="single"/>
            <w:lang w:val="en-US" w:eastAsia="zh-CN"/>
          </w:rPr>
          <w:delText>5</w:delText>
        </w:r>
      </w:del>
      <w:ins w:id="97" w:author="夏日倾情。" w:date="2026-09-11T14:58:15Z">
        <w:r>
          <w:rPr>
            <w:rFonts w:hint="eastAsia"/>
            <w:color w:val="auto"/>
            <w:sz w:val="24"/>
            <w:szCs w:val="24"/>
            <w:highlight w:val="none"/>
            <w:u w:val="single"/>
            <w:lang w:val="en-US" w:eastAsia="zh-CN"/>
          </w:rPr>
          <w:t>6</w:t>
        </w:r>
      </w:ins>
      <w:r>
        <w:rPr>
          <w:rFonts w:hint="eastAsia"/>
          <w:color w:val="auto"/>
          <w:sz w:val="24"/>
          <w:szCs w:val="24"/>
          <w:highlight w:val="none"/>
          <w:u w:val="single"/>
          <w:lang w:val="en-US" w:eastAsia="zh-CN"/>
        </w:rPr>
        <w:t xml:space="preserve">  </w:t>
      </w:r>
      <w:r>
        <w:rPr>
          <w:rFonts w:hint="eastAsia"/>
          <w:color w:val="auto"/>
          <w:sz w:val="24"/>
          <w:szCs w:val="24"/>
          <w:highlight w:val="none"/>
        </w:rPr>
        <w:t>年</w:t>
      </w:r>
      <w:ins w:id="98" w:author="裴炳昌" w:date="2026-09-15T09:42:53Z">
        <w:r>
          <w:rPr>
            <w:rFonts w:hint="eastAsia"/>
            <w:color w:val="auto"/>
            <w:sz w:val="24"/>
            <w:szCs w:val="24"/>
            <w:highlight w:val="none"/>
            <w:u w:val="single"/>
            <w:lang w:val="en-US" w:eastAsia="zh-CN"/>
          </w:rPr>
          <w:t>9</w:t>
        </w:r>
      </w:ins>
      <w:ins w:id="99" w:author="裴炳昌" w:date="2026-09-15T09:42:53Z">
        <w:r>
          <w:rPr>
            <w:rFonts w:hint="eastAsia"/>
            <w:color w:val="auto"/>
            <w:sz w:val="24"/>
            <w:szCs w:val="24"/>
            <w:highlight w:val="none"/>
          </w:rPr>
          <w:t>月</w:t>
        </w:r>
      </w:ins>
      <w:ins w:id="100" w:author="裴炳昌" w:date="2026-09-15T09:42:53Z">
        <w:r>
          <w:rPr>
            <w:rFonts w:hint="eastAsia"/>
            <w:color w:val="auto"/>
            <w:sz w:val="24"/>
            <w:szCs w:val="24"/>
            <w:highlight w:val="none"/>
            <w:u w:val="single"/>
            <w:lang w:val="en-US" w:eastAsia="zh-CN"/>
          </w:rPr>
          <w:t>18</w:t>
        </w:r>
      </w:ins>
      <w:del w:id="101" w:author="裴炳昌" w:date="2026-09-15T09:42:53Z">
        <w:r>
          <w:rPr>
            <w:rFonts w:hint="eastAsia"/>
            <w:color w:val="auto"/>
            <w:sz w:val="24"/>
            <w:szCs w:val="24"/>
            <w:highlight w:val="none"/>
            <w:u w:val="single"/>
          </w:rPr>
          <w:delText xml:space="preserve"> </w:delText>
        </w:r>
      </w:del>
      <w:del w:id="102" w:author="裴炳昌" w:date="2026-09-15T09:42:53Z">
        <w:r>
          <w:rPr>
            <w:rFonts w:hint="eastAsia"/>
            <w:color w:val="auto"/>
            <w:sz w:val="24"/>
            <w:szCs w:val="24"/>
            <w:highlight w:val="none"/>
            <w:u w:val="single"/>
            <w:lang w:val="en-US" w:eastAsia="zh-CN"/>
          </w:rPr>
          <w:delText xml:space="preserve">    </w:delText>
        </w:r>
      </w:del>
      <w:del w:id="103" w:author="裴炳昌" w:date="2026-09-15T09:42:53Z">
        <w:r>
          <w:rPr>
            <w:rFonts w:hint="eastAsia"/>
            <w:color w:val="auto"/>
            <w:sz w:val="24"/>
            <w:szCs w:val="24"/>
            <w:highlight w:val="none"/>
          </w:rPr>
          <w:delText>月</w:delText>
        </w:r>
      </w:del>
      <w:del w:id="104" w:author="裴炳昌" w:date="2026-09-15T09:42:53Z">
        <w:r>
          <w:rPr>
            <w:rFonts w:hint="eastAsia"/>
            <w:color w:val="auto"/>
            <w:sz w:val="24"/>
            <w:szCs w:val="24"/>
            <w:highlight w:val="none"/>
            <w:u w:val="single"/>
          </w:rPr>
          <w:delText xml:space="preserve"> </w:delText>
        </w:r>
      </w:del>
      <w:del w:id="105" w:author="裴炳昌" w:date="2026-09-15T09:42:53Z">
        <w:r>
          <w:rPr>
            <w:rFonts w:hint="eastAsia"/>
            <w:color w:val="auto"/>
            <w:sz w:val="24"/>
            <w:szCs w:val="24"/>
            <w:highlight w:val="none"/>
            <w:u w:val="single"/>
            <w:lang w:val="en-US" w:eastAsia="zh-CN"/>
          </w:rPr>
          <w:delText xml:space="preserve">     </w:delText>
        </w:r>
      </w:del>
      <w:r>
        <w:rPr>
          <w:rFonts w:hint="eastAsia"/>
          <w:color w:val="auto"/>
          <w:sz w:val="24"/>
          <w:szCs w:val="24"/>
          <w:highlight w:val="none"/>
        </w:rPr>
        <w:t>日</w:t>
      </w:r>
      <w:ins w:id="106" w:author="裴炳昌" w:date="2026-09-15T09:42:59Z">
        <w:r>
          <w:rPr>
            <w:rFonts w:hint="eastAsia"/>
            <w:color w:val="auto"/>
            <w:sz w:val="24"/>
            <w:szCs w:val="24"/>
            <w:highlight w:val="none"/>
          </w:rPr>
          <w:t>17时30分</w:t>
        </w:r>
      </w:ins>
      <w:del w:id="107" w:author="裴炳昌" w:date="2026-09-15T09:42:59Z">
        <w:r>
          <w:rPr>
            <w:rFonts w:hint="eastAsia"/>
            <w:color w:val="auto"/>
            <w:sz w:val="24"/>
            <w:szCs w:val="24"/>
            <w:highlight w:val="none"/>
            <w:u w:val="single"/>
          </w:rPr>
          <w:delText xml:space="preserve"> </w:delText>
        </w:r>
      </w:del>
      <w:del w:id="108" w:author="裴炳昌" w:date="2026-09-15T09:42:59Z">
        <w:r>
          <w:rPr>
            <w:rFonts w:hint="eastAsia"/>
            <w:color w:val="auto"/>
            <w:sz w:val="24"/>
            <w:szCs w:val="24"/>
            <w:highlight w:val="none"/>
            <w:u w:val="single"/>
            <w:lang w:val="en-US" w:eastAsia="zh-CN"/>
          </w:rPr>
          <w:delText xml:space="preserve">     </w:delText>
        </w:r>
      </w:del>
      <w:del w:id="109" w:author="裴炳昌" w:date="2026-09-15T09:42:59Z">
        <w:r>
          <w:rPr>
            <w:rFonts w:hint="eastAsia"/>
            <w:color w:val="auto"/>
            <w:sz w:val="24"/>
            <w:szCs w:val="24"/>
            <w:highlight w:val="none"/>
          </w:rPr>
          <w:delText>时</w:delText>
        </w:r>
      </w:del>
      <w:del w:id="110" w:author="裴炳昌" w:date="2026-09-15T09:42:59Z">
        <w:r>
          <w:rPr>
            <w:rFonts w:hint="eastAsia"/>
            <w:color w:val="auto"/>
            <w:sz w:val="24"/>
            <w:szCs w:val="24"/>
            <w:highlight w:val="none"/>
            <w:u w:val="single"/>
          </w:rPr>
          <w:delText xml:space="preserve"> </w:delText>
        </w:r>
      </w:del>
      <w:del w:id="111" w:author="裴炳昌" w:date="2026-09-15T09:42:59Z">
        <w:r>
          <w:rPr>
            <w:rFonts w:hint="eastAsia"/>
            <w:color w:val="auto"/>
            <w:sz w:val="24"/>
            <w:szCs w:val="24"/>
            <w:highlight w:val="none"/>
            <w:u w:val="single"/>
            <w:lang w:val="en-US" w:eastAsia="zh-CN"/>
          </w:rPr>
          <w:delText xml:space="preserve">     </w:delText>
        </w:r>
      </w:del>
      <w:del w:id="112" w:author="裴炳昌" w:date="2026-09-15T09:42:59Z">
        <w:r>
          <w:rPr>
            <w:rFonts w:hint="eastAsia"/>
            <w:color w:val="auto"/>
            <w:sz w:val="24"/>
            <w:szCs w:val="24"/>
            <w:highlight w:val="none"/>
          </w:rPr>
          <w:delText>分</w:delText>
        </w:r>
      </w:del>
      <w:bookmarkStart w:id="683" w:name="_GoBack"/>
      <w:bookmarkEnd w:id="683"/>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经营管理部 裴炳昌0777-5881305</w:t>
      </w:r>
      <w:r>
        <w:rPr>
          <w:rFonts w:hint="eastAsia"/>
          <w:color w:val="auto"/>
          <w:sz w:val="24"/>
          <w:szCs w:val="24"/>
          <w:highlight w:val="none"/>
          <w:lang w:val="en-US" w:eastAsia="zh-CN"/>
        </w:rPr>
        <w:t>。</w:t>
      </w:r>
    </w:p>
    <w:p w14:paraId="210D17D5">
      <w:pPr>
        <w:pStyle w:val="26"/>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0E5815BB">
      <w:pPr>
        <w:pStyle w:val="26"/>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邮寄（顺丰快递）</w:t>
      </w:r>
      <w:ins w:id="113" w:author="夏日倾情。" w:date="2026-09-11T15:03:18Z">
        <w:r>
          <w:rPr>
            <w:rFonts w:hint="eastAsia"/>
            <w:color w:val="auto"/>
            <w:sz w:val="24"/>
            <w:szCs w:val="24"/>
            <w:highlight w:val="none"/>
            <w:u w:val="single"/>
            <w:lang w:val="en-US" w:eastAsia="zh-CN"/>
          </w:rPr>
          <w:t>或</w:t>
        </w:r>
      </w:ins>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供应商现场递交。</w:t>
      </w:r>
    </w:p>
    <w:p w14:paraId="6446681F">
      <w:pPr>
        <w:pStyle w:val="3"/>
        <w:spacing w:before="0" w:after="0" w:line="360" w:lineRule="auto"/>
        <w:rPr>
          <w:rFonts w:ascii="宋体" w:hAnsi="宋体" w:eastAsia="宋体" w:cs="宋体"/>
          <w:bCs/>
          <w:color w:val="auto"/>
          <w:kern w:val="44"/>
          <w:sz w:val="28"/>
          <w:szCs w:val="28"/>
          <w:highlight w:val="none"/>
          <w:lang w:eastAsia="zh-CN"/>
        </w:rPr>
      </w:pPr>
      <w:bookmarkStart w:id="64" w:name="_Toc18193"/>
      <w:bookmarkStart w:id="65" w:name="_Toc4150"/>
      <w:bookmarkStart w:id="66" w:name="_Toc9283"/>
      <w:bookmarkStart w:id="67" w:name="_Toc13775"/>
      <w:bookmarkStart w:id="68" w:name="_Toc19399"/>
      <w:bookmarkStart w:id="69" w:name="_Toc26840"/>
      <w:bookmarkStart w:id="70" w:name="_Toc24444"/>
      <w:bookmarkStart w:id="71" w:name="_Toc1511"/>
      <w:r>
        <w:rPr>
          <w:rFonts w:hint="eastAsia" w:ascii="宋体" w:hAnsi="宋体" w:eastAsia="宋体" w:cs="宋体"/>
          <w:bCs/>
          <w:color w:val="auto"/>
          <w:kern w:val="44"/>
          <w:sz w:val="28"/>
          <w:szCs w:val="28"/>
          <w:highlight w:val="none"/>
          <w:lang w:eastAsia="zh-CN"/>
        </w:rPr>
        <w:t>6 响应文件开启时间和地点</w:t>
      </w:r>
      <w:bookmarkEnd w:id="64"/>
      <w:bookmarkEnd w:id="65"/>
      <w:bookmarkEnd w:id="66"/>
      <w:bookmarkEnd w:id="67"/>
      <w:bookmarkEnd w:id="68"/>
      <w:bookmarkEnd w:id="69"/>
      <w:bookmarkEnd w:id="70"/>
      <w:bookmarkEnd w:id="71"/>
    </w:p>
    <w:p w14:paraId="7C154825">
      <w:pPr>
        <w:pStyle w:val="26"/>
        <w:tabs>
          <w:tab w:val="left" w:pos="4925"/>
          <w:tab w:val="left" w:pos="6206"/>
          <w:tab w:val="left" w:pos="7493"/>
          <w:tab w:val="left" w:pos="8789"/>
        </w:tabs>
        <w:spacing w:line="360" w:lineRule="auto"/>
        <w:ind w:firstLine="0"/>
        <w:rPr>
          <w:color w:val="auto"/>
          <w:sz w:val="24"/>
          <w:szCs w:val="24"/>
          <w:highlight w:val="none"/>
          <w:lang w:eastAsia="zh-CN"/>
        </w:rPr>
      </w:pPr>
      <w:r>
        <w:rPr>
          <w:rFonts w:hint="eastAsia"/>
          <w:b/>
          <w:bCs/>
          <w:color w:val="auto"/>
          <w:sz w:val="24"/>
          <w:szCs w:val="24"/>
          <w:highlight w:val="none"/>
          <w:lang w:val="en-US" w:eastAsia="zh-CN" w:bidi="en-US"/>
        </w:rPr>
        <w:t xml:space="preserve">6.1 </w:t>
      </w:r>
      <w:r>
        <w:rPr>
          <w:rFonts w:hint="eastAsia"/>
          <w:color w:val="auto"/>
          <w:sz w:val="24"/>
          <w:szCs w:val="24"/>
          <w:highlight w:val="none"/>
        </w:rPr>
        <w:t>响应文件</w:t>
      </w:r>
      <w:r>
        <w:rPr>
          <w:rFonts w:hint="eastAsia"/>
          <w:color w:val="auto"/>
          <w:sz w:val="24"/>
          <w:szCs w:val="24"/>
          <w:highlight w:val="none"/>
          <w:lang w:eastAsia="zh-CN"/>
        </w:rPr>
        <w:t>开启在响应文件递交截止时间的同一时间进行（供应商不参加开启会议</w:t>
      </w:r>
      <w:r>
        <w:rPr>
          <w:rFonts w:hint="eastAsia"/>
          <w:color w:val="auto"/>
          <w:sz w:val="24"/>
          <w:szCs w:val="24"/>
          <w:highlight w:val="none"/>
          <w:lang w:val="en-US" w:eastAsia="zh-CN"/>
        </w:rPr>
        <w:t>的</w:t>
      </w:r>
      <w:r>
        <w:rPr>
          <w:rFonts w:hint="eastAsia"/>
          <w:color w:val="auto"/>
          <w:sz w:val="24"/>
          <w:szCs w:val="24"/>
          <w:highlight w:val="none"/>
          <w:lang w:eastAsia="zh-CN"/>
        </w:rPr>
        <w:t>，</w:t>
      </w:r>
      <w:r>
        <w:rPr>
          <w:rFonts w:hint="eastAsia"/>
          <w:color w:val="auto"/>
          <w:sz w:val="24"/>
          <w:szCs w:val="24"/>
          <w:highlight w:val="none"/>
          <w:lang w:val="en-US" w:eastAsia="zh-CN"/>
        </w:rPr>
        <w:t>具体开启时间由采购人确定）</w:t>
      </w:r>
      <w:r>
        <w:rPr>
          <w:rFonts w:hint="eastAsia"/>
          <w:color w:val="auto"/>
          <w:sz w:val="24"/>
          <w:szCs w:val="24"/>
          <w:highlight w:val="none"/>
          <w:lang w:eastAsia="zh-CN"/>
        </w:rPr>
        <w:t>，地点为</w:t>
      </w:r>
      <w:r>
        <w:rPr>
          <w:rFonts w:hint="eastAsia"/>
          <w:color w:val="auto"/>
          <w:sz w:val="24"/>
          <w:szCs w:val="24"/>
          <w:highlight w:val="none"/>
          <w:u w:val="single"/>
          <w:lang w:val="en-US" w:eastAsia="zh-CN"/>
        </w:rPr>
        <w:t xml:space="preserve"> 自贸中心23楼 </w:t>
      </w:r>
      <w:r>
        <w:rPr>
          <w:rFonts w:hint="eastAsia"/>
          <w:color w:val="auto"/>
          <w:sz w:val="24"/>
          <w:szCs w:val="24"/>
          <w:highlight w:val="none"/>
          <w:lang w:eastAsia="zh-CN"/>
        </w:rPr>
        <w:t>。</w:t>
      </w:r>
    </w:p>
    <w:p w14:paraId="577DC04E">
      <w:pPr>
        <w:pStyle w:val="26"/>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6.2</w:t>
      </w:r>
      <w:r>
        <w:rPr>
          <w:rFonts w:hint="eastAsia"/>
          <w:b/>
          <w:bCs/>
          <w:color w:val="auto"/>
          <w:sz w:val="24"/>
          <w:szCs w:val="24"/>
          <w:highlight w:val="none"/>
          <w:lang w:val="en-US" w:eastAsia="zh-CN" w:bidi="en-US"/>
        </w:rPr>
        <w:t xml:space="preserve"> </w:t>
      </w:r>
      <w:r>
        <w:rPr>
          <w:rFonts w:hint="eastAsia"/>
          <w:color w:val="auto"/>
          <w:sz w:val="24"/>
          <w:szCs w:val="24"/>
          <w:highlight w:val="none"/>
          <w:lang w:val="en-US" w:eastAsia="zh-CN"/>
        </w:rPr>
        <w:t>供应商是否需要参加</w:t>
      </w:r>
      <w:r>
        <w:rPr>
          <w:rFonts w:hint="eastAsia"/>
          <w:color w:val="auto"/>
          <w:sz w:val="24"/>
          <w:szCs w:val="24"/>
          <w:highlight w:val="none"/>
          <w:lang w:eastAsia="zh-CN"/>
        </w:rPr>
        <w:t>开启会议：</w:t>
      </w:r>
    </w:p>
    <w:p w14:paraId="0E475CC3">
      <w:pPr>
        <w:pStyle w:val="26"/>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sym w:font="Wingdings 2" w:char="0052"/>
      </w:r>
      <w:r>
        <w:rPr>
          <w:rFonts w:hint="eastAsia"/>
          <w:color w:val="auto"/>
          <w:sz w:val="24"/>
          <w:szCs w:val="24"/>
          <w:highlight w:val="none"/>
          <w:lang w:eastAsia="zh-CN"/>
        </w:rPr>
        <w:t>供应商</w:t>
      </w:r>
      <w:r>
        <w:rPr>
          <w:rFonts w:hint="eastAsia"/>
          <w:color w:val="auto"/>
          <w:sz w:val="24"/>
          <w:szCs w:val="24"/>
          <w:highlight w:val="none"/>
          <w:lang w:val="en-US" w:eastAsia="zh-CN"/>
        </w:rPr>
        <w:t>不需要</w:t>
      </w:r>
      <w:r>
        <w:rPr>
          <w:rFonts w:hint="eastAsia"/>
          <w:color w:val="auto"/>
          <w:sz w:val="24"/>
          <w:szCs w:val="24"/>
          <w:highlight w:val="none"/>
          <w:lang w:eastAsia="zh-CN"/>
        </w:rPr>
        <w:t>参加开启会议。</w:t>
      </w:r>
    </w:p>
    <w:p w14:paraId="62BE51F2">
      <w:pPr>
        <w:pStyle w:val="26"/>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供应商的法定代表人或其授权的</w:t>
      </w:r>
      <w:r>
        <w:rPr>
          <w:rFonts w:hint="eastAsia"/>
          <w:color w:val="auto"/>
          <w:sz w:val="24"/>
          <w:szCs w:val="24"/>
          <w:highlight w:val="none"/>
          <w:lang w:val="en-US" w:eastAsia="zh-CN"/>
        </w:rPr>
        <w:t>委托</w:t>
      </w:r>
      <w:r>
        <w:rPr>
          <w:rFonts w:hint="eastAsia"/>
          <w:color w:val="auto"/>
          <w:sz w:val="24"/>
          <w:szCs w:val="24"/>
          <w:highlight w:val="none"/>
          <w:lang w:eastAsia="zh-CN"/>
        </w:rPr>
        <w:t>代理人</w:t>
      </w:r>
      <w:r>
        <w:rPr>
          <w:rFonts w:hint="eastAsia"/>
          <w:color w:val="auto"/>
          <w:sz w:val="24"/>
          <w:szCs w:val="24"/>
          <w:highlight w:val="none"/>
          <w:lang w:val="en-US" w:eastAsia="zh-CN"/>
        </w:rPr>
        <w:t>应</w:t>
      </w:r>
      <w:r>
        <w:rPr>
          <w:rFonts w:hint="eastAsia"/>
          <w:color w:val="auto"/>
          <w:sz w:val="24"/>
          <w:szCs w:val="24"/>
          <w:highlight w:val="none"/>
          <w:lang w:eastAsia="zh-CN"/>
        </w:rPr>
        <w:t>参加开启会议，供应商未派代表参加开启会议的，视为默认开启结果。</w:t>
      </w:r>
    </w:p>
    <w:p w14:paraId="3A5A9817">
      <w:pPr>
        <w:pStyle w:val="3"/>
        <w:spacing w:before="0" w:after="0" w:line="360" w:lineRule="auto"/>
        <w:rPr>
          <w:rFonts w:ascii="宋体" w:hAnsi="宋体" w:eastAsia="宋体" w:cs="宋体"/>
          <w:bCs/>
          <w:color w:val="auto"/>
          <w:kern w:val="44"/>
          <w:sz w:val="28"/>
          <w:szCs w:val="28"/>
          <w:highlight w:val="none"/>
        </w:rPr>
      </w:pPr>
      <w:bookmarkStart w:id="72" w:name="_Toc1518"/>
      <w:bookmarkStart w:id="73" w:name="_Toc32259"/>
      <w:bookmarkStart w:id="74" w:name="_Toc20950"/>
      <w:bookmarkStart w:id="75" w:name="_Toc20018"/>
      <w:bookmarkStart w:id="76" w:name="_Toc11587"/>
      <w:bookmarkStart w:id="77" w:name="_Toc20303"/>
      <w:bookmarkStart w:id="78" w:name="_Toc23883"/>
      <w:bookmarkStart w:id="79" w:name="_Toc13102"/>
      <w:r>
        <w:rPr>
          <w:rFonts w:hint="eastAsia" w:ascii="宋体" w:hAnsi="宋体" w:eastAsia="宋体" w:cs="宋体"/>
          <w:bCs/>
          <w:color w:val="auto"/>
          <w:kern w:val="44"/>
          <w:sz w:val="28"/>
          <w:szCs w:val="28"/>
          <w:highlight w:val="none"/>
        </w:rPr>
        <w:t>7</w:t>
      </w:r>
      <w:r>
        <w:rPr>
          <w:rFonts w:hint="eastAsia" w:ascii="宋体" w:hAnsi="宋体" w:eastAsia="宋体" w:cs="宋体"/>
          <w:bCs/>
          <w:color w:val="auto"/>
          <w:kern w:val="44"/>
          <w:sz w:val="28"/>
          <w:szCs w:val="28"/>
          <w:highlight w:val="none"/>
          <w:lang w:eastAsia="zh-CN"/>
        </w:rPr>
        <w:t xml:space="preserve"> </w:t>
      </w:r>
      <w:r>
        <w:rPr>
          <w:rFonts w:hint="eastAsia" w:ascii="宋体" w:hAnsi="宋体" w:eastAsia="宋体" w:cs="宋体"/>
          <w:bCs/>
          <w:color w:val="auto"/>
          <w:kern w:val="44"/>
          <w:sz w:val="28"/>
          <w:szCs w:val="28"/>
          <w:highlight w:val="none"/>
        </w:rPr>
        <w:t>发布公告的媒介</w:t>
      </w:r>
      <w:bookmarkEnd w:id="72"/>
      <w:bookmarkEnd w:id="73"/>
      <w:bookmarkEnd w:id="74"/>
      <w:bookmarkEnd w:id="75"/>
      <w:bookmarkEnd w:id="76"/>
      <w:bookmarkEnd w:id="77"/>
      <w:bookmarkEnd w:id="78"/>
      <w:bookmarkEnd w:id="79"/>
    </w:p>
    <w:p w14:paraId="408988C4">
      <w:pPr>
        <w:pStyle w:val="26"/>
        <w:tabs>
          <w:tab w:val="left" w:pos="4105"/>
        </w:tabs>
        <w:spacing w:line="360" w:lineRule="auto"/>
        <w:ind w:firstLine="480" w:firstLineChars="200"/>
        <w:rPr>
          <w:color w:val="auto"/>
          <w:sz w:val="24"/>
          <w:szCs w:val="24"/>
          <w:highlight w:val="none"/>
          <w:lang w:eastAsia="zh-CN"/>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t>
      </w:r>
      <w:r>
        <w:rPr>
          <w:rFonts w:hint="eastAsia"/>
          <w:color w:val="auto"/>
          <w:sz w:val="24"/>
          <w:szCs w:val="24"/>
          <w:highlight w:val="none"/>
          <w:u w:val="single"/>
        </w:rPr>
        <w:t>/www.qzmktjt.com</w:t>
      </w:r>
      <w:r>
        <w:rPr>
          <w:rFonts w:hint="eastAsia"/>
          <w:color w:val="auto"/>
          <w:sz w:val="24"/>
          <w:szCs w:val="24"/>
          <w:highlight w:val="none"/>
          <w:u w:val="single"/>
          <w:lang w:val="en-US" w:eastAsia="zh-CN"/>
        </w:rPr>
        <w:t>）</w:t>
      </w:r>
      <w:r>
        <w:rPr>
          <w:rFonts w:hint="eastAsia"/>
          <w:color w:val="auto"/>
          <w:sz w:val="24"/>
          <w:szCs w:val="24"/>
          <w:highlight w:val="none"/>
        </w:rPr>
        <w:t>发布</w:t>
      </w:r>
      <w:r>
        <w:rPr>
          <w:rFonts w:hint="eastAsia"/>
          <w:color w:val="auto"/>
          <w:sz w:val="24"/>
          <w:szCs w:val="24"/>
          <w:highlight w:val="none"/>
          <w:lang w:eastAsia="zh-CN"/>
        </w:rPr>
        <w:t>。</w:t>
      </w:r>
    </w:p>
    <w:p w14:paraId="77509BF2">
      <w:pPr>
        <w:pStyle w:val="3"/>
        <w:spacing w:before="0" w:after="0" w:line="360" w:lineRule="auto"/>
        <w:rPr>
          <w:rFonts w:ascii="宋体" w:hAnsi="宋体" w:eastAsia="宋体" w:cs="宋体"/>
          <w:bCs/>
          <w:color w:val="auto"/>
          <w:kern w:val="44"/>
          <w:sz w:val="28"/>
          <w:szCs w:val="28"/>
          <w:highlight w:val="none"/>
          <w:lang w:eastAsia="zh-CN"/>
        </w:rPr>
      </w:pPr>
      <w:bookmarkStart w:id="80" w:name="_Toc24673"/>
      <w:bookmarkStart w:id="81" w:name="_Toc17225"/>
      <w:bookmarkStart w:id="82" w:name="_Toc10076"/>
      <w:bookmarkStart w:id="83" w:name="_Toc28213"/>
      <w:bookmarkStart w:id="84" w:name="_Toc11172"/>
      <w:bookmarkStart w:id="85" w:name="_Toc21433"/>
      <w:bookmarkStart w:id="86" w:name="_Toc23534"/>
      <w:bookmarkStart w:id="87" w:name="_Toc18333"/>
      <w:r>
        <w:rPr>
          <w:rFonts w:hint="eastAsia" w:ascii="宋体" w:hAnsi="宋体" w:eastAsia="宋体" w:cs="宋体"/>
          <w:bCs/>
          <w:color w:val="auto"/>
          <w:kern w:val="44"/>
          <w:sz w:val="28"/>
          <w:szCs w:val="28"/>
          <w:highlight w:val="none"/>
          <w:lang w:eastAsia="zh-CN"/>
        </w:rPr>
        <w:t>8 其他</w:t>
      </w:r>
      <w:bookmarkEnd w:id="80"/>
      <w:bookmarkEnd w:id="81"/>
      <w:bookmarkEnd w:id="82"/>
      <w:bookmarkEnd w:id="83"/>
      <w:bookmarkEnd w:id="84"/>
      <w:bookmarkEnd w:id="85"/>
      <w:bookmarkEnd w:id="86"/>
      <w:bookmarkEnd w:id="87"/>
    </w:p>
    <w:p w14:paraId="6A7B7D76">
      <w:pPr>
        <w:pStyle w:val="33"/>
        <w:tabs>
          <w:tab w:val="left" w:pos="7360"/>
        </w:tabs>
        <w:spacing w:after="0" w:line="360" w:lineRule="auto"/>
        <w:ind w:left="0" w:firstLine="0"/>
        <w:rPr>
          <w:rFonts w:ascii="宋体" w:hAnsi="宋体" w:eastAsia="宋体" w:cs="宋体"/>
          <w:b/>
          <w:bCs/>
          <w:color w:val="auto"/>
          <w:kern w:val="44"/>
          <w:sz w:val="28"/>
          <w:szCs w:val="28"/>
          <w:highlight w:val="none"/>
          <w:lang w:eastAsia="zh-CN"/>
        </w:rPr>
      </w:pPr>
      <w:r>
        <w:rPr>
          <w:rFonts w:hint="eastAsia" w:ascii="宋体" w:hAnsi="宋体" w:eastAsia="宋体" w:cs="宋体"/>
          <w:color w:val="auto"/>
          <w:sz w:val="24"/>
          <w:szCs w:val="24"/>
          <w:highlight w:val="none"/>
          <w:u w:val="single"/>
          <w:lang w:eastAsia="zh-CN"/>
        </w:rPr>
        <w:t xml:space="preserve">   /                                                                         </w:t>
      </w:r>
      <w:bookmarkStart w:id="88" w:name="_Toc12650"/>
      <w:bookmarkStart w:id="89" w:name="_Toc8858"/>
      <w:bookmarkStart w:id="90" w:name="_Toc867"/>
      <w:bookmarkStart w:id="91" w:name="_Toc27822"/>
    </w:p>
    <w:p w14:paraId="1E88FD19">
      <w:pPr>
        <w:pStyle w:val="3"/>
        <w:spacing w:before="0" w:after="0" w:line="360" w:lineRule="auto"/>
        <w:rPr>
          <w:rFonts w:ascii="宋体" w:hAnsi="宋体" w:eastAsia="宋体" w:cs="宋体"/>
          <w:bCs/>
          <w:color w:val="auto"/>
          <w:kern w:val="44"/>
          <w:sz w:val="28"/>
          <w:szCs w:val="28"/>
          <w:highlight w:val="none"/>
          <w:lang w:eastAsia="zh-CN"/>
        </w:rPr>
      </w:pPr>
      <w:bookmarkStart w:id="92" w:name="_Toc4220"/>
      <w:bookmarkStart w:id="93" w:name="_Toc2219"/>
      <w:bookmarkStart w:id="94" w:name="_Toc26650"/>
      <w:bookmarkStart w:id="95" w:name="_Toc20956"/>
      <w:r>
        <w:rPr>
          <w:rFonts w:hint="eastAsia" w:ascii="宋体" w:hAnsi="宋体" w:eastAsia="宋体" w:cs="宋体"/>
          <w:bCs/>
          <w:color w:val="auto"/>
          <w:kern w:val="44"/>
          <w:sz w:val="28"/>
          <w:szCs w:val="28"/>
          <w:highlight w:val="none"/>
          <w:lang w:eastAsia="zh-CN"/>
        </w:rPr>
        <w:t>9 联系方式</w:t>
      </w:r>
      <w:bookmarkEnd w:id="88"/>
      <w:bookmarkEnd w:id="89"/>
      <w:bookmarkEnd w:id="90"/>
      <w:bookmarkEnd w:id="91"/>
      <w:bookmarkEnd w:id="92"/>
      <w:bookmarkEnd w:id="93"/>
      <w:bookmarkEnd w:id="94"/>
      <w:bookmarkEnd w:id="95"/>
    </w:p>
    <w:p w14:paraId="08626AC6">
      <w:pPr>
        <w:pStyle w:val="26"/>
        <w:tabs>
          <w:tab w:val="left" w:pos="4925"/>
          <w:tab w:val="left" w:pos="6206"/>
          <w:tab w:val="left" w:pos="7493"/>
          <w:tab w:val="left" w:pos="8789"/>
        </w:tabs>
        <w:spacing w:line="360" w:lineRule="auto"/>
        <w:ind w:firstLine="0"/>
        <w:rPr>
          <w:color w:val="auto"/>
          <w:sz w:val="24"/>
          <w:szCs w:val="24"/>
          <w:highlight w:val="none"/>
        </w:rPr>
      </w:pPr>
      <w:r>
        <w:rPr>
          <w:rFonts w:hint="eastAsia"/>
          <w:b/>
          <w:bCs/>
          <w:color w:val="auto"/>
          <w:sz w:val="24"/>
          <w:szCs w:val="24"/>
          <w:highlight w:val="none"/>
          <w:lang w:val="en-US" w:eastAsia="zh-CN"/>
        </w:rPr>
        <w:t>9.1</w:t>
      </w:r>
      <w:r>
        <w:rPr>
          <w:rFonts w:hint="eastAsia"/>
          <w:color w:val="auto"/>
          <w:sz w:val="24"/>
          <w:szCs w:val="24"/>
          <w:highlight w:val="none"/>
          <w:lang w:val="en-US" w:eastAsia="zh-CN"/>
        </w:rPr>
        <w:t xml:space="preserve"> </w:t>
      </w:r>
      <w:r>
        <w:rPr>
          <w:rFonts w:hint="eastAsia"/>
          <w:color w:val="auto"/>
          <w:sz w:val="24"/>
          <w:szCs w:val="24"/>
          <w:highlight w:val="none"/>
        </w:rPr>
        <w:t>采购人信息</w:t>
      </w:r>
    </w:p>
    <w:p w14:paraId="42A6D45E">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del w:id="114" w:author="夏日倾情。" w:date="2026-09-10T11:09:35Z">
        <w:r>
          <w:rPr>
            <w:rFonts w:hint="eastAsia"/>
            <w:color w:val="auto"/>
            <w:sz w:val="24"/>
            <w:szCs w:val="24"/>
            <w:highlight w:val="none"/>
            <w:u w:val="single"/>
            <w:lang w:val="en-US" w:eastAsia="zh-CN"/>
          </w:rPr>
          <w:delText>广西保晟金属材料有限公司</w:delText>
        </w:r>
      </w:del>
      <w:ins w:id="115" w:author="夏日倾情。" w:date="2026-09-10T11:09:35Z">
        <w:r>
          <w:rPr>
            <w:rFonts w:hint="eastAsia"/>
            <w:color w:val="auto"/>
            <w:sz w:val="24"/>
            <w:szCs w:val="24"/>
            <w:highlight w:val="none"/>
            <w:u w:val="single"/>
            <w:lang w:val="en-US" w:eastAsia="zh-CN"/>
          </w:rPr>
          <w:t>广西榴悠悠商业连锁管理有限公司</w:t>
        </w:r>
      </w:ins>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52DFAF5">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w:t>
      </w:r>
      <w:del w:id="116" w:author="夏日倾情。" w:date="2026-09-11T14:57:46Z">
        <w:r>
          <w:rPr>
            <w:rFonts w:hint="default"/>
            <w:color w:val="auto"/>
            <w:sz w:val="24"/>
            <w:szCs w:val="24"/>
            <w:highlight w:val="none"/>
            <w:u w:val="single"/>
            <w:lang w:val="en-US"/>
          </w:rPr>
          <w:delText>23</w:delText>
        </w:r>
      </w:del>
      <w:ins w:id="117" w:author="夏日倾情。" w:date="2026-09-11T14:57:46Z">
        <w:r>
          <w:rPr>
            <w:rFonts w:hint="eastAsia"/>
            <w:color w:val="auto"/>
            <w:sz w:val="24"/>
            <w:szCs w:val="24"/>
            <w:highlight w:val="none"/>
            <w:u w:val="single"/>
            <w:lang w:val="en-US" w:eastAsia="zh-CN"/>
          </w:rPr>
          <w:t>20</w:t>
        </w:r>
      </w:ins>
      <w:r>
        <w:rPr>
          <w:rFonts w:hint="eastAsia"/>
          <w:color w:val="auto"/>
          <w:sz w:val="24"/>
          <w:szCs w:val="24"/>
          <w:highlight w:val="none"/>
          <w:u w:val="single"/>
        </w:rPr>
        <w:t>楼</w:t>
      </w:r>
      <w:r>
        <w:rPr>
          <w:rFonts w:hint="eastAsia"/>
          <w:color w:val="auto"/>
          <w:sz w:val="24"/>
          <w:szCs w:val="24"/>
          <w:highlight w:val="none"/>
          <w:u w:val="single"/>
          <w:lang w:val="en-US" w:eastAsia="zh-CN"/>
        </w:rPr>
        <w:t xml:space="preserve">        </w:t>
      </w:r>
    </w:p>
    <w:p w14:paraId="2001568F">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del w:id="118" w:author="夏日倾情。" w:date="2026-09-11T14:57:49Z">
        <w:r>
          <w:rPr>
            <w:rFonts w:hint="default"/>
            <w:color w:val="auto"/>
            <w:sz w:val="24"/>
            <w:szCs w:val="24"/>
            <w:highlight w:val="none"/>
            <w:u w:val="single"/>
            <w:lang w:val="en-US" w:eastAsia="zh-CN"/>
          </w:rPr>
          <w:delText>裴炳昌</w:delText>
        </w:r>
      </w:del>
      <w:ins w:id="119" w:author="夏日倾情。" w:date="2026-09-11T14:57:52Z">
        <w:r>
          <w:rPr>
            <w:rFonts w:hint="eastAsia"/>
            <w:color w:val="auto"/>
            <w:sz w:val="24"/>
            <w:szCs w:val="24"/>
            <w:highlight w:val="none"/>
            <w:u w:val="single"/>
            <w:lang w:val="en-US" w:eastAsia="zh-CN"/>
          </w:rPr>
          <w:t>吴</w:t>
        </w:r>
      </w:ins>
      <w:ins w:id="120" w:author="夏日倾情。" w:date="2026-09-11T14:57:53Z">
        <w:r>
          <w:rPr>
            <w:rFonts w:hint="eastAsia"/>
            <w:color w:val="auto"/>
            <w:sz w:val="24"/>
            <w:szCs w:val="24"/>
            <w:highlight w:val="none"/>
            <w:u w:val="single"/>
            <w:lang w:val="en-US" w:eastAsia="zh-CN"/>
          </w:rPr>
          <w:t>工</w:t>
        </w:r>
      </w:ins>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E625F59">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0777</w:t>
      </w:r>
      <w:r>
        <w:rPr>
          <w:rFonts w:hint="eastAsia"/>
          <w:color w:val="auto"/>
          <w:sz w:val="24"/>
          <w:szCs w:val="24"/>
          <w:highlight w:val="none"/>
          <w:u w:val="single"/>
          <w:lang w:val="en-US" w:eastAsia="zh-CN"/>
        </w:rPr>
        <w:t>-</w:t>
      </w:r>
      <w:r>
        <w:rPr>
          <w:rFonts w:hint="eastAsia"/>
          <w:color w:val="auto"/>
          <w:sz w:val="24"/>
          <w:szCs w:val="24"/>
          <w:highlight w:val="none"/>
          <w:u w:val="single"/>
        </w:rPr>
        <w:t>5881305</w:t>
      </w:r>
      <w:r>
        <w:rPr>
          <w:rFonts w:hint="eastAsia"/>
          <w:color w:val="auto"/>
          <w:sz w:val="24"/>
          <w:szCs w:val="24"/>
          <w:highlight w:val="none"/>
          <w:u w:val="single"/>
          <w:lang w:val="en-US" w:eastAsia="zh-CN"/>
        </w:rPr>
        <w:t xml:space="preserve">                      </w:t>
      </w:r>
    </w:p>
    <w:p w14:paraId="4EF0CA66">
      <w:pPr>
        <w:pStyle w:val="26"/>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069188A5">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1833D066">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6CEA436">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07E6637">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C24011A">
      <w:pPr>
        <w:pStyle w:val="26"/>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1D099A56">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472856D">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 xml:space="preserve">    </w:t>
      </w:r>
    </w:p>
    <w:p w14:paraId="08755236">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陈哲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7DF8A28">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0777-5881380                 </w:t>
      </w:r>
    </w:p>
    <w:p w14:paraId="75C3DE45">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7632F0AE">
      <w:pPr>
        <w:pStyle w:val="26"/>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1B48278B">
      <w:pPr>
        <w:spacing w:line="360" w:lineRule="auto"/>
        <w:rPr>
          <w:rFonts w:cs="宋体"/>
          <w:color w:val="auto"/>
          <w:highlight w:val="none"/>
          <w:lang w:eastAsia="zh-CN"/>
        </w:rPr>
      </w:pPr>
      <w:r>
        <w:rPr>
          <w:rFonts w:hint="eastAsia" w:cs="宋体"/>
          <w:color w:val="auto"/>
          <w:highlight w:val="none"/>
          <w:lang w:eastAsia="zh-CN"/>
        </w:rPr>
        <w:br w:type="page"/>
      </w:r>
    </w:p>
    <w:p w14:paraId="3A21BB5D">
      <w:pPr>
        <w:pStyle w:val="26"/>
        <w:tabs>
          <w:tab w:val="left" w:pos="950"/>
          <w:tab w:val="left" w:pos="2150"/>
          <w:tab w:val="left" w:pos="3350"/>
        </w:tabs>
        <w:spacing w:line="360" w:lineRule="auto"/>
        <w:ind w:firstLine="0"/>
        <w:rPr>
          <w:color w:val="auto"/>
          <w:sz w:val="52"/>
          <w:szCs w:val="52"/>
          <w:highlight w:val="none"/>
          <w:lang w:val="en-US" w:eastAsia="zh-CN"/>
        </w:rPr>
      </w:pPr>
    </w:p>
    <w:p w14:paraId="3B1DBDA5">
      <w:pPr>
        <w:pStyle w:val="26"/>
        <w:tabs>
          <w:tab w:val="left" w:pos="950"/>
          <w:tab w:val="left" w:pos="2150"/>
          <w:tab w:val="left" w:pos="3350"/>
        </w:tabs>
        <w:spacing w:line="360" w:lineRule="auto"/>
        <w:ind w:firstLine="0"/>
        <w:rPr>
          <w:color w:val="auto"/>
          <w:sz w:val="52"/>
          <w:szCs w:val="52"/>
          <w:highlight w:val="none"/>
          <w:lang w:val="en-US" w:eastAsia="zh-CN"/>
        </w:rPr>
      </w:pPr>
    </w:p>
    <w:p w14:paraId="7F013B21">
      <w:pPr>
        <w:pStyle w:val="26"/>
        <w:tabs>
          <w:tab w:val="left" w:pos="950"/>
          <w:tab w:val="left" w:pos="2150"/>
          <w:tab w:val="left" w:pos="3350"/>
        </w:tabs>
        <w:spacing w:line="360" w:lineRule="auto"/>
        <w:ind w:firstLine="0"/>
        <w:rPr>
          <w:color w:val="auto"/>
          <w:sz w:val="52"/>
          <w:szCs w:val="52"/>
          <w:highlight w:val="none"/>
          <w:lang w:val="en-US" w:eastAsia="zh-CN"/>
        </w:rPr>
      </w:pPr>
    </w:p>
    <w:p w14:paraId="6D46592C">
      <w:pPr>
        <w:pStyle w:val="26"/>
        <w:tabs>
          <w:tab w:val="left" w:pos="950"/>
          <w:tab w:val="left" w:pos="2150"/>
          <w:tab w:val="left" w:pos="3350"/>
        </w:tabs>
        <w:spacing w:line="360" w:lineRule="auto"/>
        <w:ind w:firstLine="0"/>
        <w:rPr>
          <w:color w:val="auto"/>
          <w:sz w:val="52"/>
          <w:szCs w:val="52"/>
          <w:highlight w:val="none"/>
          <w:lang w:val="en-US" w:eastAsia="zh-CN"/>
        </w:rPr>
      </w:pPr>
    </w:p>
    <w:p w14:paraId="3ED7D450">
      <w:pPr>
        <w:pStyle w:val="26"/>
        <w:tabs>
          <w:tab w:val="left" w:pos="950"/>
          <w:tab w:val="left" w:pos="2150"/>
          <w:tab w:val="left" w:pos="3350"/>
        </w:tabs>
        <w:spacing w:line="360" w:lineRule="auto"/>
        <w:ind w:firstLine="0"/>
        <w:rPr>
          <w:color w:val="auto"/>
          <w:sz w:val="52"/>
          <w:szCs w:val="52"/>
          <w:highlight w:val="none"/>
          <w:lang w:val="en-US" w:eastAsia="zh-CN"/>
        </w:rPr>
      </w:pPr>
    </w:p>
    <w:p w14:paraId="78F8C71E">
      <w:pPr>
        <w:pStyle w:val="26"/>
        <w:tabs>
          <w:tab w:val="left" w:pos="950"/>
          <w:tab w:val="left" w:pos="2150"/>
          <w:tab w:val="left" w:pos="3350"/>
        </w:tabs>
        <w:spacing w:line="360" w:lineRule="auto"/>
        <w:ind w:firstLine="0"/>
        <w:rPr>
          <w:color w:val="auto"/>
          <w:sz w:val="52"/>
          <w:szCs w:val="52"/>
          <w:highlight w:val="none"/>
          <w:lang w:val="en-US" w:eastAsia="zh-CN"/>
        </w:rPr>
      </w:pPr>
    </w:p>
    <w:p w14:paraId="7AFBC3BB">
      <w:pPr>
        <w:pStyle w:val="2"/>
        <w:jc w:val="center"/>
        <w:rPr>
          <w:rFonts w:ascii="宋体" w:hAnsi="宋体" w:eastAsia="宋体" w:cs="宋体"/>
          <w:color w:val="auto"/>
          <w:sz w:val="52"/>
          <w:szCs w:val="52"/>
          <w:highlight w:val="none"/>
          <w:lang w:eastAsia="zh-CN"/>
        </w:rPr>
      </w:pPr>
      <w:bookmarkStart w:id="96" w:name="_Toc2489"/>
      <w:bookmarkStart w:id="97" w:name="_Toc29390"/>
      <w:bookmarkStart w:id="98" w:name="_Toc3443"/>
      <w:bookmarkStart w:id="99" w:name="_Toc20968"/>
      <w:bookmarkStart w:id="100" w:name="_Toc99"/>
      <w:bookmarkStart w:id="101" w:name="_Toc27936"/>
      <w:bookmarkStart w:id="102" w:name="_Toc13182"/>
      <w:bookmarkStart w:id="103" w:name="_Toc5657"/>
      <w:r>
        <w:rPr>
          <w:rFonts w:hint="eastAsia" w:ascii="宋体" w:hAnsi="宋体" w:eastAsia="宋体" w:cs="宋体"/>
          <w:color w:val="auto"/>
          <w:sz w:val="52"/>
          <w:szCs w:val="52"/>
          <w:highlight w:val="none"/>
          <w:lang w:eastAsia="zh-CN"/>
        </w:rPr>
        <w:t>第二章   供应商须知</w:t>
      </w:r>
      <w:bookmarkEnd w:id="96"/>
      <w:bookmarkEnd w:id="97"/>
      <w:bookmarkEnd w:id="98"/>
      <w:bookmarkEnd w:id="99"/>
      <w:bookmarkEnd w:id="100"/>
      <w:bookmarkEnd w:id="101"/>
      <w:bookmarkEnd w:id="102"/>
      <w:bookmarkEnd w:id="103"/>
    </w:p>
    <w:p w14:paraId="2790C443">
      <w:pPr>
        <w:pStyle w:val="26"/>
        <w:tabs>
          <w:tab w:val="left" w:pos="950"/>
          <w:tab w:val="left" w:pos="2150"/>
          <w:tab w:val="left" w:pos="3350"/>
        </w:tabs>
        <w:spacing w:line="360" w:lineRule="auto"/>
        <w:ind w:firstLine="0"/>
        <w:rPr>
          <w:color w:val="auto"/>
          <w:sz w:val="24"/>
          <w:szCs w:val="24"/>
          <w:highlight w:val="none"/>
          <w:lang w:val="en-US" w:eastAsia="zh-CN"/>
        </w:rPr>
      </w:pPr>
    </w:p>
    <w:p w14:paraId="77C60465">
      <w:pPr>
        <w:pStyle w:val="26"/>
        <w:tabs>
          <w:tab w:val="left" w:pos="950"/>
          <w:tab w:val="left" w:pos="2150"/>
          <w:tab w:val="left" w:pos="3350"/>
        </w:tabs>
        <w:spacing w:line="360" w:lineRule="auto"/>
        <w:ind w:firstLine="0"/>
        <w:rPr>
          <w:color w:val="auto"/>
          <w:sz w:val="24"/>
          <w:szCs w:val="24"/>
          <w:highlight w:val="none"/>
          <w:lang w:val="en-US" w:eastAsia="zh-CN"/>
        </w:rPr>
        <w:sectPr>
          <w:footerReference r:id="rId8" w:type="default"/>
          <w:pgSz w:w="12024" w:h="17314"/>
          <w:pgMar w:top="2353" w:right="1542" w:bottom="1950" w:left="1338" w:header="1134" w:footer="1134" w:gutter="0"/>
          <w:pgNumType w:fmt="numberInDash"/>
          <w:cols w:space="0" w:num="1"/>
          <w:docGrid w:linePitch="360" w:charSpace="0"/>
        </w:sectPr>
      </w:pPr>
    </w:p>
    <w:p w14:paraId="02A39087">
      <w:pPr>
        <w:pStyle w:val="3"/>
        <w:spacing w:before="0" w:after="0" w:line="360" w:lineRule="auto"/>
        <w:jc w:val="center"/>
        <w:rPr>
          <w:rFonts w:ascii="宋体" w:hAnsi="宋体" w:eastAsia="宋体" w:cs="宋体"/>
          <w:bCs/>
          <w:color w:val="auto"/>
          <w:kern w:val="44"/>
          <w:sz w:val="28"/>
          <w:szCs w:val="28"/>
          <w:highlight w:val="none"/>
          <w:lang w:eastAsia="zh-CN"/>
        </w:rPr>
      </w:pPr>
      <w:bookmarkStart w:id="104" w:name="_Toc27463"/>
      <w:bookmarkStart w:id="105" w:name="_Toc19182"/>
      <w:bookmarkStart w:id="106" w:name="_Toc22775"/>
      <w:bookmarkStart w:id="107" w:name="_Toc27415"/>
      <w:bookmarkStart w:id="108" w:name="_Toc2907"/>
      <w:bookmarkStart w:id="109" w:name="_Toc15139"/>
      <w:bookmarkStart w:id="110" w:name="_Toc13790"/>
      <w:bookmarkStart w:id="111" w:name="_Toc12215"/>
      <w:r>
        <w:rPr>
          <w:rFonts w:hint="eastAsia" w:ascii="宋体" w:hAnsi="宋体" w:eastAsia="宋体" w:cs="宋体"/>
          <w:bCs/>
          <w:color w:val="auto"/>
          <w:kern w:val="44"/>
          <w:sz w:val="28"/>
          <w:szCs w:val="28"/>
          <w:highlight w:val="none"/>
          <w:lang w:eastAsia="zh-CN"/>
        </w:rPr>
        <w:t>供应商须知前附表</w:t>
      </w:r>
      <w:bookmarkEnd w:id="104"/>
      <w:bookmarkEnd w:id="105"/>
      <w:bookmarkEnd w:id="106"/>
      <w:bookmarkEnd w:id="107"/>
      <w:bookmarkEnd w:id="108"/>
      <w:bookmarkEnd w:id="109"/>
      <w:bookmarkEnd w:id="110"/>
      <w:bookmarkEnd w:id="111"/>
    </w:p>
    <w:tbl>
      <w:tblPr>
        <w:tblStyle w:val="20"/>
        <w:tblW w:w="938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
        <w:gridCol w:w="7"/>
        <w:gridCol w:w="1094"/>
        <w:gridCol w:w="18"/>
        <w:gridCol w:w="3181"/>
        <w:gridCol w:w="191"/>
        <w:gridCol w:w="4883"/>
      </w:tblGrid>
      <w:tr w14:paraId="375C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57EC4C01">
            <w:pPr>
              <w:adjustRightInd w:val="0"/>
              <w:snapToGrid w:val="0"/>
              <w:jc w:val="center"/>
              <w:rPr>
                <w:rFonts w:ascii="宋体" w:hAnsi="宋体" w:eastAsia="宋体" w:cs="宋体"/>
                <w:b/>
                <w:bCs/>
                <w:color w:val="auto"/>
                <w:sz w:val="21"/>
                <w:szCs w:val="21"/>
                <w:highlight w:val="none"/>
                <w:u w:val="single"/>
                <w:lang w:eastAsia="zh-CN"/>
              </w:rPr>
            </w:pPr>
            <w:r>
              <w:rPr>
                <w:rFonts w:hint="eastAsia" w:ascii="宋体" w:hAnsi="宋体" w:eastAsia="宋体" w:cs="宋体"/>
                <w:b/>
                <w:bCs/>
                <w:color w:val="auto"/>
                <w:sz w:val="21"/>
                <w:szCs w:val="21"/>
                <w:highlight w:val="none"/>
                <w:lang w:eastAsia="zh-CN" w:bidi="zh-TW"/>
              </w:rPr>
              <w:t>条款号</w:t>
            </w:r>
          </w:p>
        </w:tc>
        <w:tc>
          <w:tcPr>
            <w:tcW w:w="3181" w:type="dxa"/>
            <w:vAlign w:val="center"/>
          </w:tcPr>
          <w:p w14:paraId="1F2CAEB7">
            <w:pPr>
              <w:adjustRightInd w:val="0"/>
              <w:snapToGrid w:val="0"/>
              <w:jc w:val="center"/>
              <w:rPr>
                <w:rFonts w:ascii="宋体" w:hAnsi="宋体" w:eastAsia="宋体" w:cs="宋体"/>
                <w:b/>
                <w:bCs/>
                <w:color w:val="auto"/>
                <w:sz w:val="21"/>
                <w:szCs w:val="21"/>
                <w:highlight w:val="none"/>
                <w:u w:val="single"/>
                <w:lang w:eastAsia="zh-CN"/>
              </w:rPr>
            </w:pPr>
            <w:r>
              <w:rPr>
                <w:rFonts w:hint="eastAsia" w:ascii="宋体" w:hAnsi="宋体" w:eastAsia="宋体" w:cs="宋体"/>
                <w:b/>
                <w:bCs/>
                <w:color w:val="auto"/>
                <w:sz w:val="21"/>
                <w:szCs w:val="21"/>
                <w:highlight w:val="none"/>
                <w:lang w:eastAsia="zh-CN" w:bidi="zh-TW"/>
              </w:rPr>
              <w:t>条款内容</w:t>
            </w:r>
          </w:p>
        </w:tc>
        <w:tc>
          <w:tcPr>
            <w:tcW w:w="5074" w:type="dxa"/>
            <w:gridSpan w:val="2"/>
            <w:vAlign w:val="center"/>
          </w:tcPr>
          <w:p w14:paraId="10375FA0">
            <w:pPr>
              <w:adjustRightInd w:val="0"/>
              <w:snapToGrid w:val="0"/>
              <w:jc w:val="center"/>
              <w:rPr>
                <w:rFonts w:ascii="宋体" w:hAnsi="宋体" w:eastAsia="宋体" w:cs="宋体"/>
                <w:b/>
                <w:bCs/>
                <w:color w:val="auto"/>
                <w:sz w:val="21"/>
                <w:szCs w:val="21"/>
                <w:highlight w:val="none"/>
                <w:u w:val="single"/>
                <w:lang w:eastAsia="zh-CN"/>
              </w:rPr>
            </w:pPr>
            <w:r>
              <w:rPr>
                <w:rFonts w:hint="eastAsia" w:ascii="宋体" w:hAnsi="宋体" w:eastAsia="宋体" w:cs="宋体"/>
                <w:b/>
                <w:bCs/>
                <w:color w:val="auto"/>
                <w:sz w:val="21"/>
                <w:szCs w:val="21"/>
                <w:highlight w:val="none"/>
                <w:lang w:eastAsia="zh-CN" w:bidi="zh-TW"/>
              </w:rPr>
              <w:t>编列内容</w:t>
            </w:r>
          </w:p>
        </w:tc>
      </w:tr>
      <w:tr w14:paraId="4C66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917" w:hRule="atLeast"/>
        </w:trPr>
        <w:tc>
          <w:tcPr>
            <w:tcW w:w="1112" w:type="dxa"/>
            <w:gridSpan w:val="2"/>
            <w:vAlign w:val="center"/>
          </w:tcPr>
          <w:p w14:paraId="68034721">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1.7.1</w:t>
            </w:r>
          </w:p>
        </w:tc>
        <w:tc>
          <w:tcPr>
            <w:tcW w:w="3181" w:type="dxa"/>
            <w:vAlign w:val="center"/>
          </w:tcPr>
          <w:p w14:paraId="60CCBB8A">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踏勘现场</w:t>
            </w:r>
          </w:p>
        </w:tc>
        <w:tc>
          <w:tcPr>
            <w:tcW w:w="5074" w:type="dxa"/>
            <w:gridSpan w:val="2"/>
            <w:vAlign w:val="center"/>
          </w:tcPr>
          <w:p w14:paraId="29439552">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不组织</w:t>
            </w:r>
          </w:p>
          <w:p w14:paraId="20C42BC1">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组织，踏勘时间：</w:t>
            </w:r>
            <w:r>
              <w:rPr>
                <w:rFonts w:hint="eastAsia" w:ascii="宋体" w:hAnsi="宋体" w:eastAsia="宋体" w:cs="宋体"/>
                <w:color w:val="auto"/>
                <w:sz w:val="21"/>
                <w:szCs w:val="21"/>
                <w:highlight w:val="none"/>
                <w:u w:val="single"/>
                <w:lang w:eastAsia="zh-CN"/>
              </w:rPr>
              <w:t xml:space="preserve">                     </w:t>
            </w:r>
          </w:p>
          <w:p w14:paraId="20CF5119">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 xml:space="preserve">        踏勘集中地点：</w:t>
            </w:r>
            <w:r>
              <w:rPr>
                <w:rFonts w:hint="eastAsia" w:ascii="宋体" w:hAnsi="宋体" w:eastAsia="宋体" w:cs="宋体"/>
                <w:color w:val="auto"/>
                <w:sz w:val="21"/>
                <w:szCs w:val="21"/>
                <w:highlight w:val="none"/>
                <w:u w:val="single"/>
                <w:lang w:eastAsia="zh-CN"/>
              </w:rPr>
              <w:t xml:space="preserve">                 </w:t>
            </w:r>
          </w:p>
        </w:tc>
      </w:tr>
      <w:tr w14:paraId="65E3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945" w:hRule="atLeast"/>
        </w:trPr>
        <w:tc>
          <w:tcPr>
            <w:tcW w:w="1112" w:type="dxa"/>
            <w:gridSpan w:val="2"/>
            <w:vAlign w:val="center"/>
          </w:tcPr>
          <w:p w14:paraId="255B576E">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1.8</w:t>
            </w:r>
          </w:p>
        </w:tc>
        <w:tc>
          <w:tcPr>
            <w:tcW w:w="3181" w:type="dxa"/>
            <w:vAlign w:val="center"/>
          </w:tcPr>
          <w:p w14:paraId="3C35CEA2">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询比采购预备会</w:t>
            </w:r>
          </w:p>
        </w:tc>
        <w:tc>
          <w:tcPr>
            <w:tcW w:w="5074" w:type="dxa"/>
            <w:gridSpan w:val="2"/>
            <w:vAlign w:val="center"/>
          </w:tcPr>
          <w:p w14:paraId="7744F51D">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不召开</w:t>
            </w:r>
          </w:p>
          <w:p w14:paraId="2B7C58B1">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召开，召开时间：</w:t>
            </w:r>
            <w:r>
              <w:rPr>
                <w:rFonts w:hint="eastAsia" w:ascii="宋体" w:hAnsi="宋体" w:eastAsia="宋体" w:cs="宋体"/>
                <w:color w:val="auto"/>
                <w:sz w:val="21"/>
                <w:szCs w:val="21"/>
                <w:highlight w:val="none"/>
                <w:u w:val="single"/>
                <w:lang w:eastAsia="zh-CN"/>
              </w:rPr>
              <w:t xml:space="preserve">                     </w:t>
            </w:r>
          </w:p>
          <w:p w14:paraId="5C633B37">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 xml:space="preserve">        召开地点：</w:t>
            </w:r>
            <w:r>
              <w:rPr>
                <w:rFonts w:hint="eastAsia" w:ascii="宋体" w:hAnsi="宋体" w:eastAsia="宋体" w:cs="宋体"/>
                <w:color w:val="auto"/>
                <w:sz w:val="21"/>
                <w:szCs w:val="21"/>
                <w:highlight w:val="none"/>
                <w:u w:val="single"/>
                <w:lang w:eastAsia="zh-CN"/>
              </w:rPr>
              <w:t xml:space="preserve">                     </w:t>
            </w:r>
          </w:p>
        </w:tc>
      </w:tr>
      <w:tr w14:paraId="4E8E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689" w:hRule="atLeast"/>
        </w:trPr>
        <w:tc>
          <w:tcPr>
            <w:tcW w:w="1112" w:type="dxa"/>
            <w:gridSpan w:val="2"/>
            <w:vAlign w:val="center"/>
          </w:tcPr>
          <w:p w14:paraId="6897AB57">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1.9</w:t>
            </w:r>
          </w:p>
        </w:tc>
        <w:tc>
          <w:tcPr>
            <w:tcW w:w="3181" w:type="dxa"/>
            <w:vAlign w:val="center"/>
          </w:tcPr>
          <w:p w14:paraId="1D95260A">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分包</w:t>
            </w:r>
          </w:p>
        </w:tc>
        <w:tc>
          <w:tcPr>
            <w:tcW w:w="5074" w:type="dxa"/>
            <w:gridSpan w:val="2"/>
            <w:vAlign w:val="center"/>
          </w:tcPr>
          <w:p w14:paraId="7DE103A7">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不得分包的内容：</w:t>
            </w:r>
            <w:r>
              <w:rPr>
                <w:rFonts w:hint="eastAsia" w:ascii="宋体" w:hAnsi="宋体" w:eastAsia="宋体" w:cs="宋体"/>
                <w:color w:val="auto"/>
                <w:sz w:val="21"/>
                <w:szCs w:val="21"/>
                <w:highlight w:val="none"/>
                <w:u w:val="single"/>
                <w:lang w:eastAsia="zh-CN"/>
              </w:rPr>
              <w:t xml:space="preserve"> 不允许分包                      </w:t>
            </w:r>
          </w:p>
          <w:p w14:paraId="3C561C72">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对分包供应商的要求：</w:t>
            </w:r>
            <w:r>
              <w:rPr>
                <w:rFonts w:hint="eastAsia" w:ascii="宋体" w:hAnsi="宋体" w:eastAsia="宋体" w:cs="宋体"/>
                <w:color w:val="auto"/>
                <w:sz w:val="21"/>
                <w:szCs w:val="21"/>
                <w:highlight w:val="none"/>
                <w:u w:val="single"/>
                <w:lang w:eastAsia="zh-CN"/>
              </w:rPr>
              <w:t xml:space="preserve">                   </w:t>
            </w:r>
          </w:p>
        </w:tc>
      </w:tr>
      <w:tr w14:paraId="1ED1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673" w:hRule="atLeast"/>
        </w:trPr>
        <w:tc>
          <w:tcPr>
            <w:tcW w:w="1112" w:type="dxa"/>
            <w:gridSpan w:val="2"/>
            <w:vAlign w:val="center"/>
          </w:tcPr>
          <w:p w14:paraId="3EA6C80B">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1.10.2</w:t>
            </w:r>
          </w:p>
        </w:tc>
        <w:tc>
          <w:tcPr>
            <w:tcW w:w="3181" w:type="dxa"/>
            <w:vAlign w:val="center"/>
          </w:tcPr>
          <w:p w14:paraId="1F55151B">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对非关键条款的偏差</w:t>
            </w:r>
          </w:p>
        </w:tc>
        <w:tc>
          <w:tcPr>
            <w:tcW w:w="5074" w:type="dxa"/>
            <w:gridSpan w:val="2"/>
            <w:vAlign w:val="center"/>
          </w:tcPr>
          <w:p w14:paraId="1E176EBF">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允许偏差的范围：</w:t>
            </w:r>
            <w:r>
              <w:rPr>
                <w:rFonts w:hint="eastAsia" w:ascii="宋体" w:hAnsi="宋体" w:eastAsia="宋体" w:cs="宋体"/>
                <w:color w:val="auto"/>
                <w:sz w:val="21"/>
                <w:szCs w:val="21"/>
                <w:highlight w:val="none"/>
                <w:u w:val="single"/>
                <w:lang w:eastAsia="zh-CN"/>
              </w:rPr>
              <w:t xml:space="preserve">         /              </w:t>
            </w:r>
          </w:p>
          <w:p w14:paraId="0400693C">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允许偏差的项数：</w:t>
            </w:r>
            <w:r>
              <w:rPr>
                <w:rFonts w:hint="eastAsia" w:ascii="宋体" w:hAnsi="宋体" w:eastAsia="宋体" w:cs="宋体"/>
                <w:color w:val="auto"/>
                <w:sz w:val="21"/>
                <w:szCs w:val="21"/>
                <w:highlight w:val="none"/>
                <w:u w:val="single"/>
                <w:lang w:eastAsia="zh-CN"/>
              </w:rPr>
              <w:t xml:space="preserve">    /   </w:t>
            </w:r>
            <w:r>
              <w:rPr>
                <w:rFonts w:hint="eastAsia" w:ascii="宋体" w:hAnsi="宋体" w:eastAsia="宋体" w:cs="宋体"/>
                <w:color w:val="auto"/>
                <w:sz w:val="21"/>
                <w:szCs w:val="21"/>
                <w:highlight w:val="none"/>
                <w:lang w:eastAsia="zh-CN" w:bidi="zh-TW"/>
              </w:rPr>
              <w:t>项</w:t>
            </w:r>
          </w:p>
        </w:tc>
      </w:tr>
      <w:tr w14:paraId="16E8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748E9C28">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2.1（7）</w:t>
            </w:r>
          </w:p>
        </w:tc>
        <w:tc>
          <w:tcPr>
            <w:tcW w:w="3181" w:type="dxa"/>
            <w:vAlign w:val="center"/>
          </w:tcPr>
          <w:p w14:paraId="1E09A784">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构成采购文件的其他资料</w:t>
            </w:r>
          </w:p>
        </w:tc>
        <w:tc>
          <w:tcPr>
            <w:tcW w:w="5074" w:type="dxa"/>
            <w:gridSpan w:val="2"/>
            <w:vAlign w:val="center"/>
          </w:tcPr>
          <w:p w14:paraId="736C2587">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资料名称:</w:t>
            </w:r>
            <w:r>
              <w:rPr>
                <w:rFonts w:hint="eastAsia" w:ascii="宋体" w:hAnsi="宋体" w:eastAsia="宋体" w:cs="宋体"/>
                <w:color w:val="auto"/>
                <w:sz w:val="21"/>
                <w:szCs w:val="21"/>
                <w:highlight w:val="none"/>
                <w:u w:val="single"/>
                <w:lang w:eastAsia="zh-CN"/>
              </w:rPr>
              <w:t xml:space="preserve">  澄清或更正（如有）           </w:t>
            </w:r>
          </w:p>
        </w:tc>
      </w:tr>
      <w:tr w14:paraId="534B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74E2F8B3">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2.2.1</w:t>
            </w:r>
          </w:p>
        </w:tc>
        <w:tc>
          <w:tcPr>
            <w:tcW w:w="3181" w:type="dxa"/>
            <w:vAlign w:val="center"/>
          </w:tcPr>
          <w:p w14:paraId="426BE90F">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供应商要求澄清采购文件的时间</w:t>
            </w:r>
          </w:p>
        </w:tc>
        <w:tc>
          <w:tcPr>
            <w:tcW w:w="5074" w:type="dxa"/>
            <w:gridSpan w:val="2"/>
            <w:vAlign w:val="center"/>
          </w:tcPr>
          <w:p w14:paraId="40D8AC02">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截止时间</w:t>
            </w:r>
            <w:r>
              <w:rPr>
                <w:rFonts w:hint="eastAsia" w:ascii="宋体" w:hAnsi="宋体" w:eastAsia="宋体" w:cs="宋体"/>
                <w:color w:val="auto"/>
                <w:sz w:val="21"/>
                <w:szCs w:val="21"/>
                <w:highlight w:val="none"/>
                <w:u w:val="single"/>
                <w:lang w:eastAsia="zh-CN" w:bidi="zh-TW"/>
              </w:rPr>
              <w:t xml:space="preserve"> 1 </w:t>
            </w:r>
            <w:r>
              <w:rPr>
                <w:rFonts w:hint="eastAsia" w:ascii="宋体" w:hAnsi="宋体" w:eastAsia="宋体" w:cs="宋体"/>
                <w:color w:val="auto"/>
                <w:sz w:val="21"/>
                <w:szCs w:val="21"/>
                <w:highlight w:val="none"/>
                <w:lang w:eastAsia="zh-CN" w:bidi="zh-TW"/>
              </w:rPr>
              <w:t>个工作日前</w:t>
            </w:r>
          </w:p>
        </w:tc>
      </w:tr>
      <w:tr w14:paraId="3096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1497A9A8">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3.1.1（9）</w:t>
            </w:r>
          </w:p>
        </w:tc>
        <w:tc>
          <w:tcPr>
            <w:tcW w:w="3181" w:type="dxa"/>
            <w:vAlign w:val="center"/>
          </w:tcPr>
          <w:p w14:paraId="19545193">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构成响应文件的其他资料</w:t>
            </w:r>
          </w:p>
        </w:tc>
        <w:tc>
          <w:tcPr>
            <w:tcW w:w="5074" w:type="dxa"/>
            <w:gridSpan w:val="2"/>
            <w:vAlign w:val="center"/>
          </w:tcPr>
          <w:p w14:paraId="52CA2913">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资料名称：</w:t>
            </w:r>
            <w:r>
              <w:rPr>
                <w:rFonts w:hint="eastAsia" w:ascii="宋体" w:hAnsi="宋体" w:eastAsia="宋体" w:cs="宋体"/>
                <w:color w:val="auto"/>
                <w:sz w:val="21"/>
                <w:szCs w:val="21"/>
                <w:highlight w:val="none"/>
                <w:u w:val="single"/>
                <w:lang w:eastAsia="zh-CN"/>
              </w:rPr>
              <w:t xml:space="preserve">  /                           </w:t>
            </w:r>
          </w:p>
        </w:tc>
      </w:tr>
      <w:tr w14:paraId="3A1E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71" w:hRule="atLeast"/>
        </w:trPr>
        <w:tc>
          <w:tcPr>
            <w:tcW w:w="1112" w:type="dxa"/>
            <w:gridSpan w:val="2"/>
            <w:vAlign w:val="center"/>
          </w:tcPr>
          <w:p w14:paraId="204497C9">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3.2.2</w:t>
            </w:r>
          </w:p>
        </w:tc>
        <w:tc>
          <w:tcPr>
            <w:tcW w:w="3181" w:type="dxa"/>
            <w:vAlign w:val="center"/>
          </w:tcPr>
          <w:p w14:paraId="027FCE3E">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采购标的数量增减</w:t>
            </w:r>
          </w:p>
        </w:tc>
        <w:tc>
          <w:tcPr>
            <w:tcW w:w="5074" w:type="dxa"/>
            <w:gridSpan w:val="2"/>
            <w:vAlign w:val="center"/>
          </w:tcPr>
          <w:p w14:paraId="7C17DA4A">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采购人</w:t>
            </w:r>
            <w:r>
              <w:rPr>
                <w:rFonts w:ascii="宋体" w:hAnsi="宋体" w:eastAsia="宋体" w:cs="宋体"/>
                <w:color w:val="auto"/>
                <w:sz w:val="21"/>
                <w:szCs w:val="21"/>
                <w:highlight w:val="none"/>
                <w:u w:val="single"/>
                <w:lang w:eastAsia="zh-CN"/>
              </w:rPr>
              <w:t>有权对采购标的的数量进行增加或减少</w:t>
            </w:r>
          </w:p>
        </w:tc>
      </w:tr>
      <w:tr w14:paraId="26B8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703" w:hRule="atLeast"/>
        </w:trPr>
        <w:tc>
          <w:tcPr>
            <w:tcW w:w="1112" w:type="dxa"/>
            <w:gridSpan w:val="2"/>
            <w:vAlign w:val="center"/>
          </w:tcPr>
          <w:p w14:paraId="3728D6C5">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3.2.3</w:t>
            </w:r>
          </w:p>
        </w:tc>
        <w:tc>
          <w:tcPr>
            <w:tcW w:w="3181" w:type="dxa"/>
            <w:vAlign w:val="center"/>
          </w:tcPr>
          <w:p w14:paraId="34C408CD">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最高限价或其计算方法</w:t>
            </w:r>
          </w:p>
        </w:tc>
        <w:tc>
          <w:tcPr>
            <w:tcW w:w="5074" w:type="dxa"/>
            <w:gridSpan w:val="2"/>
            <w:vAlign w:val="center"/>
          </w:tcPr>
          <w:p w14:paraId="5F927404">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无</w:t>
            </w:r>
          </w:p>
          <w:p w14:paraId="1079AB9A">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有，最高限价或其计算方法：</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2"/>
                <w:szCs w:val="22"/>
                <w:highlight w:val="none"/>
                <w:u w:val="single"/>
                <w:lang w:eastAsia="zh-CN"/>
              </w:rPr>
              <w:t>￥：</w:t>
            </w:r>
            <w:del w:id="121" w:author="夏日倾情。" w:date="2026-09-11T14:57:18Z">
              <w:r>
                <w:rPr>
                  <w:rFonts w:hint="default" w:ascii="宋体" w:hAnsi="宋体" w:eastAsia="宋体" w:cs="宋体"/>
                  <w:color w:val="auto"/>
                  <w:sz w:val="22"/>
                  <w:szCs w:val="22"/>
                  <w:highlight w:val="none"/>
                  <w:u w:val="single"/>
                  <w:lang w:val="en-US" w:eastAsia="zh-CN"/>
                </w:rPr>
                <w:delText>138000</w:delText>
              </w:r>
            </w:del>
            <w:ins w:id="122" w:author="夏日倾情。" w:date="2026-09-11T14:57:18Z">
              <w:r>
                <w:rPr>
                  <w:rFonts w:hint="eastAsia" w:ascii="宋体" w:hAnsi="宋体" w:eastAsia="宋体" w:cs="宋体"/>
                  <w:color w:val="auto"/>
                  <w:sz w:val="22"/>
                  <w:szCs w:val="22"/>
                  <w:highlight w:val="none"/>
                  <w:u w:val="single"/>
                  <w:lang w:val="en-US" w:eastAsia="zh-CN"/>
                </w:rPr>
                <w:t>46</w:t>
              </w:r>
            </w:ins>
            <w:ins w:id="123" w:author="夏日倾情。" w:date="2026-09-11T14:57:19Z">
              <w:r>
                <w:rPr>
                  <w:rFonts w:hint="eastAsia" w:ascii="宋体" w:hAnsi="宋体" w:eastAsia="宋体" w:cs="宋体"/>
                  <w:color w:val="auto"/>
                  <w:sz w:val="22"/>
                  <w:szCs w:val="22"/>
                  <w:highlight w:val="none"/>
                  <w:u w:val="single"/>
                  <w:lang w:val="en-US" w:eastAsia="zh-CN"/>
                </w:rPr>
                <w:t>80</w:t>
              </w:r>
            </w:ins>
            <w:ins w:id="124" w:author="夏日倾情。" w:date="2026-09-11T14:57:20Z">
              <w:r>
                <w:rPr>
                  <w:rFonts w:hint="eastAsia" w:ascii="宋体" w:hAnsi="宋体" w:eastAsia="宋体" w:cs="宋体"/>
                  <w:color w:val="auto"/>
                  <w:sz w:val="22"/>
                  <w:szCs w:val="22"/>
                  <w:highlight w:val="none"/>
                  <w:u w:val="single"/>
                  <w:lang w:val="en-US" w:eastAsia="zh-CN"/>
                </w:rPr>
                <w:t>0</w:t>
              </w:r>
            </w:ins>
            <w:r>
              <w:rPr>
                <w:rFonts w:hint="eastAsia" w:ascii="宋体" w:hAnsi="宋体" w:eastAsia="宋体" w:cs="宋体"/>
                <w:color w:val="auto"/>
                <w:sz w:val="22"/>
                <w:szCs w:val="22"/>
                <w:highlight w:val="none"/>
                <w:u w:val="single"/>
                <w:lang w:eastAsia="zh-CN"/>
              </w:rPr>
              <w:t>元</w:t>
            </w:r>
            <w:r>
              <w:rPr>
                <w:rFonts w:hint="eastAsia" w:ascii="宋体" w:hAnsi="宋体" w:eastAsia="宋体" w:cs="宋体"/>
                <w:color w:val="auto"/>
                <w:sz w:val="20"/>
                <w:szCs w:val="20"/>
                <w:highlight w:val="none"/>
                <w:u w:val="single"/>
                <w:lang w:eastAsia="zh-CN"/>
              </w:rPr>
              <w:t xml:space="preserve"> </w:t>
            </w:r>
          </w:p>
        </w:tc>
      </w:tr>
      <w:tr w14:paraId="6D42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1E7DCE22">
            <w:pPr>
              <w:keepNext w:val="0"/>
              <w:keepLines w:val="0"/>
              <w:widowControl w:val="0"/>
              <w:suppressLineNumbers w:val="0"/>
              <w:adjustRightInd w:val="0"/>
              <w:snapToGrid w:val="0"/>
              <w:spacing w:before="0" w:beforeAutospacing="0" w:after="0" w:afterAutospacing="0"/>
              <w:ind w:left="0" w:leftChars="0" w:right="0" w:rightChars="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kern w:val="0"/>
                <w:sz w:val="21"/>
                <w:szCs w:val="21"/>
                <w:highlight w:val="none"/>
                <w:lang w:val="en-US" w:eastAsia="zh-CN" w:bidi="ar"/>
              </w:rPr>
              <w:t>3.2.4</w:t>
            </w:r>
          </w:p>
        </w:tc>
        <w:tc>
          <w:tcPr>
            <w:tcW w:w="3181" w:type="dxa"/>
            <w:vAlign w:val="center"/>
          </w:tcPr>
          <w:p w14:paraId="5B59AF03">
            <w:pPr>
              <w:keepNext w:val="0"/>
              <w:keepLines w:val="0"/>
              <w:widowControl w:val="0"/>
              <w:suppressLineNumbers w:val="0"/>
              <w:adjustRightInd w:val="0"/>
              <w:snapToGrid w:val="0"/>
              <w:spacing w:before="0" w:beforeAutospacing="0" w:after="0" w:afterAutospacing="0"/>
              <w:ind w:left="0" w:leftChars="0" w:right="0" w:rightChars="0"/>
              <w:jc w:val="both"/>
              <w:rPr>
                <w:rFonts w:ascii="宋体" w:hAnsi="宋体" w:eastAsia="宋体" w:cs="宋体"/>
                <w:color w:val="auto"/>
                <w:sz w:val="21"/>
                <w:szCs w:val="21"/>
                <w:highlight w:val="none"/>
                <w:lang w:eastAsia="zh-CN" w:bidi="zh-TW"/>
              </w:rPr>
            </w:pPr>
            <w:r>
              <w:rPr>
                <w:rFonts w:hint="eastAsia" w:ascii="宋体" w:hAnsi="宋体" w:eastAsia="宋体" w:cs="宋体"/>
                <w:color w:val="auto"/>
                <w:kern w:val="0"/>
                <w:sz w:val="21"/>
                <w:szCs w:val="21"/>
                <w:highlight w:val="none"/>
                <w:lang w:val="en-US" w:eastAsia="zh-CN" w:bidi="ar"/>
              </w:rPr>
              <w:t>报价的其他要求</w:t>
            </w:r>
          </w:p>
        </w:tc>
        <w:tc>
          <w:tcPr>
            <w:tcW w:w="5074" w:type="dxa"/>
            <w:gridSpan w:val="2"/>
            <w:vAlign w:val="center"/>
          </w:tcPr>
          <w:p w14:paraId="1A9BFCEE">
            <w:pPr>
              <w:keepNext w:val="0"/>
              <w:keepLines w:val="0"/>
              <w:widowControl w:val="0"/>
              <w:suppressLineNumbers w:val="0"/>
              <w:adjustRightInd w:val="0"/>
              <w:snapToGrid w:val="0"/>
              <w:spacing w:before="0" w:beforeAutospacing="0" w:after="0" w:afterAutospacing="0"/>
              <w:ind w:left="0" w:leftChars="0" w:right="0" w:rightChars="0"/>
              <w:jc w:val="both"/>
              <w:rPr>
                <w:rFonts w:ascii="宋体" w:hAnsi="宋体" w:eastAsia="宋体" w:cs="宋体"/>
                <w:color w:val="auto"/>
                <w:sz w:val="21"/>
                <w:szCs w:val="21"/>
                <w:highlight w:val="none"/>
                <w:u w:val="single"/>
                <w:lang w:eastAsia="zh-CN"/>
              </w:rPr>
            </w:pPr>
          </w:p>
        </w:tc>
      </w:tr>
      <w:tr w14:paraId="0C78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3B8E286E">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3.3.1</w:t>
            </w:r>
          </w:p>
        </w:tc>
        <w:tc>
          <w:tcPr>
            <w:tcW w:w="3181" w:type="dxa"/>
            <w:vAlign w:val="center"/>
          </w:tcPr>
          <w:p w14:paraId="57B1C9B8">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响应文件有效期</w:t>
            </w:r>
          </w:p>
        </w:tc>
        <w:tc>
          <w:tcPr>
            <w:tcW w:w="5074" w:type="dxa"/>
            <w:gridSpan w:val="2"/>
            <w:vAlign w:val="center"/>
          </w:tcPr>
          <w:p w14:paraId="5A9475CD">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 xml:space="preserve">60日  </w:t>
            </w: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 xml:space="preserve">90日  </w:t>
            </w: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120日</w:t>
            </w:r>
          </w:p>
        </w:tc>
      </w:tr>
      <w:tr w14:paraId="1EC2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1199" w:hRule="atLeast"/>
        </w:trPr>
        <w:tc>
          <w:tcPr>
            <w:tcW w:w="1112" w:type="dxa"/>
            <w:gridSpan w:val="2"/>
            <w:vAlign w:val="center"/>
          </w:tcPr>
          <w:p w14:paraId="7A01C242">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3.4.1</w:t>
            </w:r>
          </w:p>
        </w:tc>
        <w:tc>
          <w:tcPr>
            <w:tcW w:w="3181" w:type="dxa"/>
            <w:vAlign w:val="center"/>
          </w:tcPr>
          <w:p w14:paraId="3086672C">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响应保证金</w:t>
            </w:r>
          </w:p>
        </w:tc>
        <w:tc>
          <w:tcPr>
            <w:tcW w:w="5074" w:type="dxa"/>
            <w:gridSpan w:val="2"/>
            <w:vAlign w:val="center"/>
          </w:tcPr>
          <w:p w14:paraId="2F30CCF1">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不要求递交</w:t>
            </w:r>
          </w:p>
          <w:p w14:paraId="7E32F7BD">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要求递交</w:t>
            </w:r>
          </w:p>
          <w:p w14:paraId="045704BA">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保证金的金额：</w:t>
            </w:r>
            <w:r>
              <w:rPr>
                <w:rFonts w:hint="eastAsia" w:ascii="宋体" w:hAnsi="宋体" w:eastAsia="宋体" w:cs="宋体"/>
                <w:color w:val="auto"/>
                <w:sz w:val="21"/>
                <w:szCs w:val="21"/>
                <w:highlight w:val="none"/>
                <w:u w:val="single"/>
                <w:lang w:eastAsia="zh-CN"/>
              </w:rPr>
              <w:t xml:space="preserve">  /          </w:t>
            </w:r>
          </w:p>
          <w:p w14:paraId="195CF8D0">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保证金的形式：</w:t>
            </w:r>
            <w:r>
              <w:rPr>
                <w:rFonts w:hint="eastAsia" w:ascii="宋体" w:hAnsi="宋体" w:eastAsia="宋体" w:cs="宋体"/>
                <w:color w:val="auto"/>
                <w:sz w:val="21"/>
                <w:szCs w:val="21"/>
                <w:highlight w:val="none"/>
                <w:u w:val="single"/>
                <w:lang w:eastAsia="zh-CN"/>
              </w:rPr>
              <w:t xml:space="preserve">  /          </w:t>
            </w:r>
          </w:p>
        </w:tc>
      </w:tr>
      <w:tr w14:paraId="43EA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13C45A13">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3.4.2</w:t>
            </w:r>
          </w:p>
        </w:tc>
        <w:tc>
          <w:tcPr>
            <w:tcW w:w="3181" w:type="dxa"/>
            <w:vAlign w:val="center"/>
          </w:tcPr>
          <w:p w14:paraId="6EC0384E">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退还响应保证金的时间</w:t>
            </w:r>
          </w:p>
        </w:tc>
        <w:tc>
          <w:tcPr>
            <w:tcW w:w="5074" w:type="dxa"/>
            <w:gridSpan w:val="2"/>
            <w:vAlign w:val="center"/>
          </w:tcPr>
          <w:p w14:paraId="5F3D0B62">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w:t>
            </w:r>
          </w:p>
        </w:tc>
      </w:tr>
      <w:tr w14:paraId="78BC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412" w:hRule="atLeast"/>
        </w:trPr>
        <w:tc>
          <w:tcPr>
            <w:tcW w:w="1112" w:type="dxa"/>
            <w:gridSpan w:val="2"/>
            <w:vAlign w:val="center"/>
          </w:tcPr>
          <w:p w14:paraId="1B7ABAF2">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3.4.3（3）</w:t>
            </w:r>
          </w:p>
        </w:tc>
        <w:tc>
          <w:tcPr>
            <w:tcW w:w="3181" w:type="dxa"/>
            <w:vAlign w:val="center"/>
          </w:tcPr>
          <w:p w14:paraId="4E6287E4">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不退还响应保证金的其他情形</w:t>
            </w:r>
          </w:p>
        </w:tc>
        <w:tc>
          <w:tcPr>
            <w:tcW w:w="5074" w:type="dxa"/>
            <w:gridSpan w:val="2"/>
            <w:vAlign w:val="center"/>
          </w:tcPr>
          <w:p w14:paraId="35041596">
            <w:pPr>
              <w:adjustRightInd w:val="0"/>
              <w:snapToGrid w:val="0"/>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w:t>
            </w:r>
          </w:p>
        </w:tc>
      </w:tr>
      <w:tr w14:paraId="5668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752" w:hRule="atLeast"/>
        </w:trPr>
        <w:tc>
          <w:tcPr>
            <w:tcW w:w="1112" w:type="dxa"/>
            <w:gridSpan w:val="2"/>
            <w:vAlign w:val="center"/>
          </w:tcPr>
          <w:p w14:paraId="04E5C680">
            <w:pPr>
              <w:adjustRightInd w:val="0"/>
              <w:snapToGrid w:val="0"/>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3.5（1）</w:t>
            </w:r>
          </w:p>
        </w:tc>
        <w:tc>
          <w:tcPr>
            <w:tcW w:w="3181" w:type="dxa"/>
            <w:vAlign w:val="center"/>
          </w:tcPr>
          <w:p w14:paraId="7DFCE1F4">
            <w:pPr>
              <w:adjustRightInd w:val="0"/>
              <w:snapToGrid w:val="0"/>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依法设立的证明材料</w:t>
            </w:r>
          </w:p>
        </w:tc>
        <w:tc>
          <w:tcPr>
            <w:tcW w:w="5074" w:type="dxa"/>
            <w:gridSpan w:val="2"/>
            <w:vAlign w:val="center"/>
          </w:tcPr>
          <w:p w14:paraId="69755C74">
            <w:pPr>
              <w:adjustRightInd w:val="0"/>
              <w:snapToGrid w:val="0"/>
              <w:jc w:val="both"/>
              <w:rPr>
                <w:rFonts w:hint="eastAsia" w:ascii="宋体" w:hAnsi="宋体" w:eastAsia="宋体" w:cs="宋体"/>
                <w:color w:val="auto"/>
                <w:sz w:val="21"/>
                <w:szCs w:val="21"/>
                <w:highlight w:val="none"/>
                <w:u w:val="none"/>
                <w:lang w:eastAsia="zh-CN" w:bidi="zh-TW"/>
              </w:rPr>
            </w:pPr>
            <w:r>
              <w:rPr>
                <w:rFonts w:hint="eastAsia" w:ascii="宋体" w:hAnsi="宋体" w:eastAsia="宋体" w:cs="宋体"/>
                <w:color w:val="auto"/>
                <w:sz w:val="21"/>
                <w:szCs w:val="21"/>
                <w:highlight w:val="none"/>
                <w:lang w:eastAsia="zh-CN" w:bidi="zh-TW"/>
              </w:rPr>
              <w:t>供应商应提供市场监管部门或其他行政机关颁发的可以合法开展业务的执照或证书复印件</w:t>
            </w:r>
          </w:p>
        </w:tc>
      </w:tr>
      <w:tr w14:paraId="5AAF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Height w:val="2337" w:hRule="atLeast"/>
        </w:trPr>
        <w:tc>
          <w:tcPr>
            <w:tcW w:w="1112" w:type="dxa"/>
            <w:gridSpan w:val="2"/>
            <w:vAlign w:val="center"/>
          </w:tcPr>
          <w:p w14:paraId="09378BE4">
            <w:pPr>
              <w:spacing w:line="360" w:lineRule="auto"/>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3.5（2）</w:t>
            </w:r>
          </w:p>
        </w:tc>
        <w:tc>
          <w:tcPr>
            <w:tcW w:w="3181" w:type="dxa"/>
            <w:vAlign w:val="center"/>
          </w:tcPr>
          <w:p w14:paraId="32FE6C24">
            <w:pPr>
              <w:adjustRightInd w:val="0"/>
              <w:snapToGrid w:val="0"/>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资质要求证明材料</w:t>
            </w:r>
          </w:p>
        </w:tc>
        <w:tc>
          <w:tcPr>
            <w:tcW w:w="5074" w:type="dxa"/>
            <w:gridSpan w:val="2"/>
            <w:vAlign w:val="center"/>
          </w:tcPr>
          <w:p w14:paraId="65877166">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不适用</w:t>
            </w:r>
          </w:p>
          <w:p w14:paraId="18164B78">
            <w:pPr>
              <w:spacing w:line="360" w:lineRule="auto"/>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适用。供应商应提供相关资质证书副本的复印件，以证明供应商具有承担本项目要求的资质</w:t>
            </w:r>
          </w:p>
          <w:p w14:paraId="2A5A0646">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 xml:space="preserve">  资质证书包括：</w:t>
            </w:r>
            <w:r>
              <w:rPr>
                <w:rFonts w:hint="eastAsia" w:ascii="Segoe UI" w:hAnsi="Segoe UI" w:eastAsia="Segoe UI" w:cs="Segoe UI"/>
                <w:i w:val="0"/>
                <w:iCs w:val="0"/>
                <w:caps w:val="0"/>
                <w:color w:val="auto"/>
                <w:spacing w:val="0"/>
                <w:sz w:val="24"/>
                <w:szCs w:val="24"/>
                <w:highlight w:val="none"/>
                <w:shd w:val="clear" w:fill="FFFFFF"/>
              </w:rPr>
              <w:t>中华人民共和国生态环境部环境影响信用平台备案</w:t>
            </w:r>
            <w:r>
              <w:rPr>
                <w:rFonts w:hint="eastAsia" w:ascii="Segoe UI" w:hAnsi="Segoe UI" w:eastAsia="宋体" w:cs="Segoe UI"/>
                <w:i w:val="0"/>
                <w:iCs w:val="0"/>
                <w:caps w:val="0"/>
                <w:color w:val="auto"/>
                <w:spacing w:val="0"/>
                <w:sz w:val="24"/>
                <w:szCs w:val="24"/>
                <w:highlight w:val="none"/>
                <w:shd w:val="clear" w:fill="FFFFFF"/>
                <w:lang w:val="en-US" w:eastAsia="zh-CN"/>
              </w:rPr>
              <w:t>截图</w:t>
            </w:r>
            <w:r>
              <w:rPr>
                <w:rFonts w:ascii="Segoe UI" w:hAnsi="Segoe UI" w:eastAsia="Segoe UI" w:cs="Segoe UI"/>
                <w:i w:val="0"/>
                <w:iCs w:val="0"/>
                <w:caps w:val="0"/>
                <w:color w:val="auto"/>
                <w:spacing w:val="0"/>
                <w:sz w:val="24"/>
                <w:szCs w:val="24"/>
                <w:highlight w:val="none"/>
                <w:shd w:val="clear" w:fill="FFFFFF"/>
              </w:rPr>
              <w:t>。</w:t>
            </w:r>
          </w:p>
        </w:tc>
      </w:tr>
      <w:tr w14:paraId="20F0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Pr>
        <w:tc>
          <w:tcPr>
            <w:tcW w:w="1112" w:type="dxa"/>
            <w:gridSpan w:val="2"/>
            <w:vAlign w:val="center"/>
          </w:tcPr>
          <w:p w14:paraId="17795DB2">
            <w:pPr>
              <w:spacing w:line="360" w:lineRule="auto"/>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3.5（3）</w:t>
            </w:r>
          </w:p>
        </w:tc>
        <w:tc>
          <w:tcPr>
            <w:tcW w:w="3181" w:type="dxa"/>
            <w:vAlign w:val="center"/>
          </w:tcPr>
          <w:p w14:paraId="260C2372">
            <w:pPr>
              <w:adjustRightInd w:val="0"/>
              <w:snapToGrid w:val="0"/>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财务要求证明材料</w:t>
            </w:r>
          </w:p>
        </w:tc>
        <w:tc>
          <w:tcPr>
            <w:tcW w:w="5074" w:type="dxa"/>
            <w:gridSpan w:val="2"/>
            <w:vAlign w:val="center"/>
          </w:tcPr>
          <w:p w14:paraId="3AB8A594">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不适用</w:t>
            </w:r>
          </w:p>
          <w:p w14:paraId="58B4FE73">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适用。供应商应提供经会计事务所或审计机构审计的近2023年财务会计报表复印件，包括资产负债表、现金流量表、利润表等。近年财务会计报表年份是指</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至</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年（供应商的成立时间少于该规定年份的，应提供成立以来的财务会计报表）</w:t>
            </w:r>
          </w:p>
          <w:p w14:paraId="329259E5">
            <w:pPr>
              <w:spacing w:line="360" w:lineRule="auto"/>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适用。供应商提供近年财务会计报表复印件，包括资产负债表、利润表。近年财务会计报表年份是指：</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至</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年（供应商的成立时间少于该规定年份的，应提供成立以来的财务会计报表）</w:t>
            </w:r>
          </w:p>
          <w:p w14:paraId="338F710C">
            <w:pPr>
              <w:spacing w:line="360" w:lineRule="auto"/>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（注：有财务要求的，应选择俩种财务会计报表中的一种作为财务证明资料。）</w:t>
            </w:r>
          </w:p>
        </w:tc>
      </w:tr>
      <w:tr w14:paraId="50B9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Pr>
        <w:tc>
          <w:tcPr>
            <w:tcW w:w="1112" w:type="dxa"/>
            <w:gridSpan w:val="2"/>
            <w:vAlign w:val="center"/>
          </w:tcPr>
          <w:p w14:paraId="49FB4106">
            <w:pPr>
              <w:spacing w:line="360" w:lineRule="auto"/>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3.5（4）</w:t>
            </w:r>
          </w:p>
        </w:tc>
        <w:tc>
          <w:tcPr>
            <w:tcW w:w="3181" w:type="dxa"/>
            <w:vAlign w:val="center"/>
          </w:tcPr>
          <w:p w14:paraId="46FA5334">
            <w:pPr>
              <w:adjustRightInd w:val="0"/>
              <w:snapToGrid w:val="0"/>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业绩要求证明材料</w:t>
            </w:r>
          </w:p>
        </w:tc>
        <w:tc>
          <w:tcPr>
            <w:tcW w:w="5074" w:type="dxa"/>
            <w:gridSpan w:val="2"/>
          </w:tcPr>
          <w:p w14:paraId="0C56CB6F">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不适用</w:t>
            </w:r>
          </w:p>
          <w:p w14:paraId="78C7171F">
            <w:pPr>
              <w:spacing w:line="360" w:lineRule="auto"/>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适用。供应商应提供近年的类似项目情况表（格式见第六章“响应文件格式”七、资格审查资料（三）近年的类似项目情况表），以证明供应商具有承担本项目要求的业绩。近年是指：</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2023</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至</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2025</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年</w:t>
            </w:r>
          </w:p>
          <w:p w14:paraId="08CEEA24">
            <w:pPr>
              <w:spacing w:before="240" w:beforeLines="100"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业绩证明材料：</w:t>
            </w:r>
          </w:p>
          <w:p w14:paraId="04F90D85">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合同/订单</w:t>
            </w:r>
          </w:p>
          <w:p w14:paraId="618861C2">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中标通知书/成交通知书</w:t>
            </w:r>
          </w:p>
          <w:p w14:paraId="481B4364">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竣工验收报告/验收证明</w:t>
            </w:r>
          </w:p>
          <w:p w14:paraId="58F52D17">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业主证明</w:t>
            </w:r>
          </w:p>
          <w:p w14:paraId="50CFBC6C">
            <w:pPr>
              <w:spacing w:line="360" w:lineRule="auto"/>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其他材料：</w:t>
            </w:r>
            <w:r>
              <w:rPr>
                <w:rFonts w:hint="eastAsia" w:ascii="宋体" w:hAnsi="宋体" w:eastAsia="宋体" w:cs="宋体"/>
                <w:color w:val="auto"/>
                <w:sz w:val="21"/>
                <w:szCs w:val="21"/>
                <w:highlight w:val="none"/>
                <w:u w:val="single"/>
                <w:lang w:eastAsia="zh-CN"/>
              </w:rPr>
              <w:t xml:space="preserve">                      </w:t>
            </w:r>
          </w:p>
          <w:p w14:paraId="4C7C58BF">
            <w:pPr>
              <w:spacing w:before="240" w:beforeLines="100"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业绩证明材料种类要求：</w:t>
            </w:r>
          </w:p>
          <w:p w14:paraId="5965653C">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提供上述勾选的任一项证明材料即可</w:t>
            </w:r>
          </w:p>
          <w:p w14:paraId="21E9A470">
            <w:pPr>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需同时提供上述勾选的所有证明材料</w:t>
            </w:r>
          </w:p>
          <w:p w14:paraId="1B5616E9">
            <w:pPr>
              <w:spacing w:line="360" w:lineRule="auto"/>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其他要求：</w:t>
            </w:r>
            <w:r>
              <w:rPr>
                <w:rFonts w:hint="eastAsia" w:ascii="宋体" w:hAnsi="宋体" w:eastAsia="宋体" w:cs="宋体"/>
                <w:color w:val="auto"/>
                <w:sz w:val="21"/>
                <w:szCs w:val="21"/>
                <w:highlight w:val="none"/>
                <w:u w:val="single"/>
                <w:lang w:eastAsia="zh-CN"/>
              </w:rPr>
              <w:t xml:space="preserve">                        </w:t>
            </w:r>
          </w:p>
        </w:tc>
      </w:tr>
      <w:tr w14:paraId="4407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8" w:type="dxa"/>
        </w:trPr>
        <w:tc>
          <w:tcPr>
            <w:tcW w:w="1112" w:type="dxa"/>
            <w:gridSpan w:val="2"/>
            <w:vAlign w:val="center"/>
          </w:tcPr>
          <w:p w14:paraId="7C6D7A02">
            <w:pPr>
              <w:spacing w:line="360" w:lineRule="auto"/>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3.5（5）</w:t>
            </w:r>
          </w:p>
        </w:tc>
        <w:tc>
          <w:tcPr>
            <w:tcW w:w="3181" w:type="dxa"/>
            <w:vAlign w:val="center"/>
          </w:tcPr>
          <w:p w14:paraId="0EEE8EAC">
            <w:pPr>
              <w:adjustRightInd w:val="0"/>
              <w:snapToGrid w:val="0"/>
              <w:spacing w:line="360" w:lineRule="auto"/>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信誉要求证明材料</w:t>
            </w:r>
          </w:p>
        </w:tc>
        <w:tc>
          <w:tcPr>
            <w:tcW w:w="5074" w:type="dxa"/>
            <w:gridSpan w:val="2"/>
          </w:tcPr>
          <w:p w14:paraId="70E41E58">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不适用</w:t>
            </w:r>
          </w:p>
          <w:p w14:paraId="7A6D0935">
            <w:pPr>
              <w:spacing w:line="360" w:lineRule="auto"/>
              <w:jc w:val="both"/>
              <w:rPr>
                <w:rFonts w:ascii="宋体" w:hAnsi="宋体" w:eastAsia="宋体" w:cs="宋体"/>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适用。供应商应提供相关信誉情况的证明材料，包括：</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bCs w:val="0"/>
                <w:color w:val="auto"/>
                <w:sz w:val="21"/>
                <w:szCs w:val="21"/>
                <w:highlight w:val="none"/>
                <w:u w:val="none"/>
                <w:lang w:eastAsia="zh-CN" w:bidi="zh-TW"/>
              </w:rPr>
              <w:t>由竞标人提供“信用中国”网站</w:t>
            </w:r>
            <w:r>
              <w:rPr>
                <w:rFonts w:hint="eastAsia" w:asciiTheme="minorEastAsia" w:hAnsiTheme="minorEastAsia" w:eastAsiaTheme="minorEastAsia" w:cstheme="minorEastAsia"/>
                <w:bCs w:val="0"/>
                <w:color w:val="auto"/>
                <w:sz w:val="21"/>
                <w:szCs w:val="21"/>
                <w:highlight w:val="none"/>
                <w:u w:val="none"/>
                <w:lang w:val="en-US" w:eastAsia="zh-CN" w:bidi="zh-TW"/>
              </w:rPr>
              <w:t>下载的信用报告</w:t>
            </w:r>
            <w:r>
              <w:rPr>
                <w:rFonts w:hint="eastAsia" w:asciiTheme="minorEastAsia" w:hAnsiTheme="minorEastAsia" w:eastAsiaTheme="minorEastAsia" w:cstheme="minorEastAsia"/>
                <w:color w:val="auto"/>
                <w:sz w:val="21"/>
                <w:szCs w:val="21"/>
                <w:highlight w:val="none"/>
                <w:u w:val="single"/>
                <w:lang w:eastAsia="zh-CN"/>
              </w:rPr>
              <w:t xml:space="preserve"> </w:t>
            </w:r>
          </w:p>
        </w:tc>
      </w:tr>
      <w:tr w14:paraId="0CA6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Height w:val="3905" w:hRule="atLeast"/>
        </w:trPr>
        <w:tc>
          <w:tcPr>
            <w:tcW w:w="1119" w:type="dxa"/>
            <w:gridSpan w:val="3"/>
            <w:vAlign w:val="center"/>
          </w:tcPr>
          <w:p w14:paraId="601DA227">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3.5（6）</w:t>
            </w:r>
          </w:p>
        </w:tc>
        <w:tc>
          <w:tcPr>
            <w:tcW w:w="3372" w:type="dxa"/>
            <w:gridSpan w:val="2"/>
            <w:vAlign w:val="center"/>
          </w:tcPr>
          <w:p w14:paraId="6BE28B08">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承担本项目的主要人员</w:t>
            </w:r>
          </w:p>
          <w:p w14:paraId="6CFC9C14">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要求证明材料</w:t>
            </w:r>
          </w:p>
        </w:tc>
        <w:tc>
          <w:tcPr>
            <w:tcW w:w="4883" w:type="dxa"/>
          </w:tcPr>
          <w:p w14:paraId="31FC93F1">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不适用</w:t>
            </w:r>
          </w:p>
          <w:p w14:paraId="41C454F3">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适用。供应商应提供拟委任的主要人员汇总表和主要人员简历表（格式见第六章“响应文件格式”七、资格审查资料（四）拟委任的主要人员汇总表和（五）主要人员简历表）。供应商应填报满足第一章“询比采购公告/询比采购邀请书”规定的项目负责人和其他主要人员的相关信息，并按如下要求提供相关证明文件：</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u w:val="single"/>
                <w:lang w:eastAsia="zh-CN"/>
              </w:rPr>
              <w:t xml:space="preserve">                   </w:t>
            </w:r>
          </w:p>
          <w:p w14:paraId="23FBC44C">
            <w:pPr>
              <w:pStyle w:val="18"/>
              <w:ind w:firstLine="240"/>
              <w:jc w:val="both"/>
              <w:rPr>
                <w:color w:val="auto"/>
                <w:highlight w:val="none"/>
                <w:lang w:eastAsia="zh-CN"/>
              </w:rPr>
            </w:pPr>
          </w:p>
        </w:tc>
      </w:tr>
      <w:tr w14:paraId="4A6E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Pr>
        <w:tc>
          <w:tcPr>
            <w:tcW w:w="1119" w:type="dxa"/>
            <w:gridSpan w:val="3"/>
            <w:vAlign w:val="center"/>
          </w:tcPr>
          <w:p w14:paraId="659DBA01">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3.5（7）</w:t>
            </w:r>
          </w:p>
        </w:tc>
        <w:tc>
          <w:tcPr>
            <w:tcW w:w="3372" w:type="dxa"/>
            <w:gridSpan w:val="2"/>
            <w:vAlign w:val="center"/>
          </w:tcPr>
          <w:p w14:paraId="6EF599D8">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其他要求的证明材料</w:t>
            </w:r>
          </w:p>
        </w:tc>
        <w:tc>
          <w:tcPr>
            <w:tcW w:w="4883" w:type="dxa"/>
          </w:tcPr>
          <w:p w14:paraId="5F1BD95F">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u w:val="single"/>
                <w:lang w:eastAsia="zh-CN"/>
              </w:rPr>
              <w:t>/</w:t>
            </w:r>
          </w:p>
        </w:tc>
      </w:tr>
      <w:tr w14:paraId="3EEF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Pr>
        <w:tc>
          <w:tcPr>
            <w:tcW w:w="1119" w:type="dxa"/>
            <w:gridSpan w:val="3"/>
            <w:vAlign w:val="center"/>
          </w:tcPr>
          <w:p w14:paraId="1C75AB4D">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3.5（8）</w:t>
            </w:r>
          </w:p>
        </w:tc>
        <w:tc>
          <w:tcPr>
            <w:tcW w:w="3372" w:type="dxa"/>
            <w:gridSpan w:val="2"/>
            <w:vAlign w:val="center"/>
          </w:tcPr>
          <w:p w14:paraId="693966C9">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供应商不存在的第一章3.2款情形的证明材料</w:t>
            </w:r>
          </w:p>
        </w:tc>
        <w:tc>
          <w:tcPr>
            <w:tcW w:w="4883" w:type="dxa"/>
          </w:tcPr>
          <w:p w14:paraId="5A29279A">
            <w:pPr>
              <w:adjustRightInd w:val="0"/>
              <w:snapToGrid w:val="0"/>
              <w:spacing w:line="24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不需提供证明材料</w:t>
            </w:r>
          </w:p>
          <w:p w14:paraId="77E11F13">
            <w:pPr>
              <w:adjustRightInd w:val="0"/>
              <w:snapToGrid w:val="0"/>
              <w:spacing w:line="240" w:lineRule="auto"/>
              <w:jc w:val="both"/>
              <w:rPr>
                <w:rFonts w:hint="eastAsia" w:ascii="宋体" w:hAnsi="宋体" w:eastAsia="宋体" w:cs="宋体"/>
                <w:color w:val="auto"/>
                <w:sz w:val="21"/>
                <w:szCs w:val="21"/>
                <w:highlight w:val="none"/>
                <w:u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需要提供证明材料，包括：</w:t>
            </w:r>
            <w:r>
              <w:rPr>
                <w:rFonts w:hint="eastAsia" w:ascii="宋体" w:hAnsi="宋体" w:eastAsia="宋体" w:cs="宋体"/>
                <w:color w:val="auto"/>
                <w:sz w:val="21"/>
                <w:szCs w:val="21"/>
                <w:highlight w:val="none"/>
                <w:u w:val="none"/>
                <w:lang w:eastAsia="zh-CN" w:bidi="zh-TW"/>
              </w:rPr>
              <w:t xml:space="preserve"> 1.“信用中国”下载的信用报告；2.…         </w:t>
            </w:r>
          </w:p>
          <w:p w14:paraId="12721DD5">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（注：采购人可在此处明确供应商需提供的证明材料。）</w:t>
            </w:r>
          </w:p>
        </w:tc>
      </w:tr>
      <w:tr w14:paraId="5BC7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Pr>
        <w:tc>
          <w:tcPr>
            <w:tcW w:w="1119" w:type="dxa"/>
            <w:gridSpan w:val="3"/>
            <w:vAlign w:val="center"/>
          </w:tcPr>
          <w:p w14:paraId="77AAD04C">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3.5（9）</w:t>
            </w:r>
          </w:p>
        </w:tc>
        <w:tc>
          <w:tcPr>
            <w:tcW w:w="3372" w:type="dxa"/>
            <w:gridSpan w:val="2"/>
            <w:vAlign w:val="center"/>
          </w:tcPr>
          <w:p w14:paraId="6F05E892">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联合体要求的证明材料</w:t>
            </w:r>
          </w:p>
        </w:tc>
        <w:tc>
          <w:tcPr>
            <w:tcW w:w="4883" w:type="dxa"/>
          </w:tcPr>
          <w:p w14:paraId="50B817B5">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不适用</w:t>
            </w:r>
          </w:p>
          <w:p w14:paraId="41725F88">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适用。供应商应按照采购文件提供的格式（格式见第六章“响应文件格式”三、联合体协议书）拟订联合体协议书，并提供联合体协议书的原件。联合体协议书应明确联合体各方的分工</w:t>
            </w:r>
          </w:p>
        </w:tc>
      </w:tr>
      <w:tr w14:paraId="4BF6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Height w:val="702" w:hRule="atLeast"/>
        </w:trPr>
        <w:tc>
          <w:tcPr>
            <w:tcW w:w="1119" w:type="dxa"/>
            <w:gridSpan w:val="3"/>
            <w:vAlign w:val="center"/>
          </w:tcPr>
          <w:p w14:paraId="1A9D9442">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3.6.1</w:t>
            </w:r>
          </w:p>
        </w:tc>
        <w:tc>
          <w:tcPr>
            <w:tcW w:w="3372" w:type="dxa"/>
            <w:gridSpan w:val="2"/>
            <w:vAlign w:val="center"/>
          </w:tcPr>
          <w:p w14:paraId="2A4D602D">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对关键条款进行响应的证据或证明材料要求</w:t>
            </w:r>
          </w:p>
        </w:tc>
        <w:tc>
          <w:tcPr>
            <w:tcW w:w="4883" w:type="dxa"/>
          </w:tcPr>
          <w:p w14:paraId="756F5AA9">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u w:val="single"/>
                <w:lang w:eastAsia="zh-CN"/>
              </w:rPr>
              <w:t>/</w:t>
            </w:r>
          </w:p>
        </w:tc>
      </w:tr>
      <w:tr w14:paraId="7390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Pr>
        <w:tc>
          <w:tcPr>
            <w:tcW w:w="1119" w:type="dxa"/>
            <w:gridSpan w:val="3"/>
            <w:vAlign w:val="center"/>
          </w:tcPr>
          <w:p w14:paraId="398661A4">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3.7.5</w:t>
            </w:r>
          </w:p>
        </w:tc>
        <w:tc>
          <w:tcPr>
            <w:tcW w:w="3372" w:type="dxa"/>
            <w:gridSpan w:val="2"/>
            <w:vAlign w:val="center"/>
          </w:tcPr>
          <w:p w14:paraId="735CA4A5">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响应文件副本份数及电子版要求</w:t>
            </w:r>
          </w:p>
        </w:tc>
        <w:tc>
          <w:tcPr>
            <w:tcW w:w="4883" w:type="dxa"/>
          </w:tcPr>
          <w:p w14:paraId="44254680">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响应文件正本1份，副本</w:t>
            </w:r>
            <w:r>
              <w:rPr>
                <w:rFonts w:hint="eastAsia" w:asciiTheme="minorEastAsia" w:hAnsiTheme="minorEastAsia" w:eastAsiaTheme="minorEastAsia" w:cstheme="minorEastAsia"/>
                <w:color w:val="auto"/>
                <w:sz w:val="21"/>
                <w:szCs w:val="21"/>
                <w:highlight w:val="none"/>
                <w:u w:val="single"/>
                <w:lang w:eastAsia="zh-CN"/>
              </w:rPr>
              <w:t xml:space="preserve"> 1 </w:t>
            </w:r>
            <w:r>
              <w:rPr>
                <w:rFonts w:hint="eastAsia" w:asciiTheme="minorEastAsia" w:hAnsiTheme="minorEastAsia" w:eastAsiaTheme="minorEastAsia" w:cstheme="minorEastAsia"/>
                <w:color w:val="auto"/>
                <w:sz w:val="21"/>
                <w:szCs w:val="21"/>
                <w:highlight w:val="none"/>
                <w:lang w:eastAsia="zh-CN" w:bidi="zh-TW"/>
              </w:rPr>
              <w:t>份</w:t>
            </w:r>
          </w:p>
          <w:p w14:paraId="650E8061">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是否要求提供电子版响应文件：</w:t>
            </w:r>
          </w:p>
          <w:p w14:paraId="785FE7F2">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不要求</w:t>
            </w:r>
          </w:p>
          <w:p w14:paraId="12521F89">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要求，提供电子版相应文件的形式：</w:t>
            </w:r>
            <w:r>
              <w:rPr>
                <w:rFonts w:hint="eastAsia" w:asciiTheme="minorEastAsia" w:hAnsiTheme="minorEastAsia" w:eastAsiaTheme="minorEastAsia" w:cstheme="minorEastAsia"/>
                <w:color w:val="auto"/>
                <w:sz w:val="21"/>
                <w:szCs w:val="21"/>
                <w:highlight w:val="none"/>
                <w:u w:val="single"/>
                <w:lang w:eastAsia="zh-CN"/>
              </w:rPr>
              <w:t xml:space="preserve">      </w:t>
            </w:r>
          </w:p>
        </w:tc>
      </w:tr>
      <w:tr w14:paraId="6286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Pr>
        <w:tc>
          <w:tcPr>
            <w:tcW w:w="1119" w:type="dxa"/>
            <w:gridSpan w:val="3"/>
            <w:vAlign w:val="center"/>
          </w:tcPr>
          <w:p w14:paraId="0953880C">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3.7.6</w:t>
            </w:r>
          </w:p>
        </w:tc>
        <w:tc>
          <w:tcPr>
            <w:tcW w:w="3372" w:type="dxa"/>
            <w:gridSpan w:val="2"/>
            <w:vAlign w:val="center"/>
          </w:tcPr>
          <w:p w14:paraId="6496D70D">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分册装订要求</w:t>
            </w:r>
          </w:p>
        </w:tc>
        <w:tc>
          <w:tcPr>
            <w:tcW w:w="4883" w:type="dxa"/>
          </w:tcPr>
          <w:p w14:paraId="09C4EB63">
            <w:pPr>
              <w:spacing w:line="360" w:lineRule="auto"/>
              <w:ind w:firstLine="420" w:firstLineChars="200"/>
              <w:jc w:val="both"/>
              <w:rPr>
                <w:rFonts w:asciiTheme="minorEastAsia" w:hAnsiTheme="minorEastAsia" w:eastAsiaTheme="minorEastAsia" w:cstheme="minorEastAsia"/>
                <w:color w:val="auto"/>
                <w:sz w:val="21"/>
                <w:szCs w:val="21"/>
                <w:highlight w:val="none"/>
                <w:u w:val="single"/>
                <w:lang w:eastAsia="zh-CN"/>
              </w:rPr>
            </w:pPr>
          </w:p>
        </w:tc>
      </w:tr>
      <w:tr w14:paraId="1D6B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 w:type="dxa"/>
        </w:trPr>
        <w:tc>
          <w:tcPr>
            <w:tcW w:w="1119" w:type="dxa"/>
            <w:gridSpan w:val="3"/>
            <w:vAlign w:val="center"/>
          </w:tcPr>
          <w:p w14:paraId="6CDAC55C">
            <w:pPr>
              <w:jc w:val="center"/>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4.1.2</w:t>
            </w:r>
          </w:p>
        </w:tc>
        <w:tc>
          <w:tcPr>
            <w:tcW w:w="3372" w:type="dxa"/>
            <w:gridSpan w:val="2"/>
            <w:vAlign w:val="center"/>
          </w:tcPr>
          <w:p w14:paraId="1FD23BC2">
            <w:pPr>
              <w:adjustRightInd w:val="0"/>
              <w:snapToGrid w:val="0"/>
              <w:jc w:val="both"/>
              <w:rPr>
                <w:rFonts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封套上应载明的信息</w:t>
            </w:r>
          </w:p>
        </w:tc>
        <w:tc>
          <w:tcPr>
            <w:tcW w:w="4883" w:type="dxa"/>
          </w:tcPr>
          <w:p w14:paraId="5F4B3327">
            <w:pPr>
              <w:spacing w:line="360" w:lineRule="auto"/>
              <w:ind w:firstLine="420" w:firstLineChars="200"/>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供应商名称：</w:t>
            </w:r>
            <w:r>
              <w:rPr>
                <w:rFonts w:hint="eastAsia" w:asciiTheme="minorEastAsia" w:hAnsiTheme="minorEastAsia" w:eastAsiaTheme="minorEastAsia" w:cstheme="minorEastAsia"/>
                <w:color w:val="auto"/>
                <w:sz w:val="21"/>
                <w:szCs w:val="21"/>
                <w:highlight w:val="none"/>
                <w:u w:val="single"/>
                <w:lang w:eastAsia="zh-CN"/>
              </w:rPr>
              <w:t xml:space="preserve">                 </w:t>
            </w:r>
          </w:p>
          <w:p w14:paraId="62F6496A">
            <w:pPr>
              <w:spacing w:line="360" w:lineRule="auto"/>
              <w:ind w:firstLine="420" w:firstLineChars="200"/>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u w:val="single"/>
                <w:lang w:eastAsia="zh-CN"/>
              </w:rPr>
              <w:t xml:space="preserve">         （项目名称）</w:t>
            </w:r>
            <w:r>
              <w:rPr>
                <w:rFonts w:hint="eastAsia" w:asciiTheme="minorEastAsia" w:hAnsiTheme="minorEastAsia" w:eastAsiaTheme="minorEastAsia" w:cstheme="minorEastAsia"/>
                <w:color w:val="auto"/>
                <w:sz w:val="21"/>
                <w:szCs w:val="21"/>
                <w:highlight w:val="none"/>
                <w:lang w:eastAsia="zh-CN" w:bidi="zh-TW"/>
              </w:rPr>
              <w:t>响应文件</w:t>
            </w:r>
          </w:p>
        </w:tc>
      </w:tr>
      <w:tr w14:paraId="7E03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39F85F80">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4.2.1</w:t>
            </w:r>
          </w:p>
        </w:tc>
        <w:tc>
          <w:tcPr>
            <w:tcW w:w="3390" w:type="dxa"/>
            <w:gridSpan w:val="3"/>
            <w:vAlign w:val="center"/>
          </w:tcPr>
          <w:p w14:paraId="0874850C">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递交响应文件的截止时间和地点</w:t>
            </w:r>
          </w:p>
        </w:tc>
        <w:tc>
          <w:tcPr>
            <w:tcW w:w="4883" w:type="dxa"/>
          </w:tcPr>
          <w:p w14:paraId="7920E523">
            <w:pPr>
              <w:spacing w:line="360" w:lineRule="auto"/>
              <w:jc w:val="both"/>
              <w:rPr>
                <w:rFonts w:eastAsia="宋体" w:asciiTheme="minorEastAsia" w:hAnsi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详见第一章“询比采购公告/询比采购邀请书”5 响应文件的递交</w:t>
            </w:r>
          </w:p>
        </w:tc>
      </w:tr>
      <w:tr w14:paraId="05C7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64FA9B57">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4.2.2</w:t>
            </w:r>
          </w:p>
        </w:tc>
        <w:tc>
          <w:tcPr>
            <w:tcW w:w="3390" w:type="dxa"/>
            <w:gridSpan w:val="3"/>
            <w:vAlign w:val="center"/>
          </w:tcPr>
          <w:p w14:paraId="7D2646AC">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是否退还响应文件</w:t>
            </w:r>
          </w:p>
        </w:tc>
        <w:tc>
          <w:tcPr>
            <w:tcW w:w="4883" w:type="dxa"/>
          </w:tcPr>
          <w:p w14:paraId="40722E2B">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否</w:t>
            </w:r>
          </w:p>
          <w:p w14:paraId="776200DC">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 xml:space="preserve">是，退还时间：             </w:t>
            </w:r>
          </w:p>
        </w:tc>
      </w:tr>
      <w:tr w14:paraId="13C4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5FB2818C">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4.3.3</w:t>
            </w:r>
          </w:p>
        </w:tc>
        <w:tc>
          <w:tcPr>
            <w:tcW w:w="3390" w:type="dxa"/>
            <w:gridSpan w:val="3"/>
            <w:vAlign w:val="center"/>
          </w:tcPr>
          <w:p w14:paraId="5E20B106">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供应商撤回响应文件情况下退还响应保证金的时间</w:t>
            </w:r>
          </w:p>
        </w:tc>
        <w:tc>
          <w:tcPr>
            <w:tcW w:w="4883" w:type="dxa"/>
            <w:vAlign w:val="center"/>
          </w:tcPr>
          <w:p w14:paraId="273412DD">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自采购人收到供应商递交的书面通知之日起</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lang w:eastAsia="zh-CN" w:bidi="zh-TW"/>
              </w:rPr>
              <w:t>日内</w:t>
            </w:r>
          </w:p>
        </w:tc>
      </w:tr>
      <w:tr w14:paraId="66F4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747EBA45">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5.2（4）</w:t>
            </w:r>
          </w:p>
        </w:tc>
        <w:tc>
          <w:tcPr>
            <w:tcW w:w="3390" w:type="dxa"/>
            <w:gridSpan w:val="3"/>
            <w:vAlign w:val="center"/>
          </w:tcPr>
          <w:p w14:paraId="3CBCD484">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开启程序</w:t>
            </w:r>
          </w:p>
        </w:tc>
        <w:tc>
          <w:tcPr>
            <w:tcW w:w="4883" w:type="dxa"/>
          </w:tcPr>
          <w:p w14:paraId="333191B6">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开启顺序：</w:t>
            </w:r>
            <w:r>
              <w:rPr>
                <w:rFonts w:hint="eastAsia" w:asciiTheme="minorEastAsia" w:hAnsiTheme="minorEastAsia" w:eastAsiaTheme="minorEastAsia" w:cstheme="minorEastAsia"/>
                <w:color w:val="auto"/>
                <w:sz w:val="21"/>
                <w:szCs w:val="21"/>
                <w:highlight w:val="none"/>
                <w:u w:val="single"/>
                <w:lang w:eastAsia="zh-CN"/>
              </w:rPr>
              <w:t xml:space="preserve"> 随机开启   </w:t>
            </w:r>
          </w:p>
          <w:p w14:paraId="0FAFD115">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其他应公布的信息：</w:t>
            </w:r>
            <w:r>
              <w:rPr>
                <w:rFonts w:hint="eastAsia" w:asciiTheme="minorEastAsia" w:hAnsiTheme="minorEastAsia" w:eastAsiaTheme="minorEastAsia" w:cstheme="minorEastAsia"/>
                <w:color w:val="auto"/>
                <w:sz w:val="21"/>
                <w:szCs w:val="21"/>
                <w:highlight w:val="none"/>
                <w:u w:val="single"/>
                <w:lang w:eastAsia="zh-CN"/>
              </w:rPr>
              <w:t xml:space="preserve">              </w:t>
            </w:r>
          </w:p>
        </w:tc>
      </w:tr>
      <w:tr w14:paraId="0F1E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56191A39">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5.3</w:t>
            </w:r>
          </w:p>
        </w:tc>
        <w:tc>
          <w:tcPr>
            <w:tcW w:w="3390" w:type="dxa"/>
            <w:gridSpan w:val="3"/>
            <w:vAlign w:val="center"/>
          </w:tcPr>
          <w:p w14:paraId="1C0FDF8A">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递交响应文件的供应商不足的情形</w:t>
            </w:r>
          </w:p>
        </w:tc>
        <w:tc>
          <w:tcPr>
            <w:tcW w:w="4883" w:type="dxa"/>
          </w:tcPr>
          <w:p w14:paraId="27FF7B04">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采购人终止询比并重新组织采购</w:t>
            </w:r>
          </w:p>
        </w:tc>
      </w:tr>
      <w:tr w14:paraId="0026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12" w:type="dxa"/>
            <w:gridSpan w:val="3"/>
            <w:vAlign w:val="center"/>
          </w:tcPr>
          <w:p w14:paraId="334364AB">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6.2.2</w:t>
            </w:r>
          </w:p>
        </w:tc>
        <w:tc>
          <w:tcPr>
            <w:tcW w:w="3390" w:type="dxa"/>
            <w:gridSpan w:val="3"/>
            <w:vAlign w:val="center"/>
          </w:tcPr>
          <w:p w14:paraId="3B79BF46">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推荐候选成交供应商的数量</w:t>
            </w:r>
          </w:p>
        </w:tc>
        <w:tc>
          <w:tcPr>
            <w:tcW w:w="4883" w:type="dxa"/>
          </w:tcPr>
          <w:p w14:paraId="48ABC163">
            <w:pPr>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u w:val="single"/>
                <w:lang w:eastAsia="zh-CN"/>
              </w:rPr>
              <w:t xml:space="preserve">    3    </w:t>
            </w:r>
            <w:r>
              <w:rPr>
                <w:rFonts w:hint="eastAsia" w:asciiTheme="minorEastAsia" w:hAnsiTheme="minorEastAsia" w:eastAsiaTheme="minorEastAsia" w:cstheme="minorEastAsia"/>
                <w:color w:val="auto"/>
                <w:sz w:val="21"/>
                <w:szCs w:val="21"/>
                <w:highlight w:val="none"/>
                <w:lang w:eastAsia="zh-CN"/>
              </w:rPr>
              <w:t xml:space="preserve">家  </w:t>
            </w:r>
          </w:p>
        </w:tc>
      </w:tr>
      <w:tr w14:paraId="4125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12" w:type="dxa"/>
            <w:gridSpan w:val="3"/>
            <w:vAlign w:val="center"/>
          </w:tcPr>
          <w:p w14:paraId="6BCB09A9">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7.3</w:t>
            </w:r>
          </w:p>
        </w:tc>
        <w:tc>
          <w:tcPr>
            <w:tcW w:w="3390" w:type="dxa"/>
            <w:gridSpan w:val="3"/>
            <w:vAlign w:val="center"/>
          </w:tcPr>
          <w:p w14:paraId="673E8A36">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发布成交结果公告</w:t>
            </w:r>
          </w:p>
        </w:tc>
        <w:tc>
          <w:tcPr>
            <w:tcW w:w="4883" w:type="dxa"/>
          </w:tcPr>
          <w:p w14:paraId="65491E8B">
            <w:pPr>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在发布询比采购公告媒介上公告</w:t>
            </w:r>
          </w:p>
        </w:tc>
      </w:tr>
      <w:tr w14:paraId="53B7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5D926C8E">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7.5</w:t>
            </w:r>
          </w:p>
        </w:tc>
        <w:tc>
          <w:tcPr>
            <w:tcW w:w="3390" w:type="dxa"/>
            <w:gridSpan w:val="3"/>
            <w:vAlign w:val="center"/>
          </w:tcPr>
          <w:p w14:paraId="555B62E5">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履约保证金</w:t>
            </w:r>
          </w:p>
        </w:tc>
        <w:tc>
          <w:tcPr>
            <w:tcW w:w="4883" w:type="dxa"/>
          </w:tcPr>
          <w:p w14:paraId="2DEDC6D5">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不要求递交</w:t>
            </w:r>
          </w:p>
          <w:p w14:paraId="15F1927A">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要求递交</w:t>
            </w:r>
          </w:p>
          <w:p w14:paraId="6F8D1587">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 xml:space="preserve">   履约保证金金额：</w:t>
            </w:r>
            <w:r>
              <w:rPr>
                <w:rFonts w:hint="eastAsia" w:asciiTheme="minorEastAsia" w:hAnsiTheme="minorEastAsia" w:eastAsiaTheme="minorEastAsia" w:cstheme="minorEastAsia"/>
                <w:color w:val="auto"/>
                <w:sz w:val="21"/>
                <w:szCs w:val="21"/>
                <w:highlight w:val="none"/>
                <w:u w:val="single"/>
                <w:lang w:eastAsia="zh-CN"/>
              </w:rPr>
              <w:t xml:space="preserve">              </w:t>
            </w:r>
          </w:p>
          <w:p w14:paraId="127FD9A0">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 xml:space="preserve">   履约保证金形式：</w:t>
            </w:r>
            <w:r>
              <w:rPr>
                <w:rFonts w:hint="eastAsia" w:asciiTheme="minorEastAsia" w:hAnsiTheme="minorEastAsia" w:eastAsiaTheme="minorEastAsia" w:cstheme="minorEastAsia"/>
                <w:color w:val="auto"/>
                <w:sz w:val="21"/>
                <w:szCs w:val="21"/>
                <w:highlight w:val="none"/>
                <w:u w:val="single"/>
                <w:lang w:eastAsia="zh-CN"/>
              </w:rPr>
              <w:t xml:space="preserve">              </w:t>
            </w:r>
          </w:p>
          <w:p w14:paraId="4DCC9316">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 xml:space="preserve">   履约保证金有效期限：</w:t>
            </w:r>
            <w:r>
              <w:rPr>
                <w:rFonts w:hint="eastAsia" w:asciiTheme="minorEastAsia" w:hAnsiTheme="minorEastAsia" w:eastAsiaTheme="minorEastAsia" w:cstheme="minorEastAsia"/>
                <w:color w:val="auto"/>
                <w:sz w:val="21"/>
                <w:szCs w:val="21"/>
                <w:highlight w:val="none"/>
                <w:u w:val="single"/>
                <w:lang w:eastAsia="zh-CN"/>
              </w:rPr>
              <w:t xml:space="preserve">          </w:t>
            </w:r>
          </w:p>
          <w:p w14:paraId="3C33832B">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 xml:space="preserve">   递交时间：</w:t>
            </w:r>
            <w:r>
              <w:rPr>
                <w:rFonts w:hint="eastAsia" w:asciiTheme="minorEastAsia" w:hAnsiTheme="minorEastAsia" w:eastAsiaTheme="minorEastAsia" w:cstheme="minorEastAsia"/>
                <w:color w:val="auto"/>
                <w:sz w:val="21"/>
                <w:szCs w:val="21"/>
                <w:highlight w:val="none"/>
                <w:u w:val="single"/>
                <w:lang w:eastAsia="zh-CN"/>
              </w:rPr>
              <w:t xml:space="preserve">                    </w:t>
            </w:r>
          </w:p>
          <w:p w14:paraId="1F3BC9BC">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 xml:space="preserve">   其他要求：</w:t>
            </w:r>
            <w:r>
              <w:rPr>
                <w:rFonts w:hint="eastAsia" w:asciiTheme="minorEastAsia" w:hAnsiTheme="minorEastAsia" w:eastAsiaTheme="minorEastAsia" w:cstheme="minorEastAsia"/>
                <w:color w:val="auto"/>
                <w:sz w:val="21"/>
                <w:szCs w:val="21"/>
                <w:highlight w:val="none"/>
                <w:u w:val="single"/>
                <w:lang w:eastAsia="zh-CN"/>
              </w:rPr>
              <w:t xml:space="preserve">                    </w:t>
            </w:r>
          </w:p>
        </w:tc>
      </w:tr>
      <w:tr w14:paraId="507D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2F4FF99B">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7.6.3</w:t>
            </w:r>
          </w:p>
        </w:tc>
        <w:tc>
          <w:tcPr>
            <w:tcW w:w="3390" w:type="dxa"/>
            <w:gridSpan w:val="3"/>
            <w:vAlign w:val="center"/>
          </w:tcPr>
          <w:p w14:paraId="2A2774FE">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签约合同价</w:t>
            </w:r>
          </w:p>
        </w:tc>
        <w:tc>
          <w:tcPr>
            <w:tcW w:w="4883" w:type="dxa"/>
          </w:tcPr>
          <w:p w14:paraId="46C00B44">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rPr>
              <w:t>按第二章“供应商须知”</w:t>
            </w:r>
            <w:r>
              <w:rPr>
                <w:rFonts w:hint="eastAsia" w:asciiTheme="minorEastAsia" w:hAnsiTheme="minorEastAsia" w:eastAsiaTheme="minorEastAsia" w:cstheme="minorEastAsia"/>
                <w:color w:val="auto"/>
                <w:sz w:val="21"/>
                <w:szCs w:val="21"/>
                <w:highlight w:val="none"/>
                <w:lang w:eastAsia="zh-CN" w:bidi="zh-TW"/>
              </w:rPr>
              <w:t>7.6.3规定</w:t>
            </w:r>
          </w:p>
        </w:tc>
      </w:tr>
      <w:tr w14:paraId="4607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673A52CC">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8.1</w:t>
            </w:r>
          </w:p>
        </w:tc>
        <w:tc>
          <w:tcPr>
            <w:tcW w:w="3390" w:type="dxa"/>
            <w:gridSpan w:val="3"/>
            <w:vAlign w:val="center"/>
          </w:tcPr>
          <w:p w14:paraId="43874276">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异议渠道</w:t>
            </w:r>
          </w:p>
        </w:tc>
        <w:tc>
          <w:tcPr>
            <w:tcW w:w="4883" w:type="dxa"/>
          </w:tcPr>
          <w:p w14:paraId="370D875A">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联系人：</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裴炳昌</w:t>
            </w:r>
            <w:r>
              <w:rPr>
                <w:rFonts w:hint="eastAsia" w:asciiTheme="minorEastAsia" w:hAnsiTheme="minorEastAsia" w:eastAsiaTheme="minorEastAsia" w:cstheme="minorEastAsia"/>
                <w:color w:val="auto"/>
                <w:sz w:val="21"/>
                <w:szCs w:val="21"/>
                <w:highlight w:val="none"/>
                <w:u w:val="single"/>
                <w:lang w:eastAsia="zh-CN"/>
              </w:rPr>
              <w:t xml:space="preserve">                </w:t>
            </w:r>
          </w:p>
          <w:p w14:paraId="1D0E6369">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联系电话：</w:t>
            </w:r>
            <w:r>
              <w:rPr>
                <w:rFonts w:hint="eastAsia" w:asciiTheme="minorEastAsia" w:hAnsiTheme="minorEastAsia" w:eastAsiaTheme="minorEastAsia" w:cstheme="minorEastAsia"/>
                <w:color w:val="auto"/>
                <w:sz w:val="21"/>
                <w:szCs w:val="21"/>
                <w:highlight w:val="none"/>
                <w:u w:val="single"/>
                <w:lang w:eastAsia="zh-CN"/>
              </w:rPr>
              <w:t xml:space="preserve">0777-5881305          </w:t>
            </w:r>
          </w:p>
          <w:p w14:paraId="4C087335">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通信地址：</w:t>
            </w:r>
            <w:r>
              <w:rPr>
                <w:rFonts w:hint="eastAsia" w:asciiTheme="minorEastAsia" w:hAnsiTheme="minorEastAsia" w:eastAsiaTheme="minorEastAsia" w:cstheme="minorEastAsia"/>
                <w:color w:val="auto"/>
                <w:sz w:val="21"/>
                <w:szCs w:val="21"/>
                <w:highlight w:val="none"/>
                <w:u w:val="single"/>
                <w:lang w:eastAsia="zh-CN"/>
              </w:rPr>
              <w:t>广西钦州市钦州港区友谊大道1号自贸中心23楼</w:t>
            </w:r>
            <w:r>
              <w:rPr>
                <w:rFonts w:hint="eastAsia" w:asciiTheme="minorEastAsia" w:hAnsiTheme="minorEastAsia" w:eastAsiaTheme="minorEastAsia" w:cstheme="minorEastAsia"/>
                <w:color w:val="auto"/>
                <w:sz w:val="21"/>
                <w:szCs w:val="21"/>
                <w:highlight w:val="none"/>
                <w:u w:val="single"/>
                <w:lang w:val="en-US" w:eastAsia="zh-CN"/>
              </w:rPr>
              <w:t>经营管理部</w:t>
            </w:r>
            <w:r>
              <w:rPr>
                <w:rFonts w:hint="eastAsia" w:asciiTheme="minorEastAsia" w:hAnsiTheme="minorEastAsia" w:eastAsiaTheme="minorEastAsia" w:cstheme="minorEastAsia"/>
                <w:color w:val="auto"/>
                <w:sz w:val="21"/>
                <w:szCs w:val="21"/>
                <w:highlight w:val="none"/>
                <w:u w:val="single"/>
                <w:lang w:eastAsia="zh-CN"/>
              </w:rPr>
              <w:t xml:space="preserve">           </w:t>
            </w:r>
          </w:p>
          <w:p w14:paraId="7B389DB4">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其他：</w:t>
            </w:r>
            <w:r>
              <w:rPr>
                <w:rFonts w:hint="eastAsia" w:asciiTheme="minorEastAsia" w:hAnsiTheme="minorEastAsia" w:eastAsiaTheme="minorEastAsia" w:cstheme="minorEastAsia"/>
                <w:color w:val="auto"/>
                <w:sz w:val="21"/>
                <w:szCs w:val="21"/>
                <w:highlight w:val="none"/>
                <w:u w:val="single"/>
                <w:lang w:eastAsia="zh-CN"/>
              </w:rPr>
              <w:t xml:space="preserve">  /                   </w:t>
            </w:r>
          </w:p>
        </w:tc>
      </w:tr>
      <w:tr w14:paraId="398B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12" w:type="dxa"/>
            <w:gridSpan w:val="3"/>
            <w:vAlign w:val="center"/>
          </w:tcPr>
          <w:p w14:paraId="15A516D9">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8.2</w:t>
            </w:r>
          </w:p>
        </w:tc>
        <w:tc>
          <w:tcPr>
            <w:tcW w:w="3390" w:type="dxa"/>
            <w:gridSpan w:val="3"/>
            <w:vAlign w:val="center"/>
          </w:tcPr>
          <w:p w14:paraId="796A455D">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可以调解异议争议的行业组织或专业咨询机构</w:t>
            </w:r>
          </w:p>
        </w:tc>
        <w:tc>
          <w:tcPr>
            <w:tcW w:w="4883" w:type="dxa"/>
          </w:tcPr>
          <w:p w14:paraId="7CF40C60">
            <w:pPr>
              <w:spacing w:line="360" w:lineRule="auto"/>
              <w:jc w:val="both"/>
              <w:rPr>
                <w:rFonts w:asciiTheme="minorEastAsia" w:hAnsiTheme="minorEastAsia" w:eastAsiaTheme="minorEastAsia" w:cstheme="minorEastAsia"/>
                <w:color w:val="auto"/>
                <w:sz w:val="21"/>
                <w:szCs w:val="21"/>
                <w:highlight w:val="none"/>
                <w:u w:val="single"/>
                <w:lang w:eastAsia="zh-CN"/>
              </w:rPr>
            </w:pPr>
          </w:p>
        </w:tc>
      </w:tr>
      <w:tr w14:paraId="6406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3DB8DBD8">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10.1</w:t>
            </w:r>
          </w:p>
        </w:tc>
        <w:tc>
          <w:tcPr>
            <w:tcW w:w="3390" w:type="dxa"/>
            <w:gridSpan w:val="3"/>
            <w:vAlign w:val="center"/>
          </w:tcPr>
          <w:p w14:paraId="77D6D11F">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供应商承担采购代理服务费</w:t>
            </w:r>
          </w:p>
        </w:tc>
        <w:tc>
          <w:tcPr>
            <w:tcW w:w="4883" w:type="dxa"/>
          </w:tcPr>
          <w:p w14:paraId="0721826F">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不要求承担</w:t>
            </w:r>
          </w:p>
          <w:p w14:paraId="2B958CA8">
            <w:pPr>
              <w:spacing w:line="360" w:lineRule="auto"/>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要求承担</w:t>
            </w:r>
          </w:p>
          <w:p w14:paraId="2341C294">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费用标准或金额：</w:t>
            </w:r>
            <w:r>
              <w:rPr>
                <w:rFonts w:hint="eastAsia" w:asciiTheme="minorEastAsia" w:hAnsiTheme="minorEastAsia" w:eastAsiaTheme="minorEastAsia" w:cstheme="minorEastAsia"/>
                <w:color w:val="auto"/>
                <w:sz w:val="21"/>
                <w:szCs w:val="21"/>
                <w:highlight w:val="none"/>
                <w:u w:val="single"/>
                <w:lang w:eastAsia="zh-CN"/>
              </w:rPr>
              <w:t xml:space="preserve">              </w:t>
            </w:r>
          </w:p>
          <w:p w14:paraId="2CD26E6D">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交费时间：</w:t>
            </w:r>
            <w:r>
              <w:rPr>
                <w:rFonts w:hint="eastAsia" w:asciiTheme="minorEastAsia" w:hAnsiTheme="minorEastAsia" w:eastAsiaTheme="minorEastAsia" w:cstheme="minorEastAsia"/>
                <w:color w:val="auto"/>
                <w:sz w:val="21"/>
                <w:szCs w:val="21"/>
                <w:highlight w:val="none"/>
                <w:u w:val="single"/>
                <w:lang w:eastAsia="zh-CN"/>
              </w:rPr>
              <w:t xml:space="preserve">            </w:t>
            </w:r>
          </w:p>
          <w:p w14:paraId="1FE30A17">
            <w:pPr>
              <w:spacing w:line="360" w:lineRule="auto"/>
              <w:jc w:val="both"/>
              <w:rPr>
                <w:rFonts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交费方式：</w:t>
            </w:r>
            <w:r>
              <w:rPr>
                <w:rFonts w:hint="eastAsia" w:asciiTheme="minorEastAsia" w:hAnsiTheme="minorEastAsia" w:eastAsiaTheme="minorEastAsia" w:cstheme="minorEastAsia"/>
                <w:color w:val="auto"/>
                <w:sz w:val="21"/>
                <w:szCs w:val="21"/>
                <w:highlight w:val="none"/>
                <w:u w:val="single"/>
                <w:lang w:eastAsia="zh-CN"/>
              </w:rPr>
              <w:t xml:space="preserve">          </w:t>
            </w:r>
          </w:p>
        </w:tc>
      </w:tr>
      <w:tr w14:paraId="5A79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75FBA7B7">
            <w:pPr>
              <w:jc w:val="center"/>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10.3</w:t>
            </w:r>
          </w:p>
        </w:tc>
        <w:tc>
          <w:tcPr>
            <w:tcW w:w="3390" w:type="dxa"/>
            <w:gridSpan w:val="3"/>
            <w:vAlign w:val="center"/>
          </w:tcPr>
          <w:p w14:paraId="525E1CC7">
            <w:pPr>
              <w:jc w:val="both"/>
              <w:rPr>
                <w:rFonts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t>需要补充的其他内容</w:t>
            </w:r>
          </w:p>
        </w:tc>
        <w:tc>
          <w:tcPr>
            <w:tcW w:w="4883" w:type="dxa"/>
          </w:tcPr>
          <w:p w14:paraId="7F82DD86">
            <w:pPr>
              <w:spacing w:line="360" w:lineRule="auto"/>
              <w:ind w:firstLine="420" w:firstLineChars="200"/>
              <w:jc w:val="both"/>
              <w:rPr>
                <w:rFonts w:asciiTheme="minorEastAsia" w:hAnsiTheme="minorEastAsia" w:eastAsiaTheme="minorEastAsia" w:cstheme="minorEastAsia"/>
                <w:color w:val="auto"/>
                <w:sz w:val="21"/>
                <w:szCs w:val="21"/>
                <w:highlight w:val="none"/>
                <w:u w:val="single"/>
                <w:lang w:eastAsia="zh-CN"/>
              </w:rPr>
            </w:pPr>
          </w:p>
        </w:tc>
      </w:tr>
    </w:tbl>
    <w:p w14:paraId="0203239F">
      <w:pPr>
        <w:spacing w:line="360" w:lineRule="auto"/>
        <w:ind w:firstLine="40" w:firstLineChars="200"/>
        <w:rPr>
          <w:rFonts w:ascii="宋体" w:hAnsi="宋体" w:eastAsia="宋体" w:cs="宋体"/>
          <w:color w:val="auto"/>
          <w:sz w:val="2"/>
          <w:szCs w:val="2"/>
          <w:highlight w:val="none"/>
        </w:rPr>
      </w:pPr>
    </w:p>
    <w:p w14:paraId="3618529B">
      <w:pPr>
        <w:pStyle w:val="34"/>
        <w:spacing w:line="360" w:lineRule="auto"/>
        <w:ind w:firstLine="400" w:firstLineChars="200"/>
        <w:rPr>
          <w:color w:val="auto"/>
          <w:highlight w:val="none"/>
        </w:rPr>
      </w:pPr>
    </w:p>
    <w:p w14:paraId="5E25D6F4">
      <w:pPr>
        <w:spacing w:line="360" w:lineRule="auto"/>
        <w:rPr>
          <w:rFonts w:ascii="宋体" w:hAnsi="宋体" w:eastAsia="宋体" w:cs="宋体"/>
          <w:color w:val="auto"/>
          <w:sz w:val="2"/>
          <w:szCs w:val="2"/>
          <w:highlight w:val="none"/>
        </w:rPr>
      </w:pPr>
    </w:p>
    <w:p w14:paraId="6CB435E4">
      <w:pPr>
        <w:pStyle w:val="3"/>
        <w:spacing w:before="0" w:after="0" w:line="360" w:lineRule="auto"/>
        <w:rPr>
          <w:rFonts w:ascii="宋体" w:hAnsi="宋体" w:eastAsia="宋体" w:cs="宋体"/>
          <w:color w:val="auto"/>
          <w:sz w:val="28"/>
          <w:szCs w:val="28"/>
          <w:highlight w:val="none"/>
        </w:rPr>
      </w:pPr>
      <w:bookmarkStart w:id="112" w:name="_Toc18162"/>
      <w:bookmarkStart w:id="113" w:name="_Toc30407"/>
      <w:bookmarkStart w:id="114" w:name="_Toc9035"/>
      <w:bookmarkStart w:id="115" w:name="_Toc14403"/>
      <w:bookmarkStart w:id="116" w:name="_Toc24299"/>
      <w:bookmarkStart w:id="117" w:name="_Toc3206"/>
      <w:bookmarkStart w:id="118" w:name="_Toc27746"/>
      <w:bookmarkStart w:id="119" w:name="_Toc15718"/>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 xml:space="preserve"> </w:t>
      </w:r>
      <w:r>
        <w:rPr>
          <w:rFonts w:hint="eastAsia" w:ascii="宋体" w:hAnsi="宋体" w:eastAsia="宋体" w:cs="宋体"/>
          <w:color w:val="auto"/>
          <w:sz w:val="28"/>
          <w:szCs w:val="28"/>
          <w:highlight w:val="none"/>
        </w:rPr>
        <w:t>总则</w:t>
      </w:r>
      <w:bookmarkEnd w:id="112"/>
      <w:bookmarkEnd w:id="113"/>
      <w:bookmarkEnd w:id="114"/>
      <w:bookmarkEnd w:id="115"/>
      <w:bookmarkEnd w:id="116"/>
      <w:bookmarkEnd w:id="117"/>
      <w:bookmarkEnd w:id="118"/>
      <w:bookmarkEnd w:id="119"/>
    </w:p>
    <w:p w14:paraId="58845134">
      <w:pPr>
        <w:pStyle w:val="4"/>
        <w:spacing w:before="0" w:after="0" w:line="360" w:lineRule="auto"/>
        <w:rPr>
          <w:rFonts w:ascii="宋体" w:hAnsi="宋体" w:eastAsia="宋体" w:cs="宋体"/>
          <w:color w:val="auto"/>
          <w:sz w:val="24"/>
          <w:highlight w:val="none"/>
        </w:rPr>
      </w:pPr>
      <w:bookmarkStart w:id="120" w:name="_Toc32278"/>
      <w:bookmarkStart w:id="121" w:name="_Toc15336"/>
      <w:bookmarkStart w:id="122" w:name="_Toc22218"/>
      <w:bookmarkStart w:id="123" w:name="_Toc2236"/>
      <w:bookmarkStart w:id="124" w:name="_Toc24260"/>
      <w:bookmarkStart w:id="125" w:name="_Toc25586"/>
      <w:bookmarkStart w:id="126" w:name="_Toc4350"/>
      <w:bookmarkStart w:id="127" w:name="_Toc22571"/>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eastAsia="zh-CN"/>
        </w:rPr>
        <w:t xml:space="preserve"> </w:t>
      </w:r>
      <w:r>
        <w:rPr>
          <w:rFonts w:hint="eastAsia" w:ascii="宋体" w:hAnsi="宋体" w:eastAsia="宋体" w:cs="宋体"/>
          <w:color w:val="auto"/>
          <w:sz w:val="24"/>
          <w:highlight w:val="none"/>
        </w:rPr>
        <w:t>采购方式</w:t>
      </w:r>
      <w:bookmarkEnd w:id="120"/>
      <w:bookmarkEnd w:id="121"/>
      <w:bookmarkEnd w:id="122"/>
      <w:bookmarkEnd w:id="123"/>
      <w:bookmarkEnd w:id="124"/>
      <w:bookmarkEnd w:id="125"/>
      <w:bookmarkEnd w:id="126"/>
      <w:bookmarkEnd w:id="127"/>
    </w:p>
    <w:p w14:paraId="672C2EF3">
      <w:pPr>
        <w:pStyle w:val="26"/>
        <w:spacing w:line="360" w:lineRule="auto"/>
        <w:ind w:firstLine="480" w:firstLineChars="200"/>
        <w:rPr>
          <w:color w:val="auto"/>
          <w:sz w:val="24"/>
          <w:szCs w:val="24"/>
          <w:highlight w:val="none"/>
        </w:rPr>
      </w:pPr>
      <w:r>
        <w:rPr>
          <w:rFonts w:hint="eastAsia"/>
          <w:color w:val="auto"/>
          <w:sz w:val="24"/>
          <w:szCs w:val="24"/>
          <w:highlight w:val="none"/>
        </w:rPr>
        <w:t>本项目采用</w:t>
      </w:r>
      <w:r>
        <w:rPr>
          <w:rFonts w:hint="eastAsia"/>
          <w:color w:val="auto"/>
          <w:sz w:val="24"/>
          <w:szCs w:val="24"/>
          <w:highlight w:val="none"/>
          <w:lang w:eastAsia="zh-CN"/>
        </w:rPr>
        <w:t>询比采</w:t>
      </w:r>
      <w:r>
        <w:rPr>
          <w:rFonts w:hint="eastAsia"/>
          <w:color w:val="auto"/>
          <w:sz w:val="24"/>
          <w:szCs w:val="24"/>
          <w:highlight w:val="none"/>
        </w:rPr>
        <w:t>购方式。</w:t>
      </w:r>
    </w:p>
    <w:p w14:paraId="2512122C">
      <w:pPr>
        <w:pStyle w:val="26"/>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eastAsia="zh-CN"/>
        </w:rPr>
        <w:t>询比采购是指采购人组建评审小组与响应采购的供应商按照采购文件规定的规则和时间一次递交的响应文件进行评审，采购人根据评审小组的评审结果，选择确定成交供应商的采购方式。</w:t>
      </w:r>
    </w:p>
    <w:p w14:paraId="414FD90F">
      <w:pPr>
        <w:pStyle w:val="4"/>
        <w:spacing w:before="0" w:after="0" w:line="360" w:lineRule="auto"/>
        <w:rPr>
          <w:rFonts w:ascii="宋体" w:hAnsi="宋体" w:eastAsia="宋体" w:cs="宋体"/>
          <w:color w:val="auto"/>
          <w:sz w:val="24"/>
          <w:highlight w:val="none"/>
          <w:lang w:eastAsia="zh-CN"/>
        </w:rPr>
      </w:pPr>
      <w:bookmarkStart w:id="128" w:name="_Toc26542"/>
      <w:bookmarkStart w:id="129" w:name="_Toc13498"/>
      <w:bookmarkStart w:id="130" w:name="_Toc19522"/>
      <w:bookmarkStart w:id="131" w:name="_Toc12780"/>
      <w:bookmarkStart w:id="132" w:name="_Toc16456"/>
      <w:bookmarkStart w:id="133" w:name="_Toc11082"/>
      <w:bookmarkStart w:id="134" w:name="_Toc2550"/>
      <w:bookmarkStart w:id="135" w:name="_Toc10577"/>
      <w:r>
        <w:rPr>
          <w:rFonts w:hint="eastAsia" w:ascii="宋体" w:hAnsi="宋体" w:eastAsia="宋体" w:cs="宋体"/>
          <w:color w:val="auto"/>
          <w:sz w:val="24"/>
          <w:highlight w:val="none"/>
          <w:lang w:eastAsia="zh-CN"/>
        </w:rPr>
        <w:t>1.2 采购项目概况和供应商资格要求</w:t>
      </w:r>
      <w:bookmarkEnd w:id="128"/>
      <w:bookmarkEnd w:id="129"/>
      <w:bookmarkEnd w:id="130"/>
      <w:bookmarkEnd w:id="131"/>
      <w:bookmarkEnd w:id="132"/>
      <w:bookmarkEnd w:id="133"/>
      <w:bookmarkEnd w:id="134"/>
      <w:bookmarkEnd w:id="135"/>
    </w:p>
    <w:p w14:paraId="2F46DB55">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采</w:t>
      </w:r>
      <w:r>
        <w:rPr>
          <w:rFonts w:hint="eastAsia"/>
          <w:color w:val="auto"/>
          <w:sz w:val="24"/>
          <w:szCs w:val="24"/>
          <w:highlight w:val="none"/>
        </w:rPr>
        <w:t>购项目概况和供应商资格要求见第一章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w:t>
      </w:r>
      <w:r>
        <w:rPr>
          <w:rFonts w:hint="eastAsia"/>
          <w:color w:val="auto"/>
          <w:sz w:val="24"/>
          <w:szCs w:val="24"/>
          <w:highlight w:val="none"/>
          <w:lang w:eastAsia="zh-CN"/>
        </w:rPr>
        <w:t>。</w:t>
      </w:r>
    </w:p>
    <w:p w14:paraId="4C591F46">
      <w:pPr>
        <w:pStyle w:val="4"/>
        <w:spacing w:before="0" w:after="0" w:line="360" w:lineRule="auto"/>
        <w:rPr>
          <w:rFonts w:ascii="宋体" w:hAnsi="宋体" w:eastAsia="宋体" w:cs="宋体"/>
          <w:color w:val="auto"/>
          <w:sz w:val="24"/>
          <w:highlight w:val="none"/>
          <w:lang w:eastAsia="zh-CN"/>
        </w:rPr>
      </w:pPr>
      <w:bookmarkStart w:id="136" w:name="_Toc30756"/>
      <w:bookmarkStart w:id="137" w:name="_Toc31288"/>
      <w:bookmarkStart w:id="138" w:name="_Toc1189"/>
      <w:bookmarkStart w:id="139" w:name="_Toc17621"/>
      <w:bookmarkStart w:id="140" w:name="_Toc31522"/>
      <w:bookmarkStart w:id="141" w:name="_Toc25434"/>
      <w:bookmarkStart w:id="142" w:name="_Toc8914"/>
      <w:bookmarkStart w:id="143" w:name="_Toc30228"/>
      <w:r>
        <w:rPr>
          <w:rFonts w:hint="eastAsia" w:ascii="宋体" w:hAnsi="宋体" w:eastAsia="宋体" w:cs="宋体"/>
          <w:color w:val="auto"/>
          <w:sz w:val="24"/>
          <w:highlight w:val="none"/>
          <w:lang w:eastAsia="zh-CN"/>
        </w:rPr>
        <w:t>1.3 费用承担</w:t>
      </w:r>
      <w:bookmarkEnd w:id="136"/>
      <w:bookmarkEnd w:id="137"/>
      <w:bookmarkEnd w:id="138"/>
      <w:bookmarkEnd w:id="139"/>
      <w:bookmarkEnd w:id="140"/>
      <w:bookmarkEnd w:id="141"/>
      <w:bookmarkEnd w:id="142"/>
      <w:bookmarkEnd w:id="143"/>
    </w:p>
    <w:p w14:paraId="1211A0A4">
      <w:pPr>
        <w:pStyle w:val="26"/>
        <w:spacing w:line="360" w:lineRule="auto"/>
        <w:ind w:firstLine="480" w:firstLineChars="200"/>
        <w:rPr>
          <w:color w:val="auto"/>
          <w:sz w:val="24"/>
          <w:szCs w:val="24"/>
          <w:highlight w:val="none"/>
        </w:rPr>
      </w:pPr>
      <w:r>
        <w:rPr>
          <w:rFonts w:hint="eastAsia"/>
          <w:color w:val="auto"/>
          <w:sz w:val="24"/>
          <w:szCs w:val="24"/>
          <w:highlight w:val="none"/>
        </w:rPr>
        <w:t>供应商准备和参加</w:t>
      </w:r>
      <w:r>
        <w:rPr>
          <w:rFonts w:hint="eastAsia"/>
          <w:color w:val="auto"/>
          <w:sz w:val="24"/>
          <w:szCs w:val="24"/>
          <w:highlight w:val="none"/>
          <w:lang w:eastAsia="zh-CN"/>
        </w:rPr>
        <w:t>询比采</w:t>
      </w:r>
      <w:r>
        <w:rPr>
          <w:rFonts w:hint="eastAsia"/>
          <w:color w:val="auto"/>
          <w:sz w:val="24"/>
          <w:szCs w:val="24"/>
          <w:highlight w:val="none"/>
        </w:rPr>
        <w:t>购活动所发生的各种费用由供应商自行承担。</w:t>
      </w:r>
    </w:p>
    <w:p w14:paraId="494C6FBF">
      <w:pPr>
        <w:pStyle w:val="4"/>
        <w:spacing w:before="0" w:after="0" w:line="360" w:lineRule="auto"/>
        <w:rPr>
          <w:rFonts w:ascii="宋体" w:hAnsi="宋体" w:eastAsia="宋体" w:cs="宋体"/>
          <w:color w:val="auto"/>
          <w:sz w:val="24"/>
          <w:highlight w:val="none"/>
          <w:lang w:eastAsia="zh-CN"/>
        </w:rPr>
      </w:pPr>
      <w:bookmarkStart w:id="144" w:name="_Toc20374"/>
      <w:bookmarkStart w:id="145" w:name="_Toc31062"/>
      <w:bookmarkStart w:id="146" w:name="_Toc25368"/>
      <w:bookmarkStart w:id="147" w:name="_Toc12990"/>
      <w:bookmarkStart w:id="148" w:name="_Toc4255"/>
      <w:bookmarkStart w:id="149" w:name="_Toc16451"/>
      <w:bookmarkStart w:id="150" w:name="_Toc16426"/>
      <w:bookmarkStart w:id="151" w:name="_Toc21894"/>
      <w:r>
        <w:rPr>
          <w:rFonts w:hint="eastAsia" w:ascii="宋体" w:hAnsi="宋体" w:eastAsia="宋体" w:cs="宋体"/>
          <w:color w:val="auto"/>
          <w:sz w:val="24"/>
          <w:highlight w:val="none"/>
          <w:lang w:eastAsia="zh-CN"/>
        </w:rPr>
        <w:t>1.4 保密</w:t>
      </w:r>
      <w:bookmarkEnd w:id="144"/>
      <w:bookmarkEnd w:id="145"/>
      <w:bookmarkEnd w:id="146"/>
      <w:bookmarkEnd w:id="147"/>
      <w:bookmarkEnd w:id="148"/>
      <w:bookmarkEnd w:id="149"/>
      <w:bookmarkEnd w:id="150"/>
      <w:bookmarkEnd w:id="151"/>
    </w:p>
    <w:p w14:paraId="1467C6C2">
      <w:pPr>
        <w:pStyle w:val="26"/>
        <w:spacing w:line="360" w:lineRule="auto"/>
        <w:ind w:firstLine="480" w:firstLineChars="200"/>
        <w:rPr>
          <w:color w:val="auto"/>
          <w:sz w:val="24"/>
          <w:szCs w:val="24"/>
          <w:highlight w:val="none"/>
        </w:rPr>
      </w:pPr>
      <w:r>
        <w:rPr>
          <w:rFonts w:hint="eastAsia"/>
          <w:color w:val="auto"/>
          <w:sz w:val="24"/>
          <w:szCs w:val="24"/>
          <w:highlight w:val="none"/>
        </w:rPr>
        <w:t>参加</w:t>
      </w:r>
      <w:r>
        <w:rPr>
          <w:rFonts w:hint="eastAsia"/>
          <w:color w:val="auto"/>
          <w:sz w:val="24"/>
          <w:szCs w:val="24"/>
          <w:highlight w:val="none"/>
          <w:lang w:eastAsia="zh-CN"/>
        </w:rPr>
        <w:t>询比</w:t>
      </w:r>
      <w:r>
        <w:rPr>
          <w:rFonts w:hint="eastAsia"/>
          <w:color w:val="auto"/>
          <w:sz w:val="24"/>
          <w:szCs w:val="24"/>
          <w:highlight w:val="none"/>
        </w:rPr>
        <w:t>采购活动的各方应对采购文件和响应文件中的商业和技术等秘密保密</w:t>
      </w:r>
      <w:r>
        <w:rPr>
          <w:rFonts w:hint="eastAsia"/>
          <w:color w:val="auto"/>
          <w:sz w:val="24"/>
          <w:szCs w:val="24"/>
          <w:highlight w:val="none"/>
          <w:lang w:eastAsia="zh-CN"/>
        </w:rPr>
        <w:t>，</w:t>
      </w:r>
      <w:r>
        <w:rPr>
          <w:rFonts w:hint="eastAsia"/>
          <w:color w:val="auto"/>
          <w:sz w:val="24"/>
          <w:szCs w:val="24"/>
          <w:highlight w:val="none"/>
        </w:rPr>
        <w:t>否则应承担相应的法律责任。</w:t>
      </w:r>
    </w:p>
    <w:p w14:paraId="6C40C82E">
      <w:pPr>
        <w:pStyle w:val="4"/>
        <w:spacing w:before="0" w:after="0" w:line="360" w:lineRule="auto"/>
        <w:rPr>
          <w:rFonts w:ascii="宋体" w:hAnsi="宋体" w:eastAsia="宋体" w:cs="宋体"/>
          <w:bCs/>
          <w:color w:val="auto"/>
          <w:sz w:val="24"/>
          <w:highlight w:val="none"/>
          <w:lang w:eastAsia="zh-CN"/>
        </w:rPr>
      </w:pPr>
      <w:bookmarkStart w:id="152" w:name="_Toc9875"/>
      <w:bookmarkStart w:id="153" w:name="_Toc6653"/>
      <w:bookmarkStart w:id="154" w:name="_Toc22341"/>
      <w:bookmarkStart w:id="155" w:name="_Toc547"/>
      <w:bookmarkStart w:id="156" w:name="_Toc5008"/>
      <w:bookmarkStart w:id="157" w:name="_Toc12611"/>
      <w:bookmarkStart w:id="158" w:name="_Toc8236"/>
      <w:bookmarkStart w:id="159" w:name="_Toc3566"/>
      <w:r>
        <w:rPr>
          <w:rFonts w:hint="eastAsia" w:ascii="宋体" w:hAnsi="宋体" w:eastAsia="宋体" w:cs="宋体"/>
          <w:bCs/>
          <w:color w:val="auto"/>
          <w:sz w:val="24"/>
          <w:highlight w:val="none"/>
          <w:lang w:eastAsia="zh-CN"/>
        </w:rPr>
        <w:t>1.5 语言文字</w:t>
      </w:r>
      <w:bookmarkEnd w:id="152"/>
      <w:bookmarkEnd w:id="153"/>
      <w:bookmarkEnd w:id="154"/>
      <w:bookmarkEnd w:id="155"/>
      <w:bookmarkEnd w:id="156"/>
      <w:bookmarkEnd w:id="157"/>
      <w:bookmarkEnd w:id="158"/>
      <w:bookmarkEnd w:id="159"/>
    </w:p>
    <w:p w14:paraId="0C4C8666">
      <w:pPr>
        <w:pStyle w:val="26"/>
        <w:spacing w:line="360" w:lineRule="auto"/>
        <w:ind w:firstLine="480" w:firstLineChars="200"/>
        <w:rPr>
          <w:color w:val="auto"/>
          <w:sz w:val="24"/>
          <w:szCs w:val="24"/>
          <w:highlight w:val="none"/>
        </w:rPr>
      </w:pPr>
      <w:r>
        <w:rPr>
          <w:rFonts w:hint="eastAsia"/>
          <w:color w:val="auto"/>
          <w:sz w:val="24"/>
          <w:szCs w:val="24"/>
          <w:highlight w:val="none"/>
        </w:rPr>
        <w:t>采购文件和响应文件使用的语言文字为中文。专用术语使用外文的</w:t>
      </w:r>
      <w:r>
        <w:rPr>
          <w:rFonts w:hint="eastAsia"/>
          <w:color w:val="auto"/>
          <w:sz w:val="24"/>
          <w:szCs w:val="24"/>
          <w:highlight w:val="none"/>
          <w:lang w:eastAsia="zh-CN"/>
        </w:rPr>
        <w:t>，</w:t>
      </w:r>
      <w:r>
        <w:rPr>
          <w:rFonts w:hint="eastAsia"/>
          <w:color w:val="auto"/>
          <w:sz w:val="24"/>
          <w:szCs w:val="24"/>
          <w:highlight w:val="none"/>
        </w:rPr>
        <w:t>应附有中文注释。</w:t>
      </w:r>
    </w:p>
    <w:p w14:paraId="6ECCA9EE">
      <w:pPr>
        <w:pStyle w:val="4"/>
        <w:spacing w:before="0" w:after="0" w:line="360" w:lineRule="auto"/>
        <w:rPr>
          <w:rFonts w:ascii="宋体" w:hAnsi="宋体" w:eastAsia="宋体" w:cs="宋体"/>
          <w:color w:val="auto"/>
          <w:sz w:val="24"/>
          <w:highlight w:val="none"/>
          <w:lang w:eastAsia="zh-CN"/>
        </w:rPr>
      </w:pPr>
      <w:bookmarkStart w:id="160" w:name="_Toc19204"/>
      <w:bookmarkStart w:id="161" w:name="_Toc3300"/>
      <w:bookmarkStart w:id="162" w:name="_Toc10085"/>
      <w:bookmarkStart w:id="163" w:name="_Toc20192"/>
      <w:bookmarkStart w:id="164" w:name="_Toc17058"/>
      <w:bookmarkStart w:id="165" w:name="_Toc23464"/>
      <w:bookmarkStart w:id="166" w:name="_Toc20452"/>
      <w:bookmarkStart w:id="167" w:name="_Toc4916"/>
      <w:r>
        <w:rPr>
          <w:rFonts w:hint="eastAsia" w:ascii="宋体" w:hAnsi="宋体" w:eastAsia="宋体" w:cs="宋体"/>
          <w:color w:val="auto"/>
          <w:sz w:val="24"/>
          <w:highlight w:val="none"/>
          <w:lang w:eastAsia="zh-CN"/>
        </w:rPr>
        <w:t>1.6 计量单位</w:t>
      </w:r>
      <w:bookmarkEnd w:id="160"/>
      <w:bookmarkEnd w:id="161"/>
      <w:bookmarkEnd w:id="162"/>
      <w:bookmarkEnd w:id="163"/>
      <w:bookmarkEnd w:id="164"/>
      <w:bookmarkEnd w:id="165"/>
      <w:bookmarkEnd w:id="166"/>
      <w:bookmarkEnd w:id="167"/>
    </w:p>
    <w:p w14:paraId="3C9FF61D">
      <w:pPr>
        <w:pStyle w:val="26"/>
        <w:spacing w:line="360" w:lineRule="auto"/>
        <w:ind w:firstLine="480" w:firstLineChars="200"/>
        <w:rPr>
          <w:color w:val="auto"/>
          <w:sz w:val="24"/>
          <w:szCs w:val="24"/>
          <w:highlight w:val="none"/>
        </w:rPr>
      </w:pPr>
      <w:r>
        <w:rPr>
          <w:rFonts w:hint="eastAsia"/>
          <w:color w:val="auto"/>
          <w:sz w:val="24"/>
          <w:szCs w:val="24"/>
          <w:highlight w:val="none"/>
        </w:rPr>
        <w:t>所有计量均采用中华人民共和国法定计量单位。</w:t>
      </w:r>
    </w:p>
    <w:p w14:paraId="5FB18AAE">
      <w:pPr>
        <w:pStyle w:val="4"/>
        <w:spacing w:before="0" w:after="0" w:line="360" w:lineRule="auto"/>
        <w:rPr>
          <w:rFonts w:ascii="宋体" w:hAnsi="宋体" w:eastAsia="宋体" w:cs="宋体"/>
          <w:color w:val="auto"/>
          <w:sz w:val="24"/>
          <w:highlight w:val="none"/>
          <w:lang w:eastAsia="zh-CN"/>
        </w:rPr>
      </w:pPr>
      <w:bookmarkStart w:id="168" w:name="_Toc6197"/>
      <w:bookmarkStart w:id="169" w:name="_Toc1162"/>
      <w:bookmarkStart w:id="170" w:name="_Toc29052"/>
      <w:bookmarkStart w:id="171" w:name="_Toc9638"/>
      <w:bookmarkStart w:id="172" w:name="_Toc22"/>
      <w:bookmarkStart w:id="173" w:name="_Toc6365"/>
      <w:bookmarkStart w:id="174" w:name="_Toc24194"/>
      <w:bookmarkStart w:id="175" w:name="_Toc11118"/>
      <w:r>
        <w:rPr>
          <w:rFonts w:hint="eastAsia" w:ascii="宋体" w:hAnsi="宋体" w:eastAsia="宋体" w:cs="宋体"/>
          <w:color w:val="auto"/>
          <w:sz w:val="24"/>
          <w:highlight w:val="none"/>
          <w:lang w:eastAsia="zh-CN"/>
        </w:rPr>
        <w:t>1.7 踏勘现场</w:t>
      </w:r>
      <w:bookmarkEnd w:id="168"/>
      <w:bookmarkEnd w:id="169"/>
      <w:bookmarkEnd w:id="170"/>
      <w:bookmarkEnd w:id="171"/>
      <w:bookmarkEnd w:id="172"/>
      <w:bookmarkEnd w:id="173"/>
      <w:bookmarkEnd w:id="174"/>
      <w:bookmarkEnd w:id="175"/>
    </w:p>
    <w:p w14:paraId="39220E60">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1.7.</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供应商须知前附表规定组织踏勘现场的</w:t>
      </w:r>
      <w:r>
        <w:rPr>
          <w:rFonts w:hint="eastAsia"/>
          <w:color w:val="auto"/>
          <w:sz w:val="24"/>
          <w:szCs w:val="24"/>
          <w:highlight w:val="none"/>
          <w:lang w:eastAsia="zh-CN"/>
        </w:rPr>
        <w:t>，</w:t>
      </w:r>
      <w:r>
        <w:rPr>
          <w:rFonts w:hint="eastAsia"/>
          <w:color w:val="auto"/>
          <w:sz w:val="24"/>
          <w:szCs w:val="24"/>
          <w:highlight w:val="none"/>
        </w:rPr>
        <w:t>采购人按供应商须知前附表规定的时间、地点组织供应商踏勘项目现场。部分供应商未按时参加踏勘现场的</w:t>
      </w:r>
      <w:r>
        <w:rPr>
          <w:rFonts w:hint="eastAsia"/>
          <w:color w:val="auto"/>
          <w:sz w:val="24"/>
          <w:szCs w:val="24"/>
          <w:highlight w:val="none"/>
          <w:lang w:eastAsia="zh-CN"/>
        </w:rPr>
        <w:t>，</w:t>
      </w:r>
      <w:r>
        <w:rPr>
          <w:rFonts w:hint="eastAsia"/>
          <w:color w:val="auto"/>
          <w:sz w:val="24"/>
          <w:szCs w:val="24"/>
          <w:highlight w:val="none"/>
        </w:rPr>
        <w:t>不影响踏勘现场的正常进行。</w:t>
      </w:r>
    </w:p>
    <w:p w14:paraId="6A8E588E">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1.7.2 </w:t>
      </w:r>
      <w:r>
        <w:rPr>
          <w:rFonts w:hint="eastAsia"/>
          <w:color w:val="auto"/>
          <w:sz w:val="24"/>
          <w:szCs w:val="24"/>
          <w:highlight w:val="none"/>
        </w:rPr>
        <w:t>供应商可自愿参加踏勘现场活动。除采购人的原因外</w:t>
      </w:r>
      <w:r>
        <w:rPr>
          <w:rFonts w:hint="eastAsia"/>
          <w:color w:val="auto"/>
          <w:sz w:val="24"/>
          <w:szCs w:val="24"/>
          <w:highlight w:val="none"/>
          <w:lang w:eastAsia="zh-CN"/>
        </w:rPr>
        <w:t>，</w:t>
      </w:r>
      <w:r>
        <w:rPr>
          <w:rFonts w:hint="eastAsia"/>
          <w:color w:val="auto"/>
          <w:sz w:val="24"/>
          <w:szCs w:val="24"/>
          <w:highlight w:val="none"/>
        </w:rPr>
        <w:t>采购人对供应商参加踏勘现场中所发生的人员伤亡和财产损失不承担责任。</w:t>
      </w:r>
    </w:p>
    <w:p w14:paraId="71E83E10">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1.7.3 </w:t>
      </w:r>
      <w:r>
        <w:rPr>
          <w:rFonts w:hint="eastAsia"/>
          <w:color w:val="auto"/>
          <w:sz w:val="24"/>
          <w:szCs w:val="24"/>
          <w:highlight w:val="none"/>
          <w:lang w:eastAsia="zh-CN"/>
        </w:rPr>
        <w:t>采</w:t>
      </w:r>
      <w:r>
        <w:rPr>
          <w:rFonts w:hint="eastAsia"/>
          <w:color w:val="auto"/>
          <w:sz w:val="24"/>
          <w:szCs w:val="24"/>
          <w:highlight w:val="none"/>
        </w:rPr>
        <w:t>购人在踏勘现场中介绍的工程场地和相关的周边环境情况</w:t>
      </w:r>
      <w:r>
        <w:rPr>
          <w:rFonts w:hint="eastAsia"/>
          <w:color w:val="auto"/>
          <w:sz w:val="24"/>
          <w:szCs w:val="24"/>
          <w:highlight w:val="none"/>
          <w:lang w:eastAsia="zh-CN"/>
        </w:rPr>
        <w:t>，</w:t>
      </w:r>
      <w:r>
        <w:rPr>
          <w:rFonts w:hint="eastAsia"/>
          <w:color w:val="auto"/>
          <w:sz w:val="24"/>
          <w:szCs w:val="24"/>
          <w:highlight w:val="none"/>
        </w:rPr>
        <w:t>仅作为供应商编制响应文件的参考</w:t>
      </w:r>
      <w:r>
        <w:rPr>
          <w:rFonts w:hint="eastAsia"/>
          <w:color w:val="auto"/>
          <w:sz w:val="24"/>
          <w:szCs w:val="24"/>
          <w:highlight w:val="none"/>
          <w:lang w:eastAsia="zh-CN"/>
        </w:rPr>
        <w:t>，</w:t>
      </w:r>
      <w:r>
        <w:rPr>
          <w:rFonts w:hint="eastAsia"/>
          <w:color w:val="auto"/>
          <w:sz w:val="24"/>
          <w:szCs w:val="24"/>
          <w:highlight w:val="none"/>
        </w:rPr>
        <w:t>采购人不对供应商据此作出的判断和决策负责。</w:t>
      </w:r>
    </w:p>
    <w:p w14:paraId="75A1DD07">
      <w:pPr>
        <w:pStyle w:val="4"/>
        <w:spacing w:before="0" w:after="0" w:line="360" w:lineRule="auto"/>
        <w:rPr>
          <w:rFonts w:ascii="宋体" w:hAnsi="宋体" w:eastAsia="宋体" w:cs="宋体"/>
          <w:bCs/>
          <w:color w:val="auto"/>
          <w:sz w:val="24"/>
          <w:highlight w:val="none"/>
          <w:lang w:eastAsia="zh-CN"/>
        </w:rPr>
      </w:pPr>
      <w:bookmarkStart w:id="176" w:name="_Toc6285"/>
      <w:bookmarkStart w:id="177" w:name="_Toc27350"/>
      <w:bookmarkStart w:id="178" w:name="_Toc15801"/>
      <w:bookmarkStart w:id="179" w:name="_Toc9974"/>
      <w:bookmarkStart w:id="180" w:name="_Toc7124"/>
      <w:bookmarkStart w:id="181" w:name="_Toc7598"/>
      <w:bookmarkStart w:id="182" w:name="_Toc4951"/>
      <w:bookmarkStart w:id="183" w:name="_Toc15859"/>
      <w:r>
        <w:rPr>
          <w:rFonts w:hint="eastAsia" w:ascii="宋体" w:hAnsi="宋体" w:eastAsia="宋体" w:cs="宋体"/>
          <w:color w:val="auto"/>
          <w:sz w:val="24"/>
          <w:highlight w:val="none"/>
          <w:lang w:eastAsia="zh-CN"/>
        </w:rPr>
        <w:t>1.8 询比采购预备会</w:t>
      </w:r>
      <w:bookmarkEnd w:id="176"/>
      <w:bookmarkEnd w:id="177"/>
      <w:bookmarkEnd w:id="178"/>
      <w:bookmarkEnd w:id="179"/>
      <w:bookmarkEnd w:id="180"/>
      <w:bookmarkEnd w:id="181"/>
      <w:bookmarkEnd w:id="182"/>
      <w:bookmarkEnd w:id="183"/>
    </w:p>
    <w:p w14:paraId="5DA94110">
      <w:pPr>
        <w:pStyle w:val="26"/>
        <w:spacing w:line="360" w:lineRule="auto"/>
        <w:ind w:firstLine="480" w:firstLineChars="200"/>
        <w:rPr>
          <w:color w:val="auto"/>
          <w:sz w:val="24"/>
          <w:szCs w:val="24"/>
          <w:highlight w:val="none"/>
        </w:rPr>
      </w:pPr>
      <w:r>
        <w:rPr>
          <w:rFonts w:hint="eastAsia"/>
          <w:color w:val="auto"/>
          <w:sz w:val="24"/>
          <w:szCs w:val="24"/>
          <w:highlight w:val="none"/>
        </w:rPr>
        <w:t>供应商须知前附表规定召开</w:t>
      </w:r>
      <w:r>
        <w:rPr>
          <w:rFonts w:hint="eastAsia"/>
          <w:color w:val="auto"/>
          <w:sz w:val="24"/>
          <w:szCs w:val="24"/>
          <w:highlight w:val="none"/>
          <w:lang w:eastAsia="zh-CN"/>
        </w:rPr>
        <w:t>询比采</w:t>
      </w:r>
      <w:r>
        <w:rPr>
          <w:rFonts w:hint="eastAsia"/>
          <w:color w:val="auto"/>
          <w:sz w:val="24"/>
          <w:szCs w:val="24"/>
          <w:highlight w:val="none"/>
        </w:rPr>
        <w:t>购预备会的</w:t>
      </w:r>
      <w:r>
        <w:rPr>
          <w:rFonts w:hint="eastAsia"/>
          <w:color w:val="auto"/>
          <w:sz w:val="24"/>
          <w:szCs w:val="24"/>
          <w:highlight w:val="none"/>
          <w:lang w:eastAsia="zh-CN"/>
        </w:rPr>
        <w:t>，采</w:t>
      </w:r>
      <w:r>
        <w:rPr>
          <w:rFonts w:hint="eastAsia"/>
          <w:color w:val="auto"/>
          <w:sz w:val="24"/>
          <w:szCs w:val="24"/>
          <w:highlight w:val="none"/>
        </w:rPr>
        <w:t>购人按供应商须知前附表规定的时间和地点召开</w:t>
      </w:r>
      <w:r>
        <w:rPr>
          <w:rFonts w:hint="eastAsia"/>
          <w:color w:val="auto"/>
          <w:sz w:val="24"/>
          <w:szCs w:val="24"/>
          <w:highlight w:val="none"/>
          <w:lang w:eastAsia="zh-CN"/>
        </w:rPr>
        <w:t>询比</w:t>
      </w:r>
      <w:r>
        <w:rPr>
          <w:rFonts w:hint="eastAsia"/>
          <w:color w:val="auto"/>
          <w:sz w:val="24"/>
          <w:szCs w:val="24"/>
          <w:highlight w:val="none"/>
        </w:rPr>
        <w:t>采购预备会。</w:t>
      </w:r>
    </w:p>
    <w:p w14:paraId="4131F5D4">
      <w:pPr>
        <w:pStyle w:val="4"/>
        <w:spacing w:before="0" w:after="0" w:line="360" w:lineRule="auto"/>
        <w:rPr>
          <w:rFonts w:ascii="宋体" w:hAnsi="宋体" w:eastAsia="宋体" w:cs="宋体"/>
          <w:color w:val="auto"/>
          <w:sz w:val="24"/>
          <w:highlight w:val="none"/>
          <w:lang w:eastAsia="zh-CN"/>
        </w:rPr>
      </w:pPr>
      <w:bookmarkStart w:id="184" w:name="_Toc9103"/>
      <w:bookmarkStart w:id="185" w:name="_Toc7189"/>
      <w:bookmarkStart w:id="186" w:name="_Toc26470"/>
      <w:bookmarkStart w:id="187" w:name="_Toc30967"/>
      <w:bookmarkStart w:id="188" w:name="_Toc24437"/>
      <w:bookmarkStart w:id="189" w:name="_Toc25841"/>
      <w:bookmarkStart w:id="190" w:name="_Toc25811"/>
      <w:bookmarkStart w:id="191" w:name="_Toc21671"/>
      <w:r>
        <w:rPr>
          <w:rFonts w:hint="eastAsia" w:ascii="宋体" w:hAnsi="宋体" w:eastAsia="宋体" w:cs="宋体"/>
          <w:color w:val="auto"/>
          <w:sz w:val="24"/>
          <w:highlight w:val="none"/>
          <w:lang w:eastAsia="zh-CN"/>
        </w:rPr>
        <w:t xml:space="preserve">1.9 </w:t>
      </w:r>
      <w:r>
        <w:rPr>
          <w:rFonts w:hint="eastAsia" w:ascii="宋体" w:hAnsi="宋体" w:eastAsia="宋体" w:cs="宋体"/>
          <w:color w:val="auto"/>
          <w:sz w:val="24"/>
          <w:highlight w:val="none"/>
          <w:lang w:val="zh-TW" w:eastAsia="zh-TW"/>
        </w:rPr>
        <w:t>分包</w:t>
      </w:r>
      <w:bookmarkEnd w:id="184"/>
      <w:bookmarkEnd w:id="185"/>
      <w:bookmarkEnd w:id="186"/>
      <w:bookmarkEnd w:id="187"/>
      <w:bookmarkEnd w:id="188"/>
      <w:bookmarkEnd w:id="189"/>
      <w:bookmarkEnd w:id="190"/>
      <w:bookmarkEnd w:id="191"/>
    </w:p>
    <w:p w14:paraId="34B098E3">
      <w:pPr>
        <w:pStyle w:val="26"/>
        <w:spacing w:line="360" w:lineRule="auto"/>
        <w:ind w:firstLine="480" w:firstLineChars="200"/>
        <w:rPr>
          <w:rFonts w:hint="eastAsia"/>
          <w:color w:val="auto"/>
          <w:sz w:val="24"/>
          <w:szCs w:val="24"/>
          <w:highlight w:val="none"/>
        </w:rPr>
      </w:pPr>
      <w:r>
        <w:rPr>
          <w:rFonts w:hint="eastAsia"/>
          <w:color w:val="auto"/>
          <w:sz w:val="24"/>
          <w:szCs w:val="24"/>
          <w:highlight w:val="none"/>
        </w:rPr>
        <w:t>供应商拟在成交后将成交项目的部分工作进行分包的</w:t>
      </w:r>
      <w:r>
        <w:rPr>
          <w:rFonts w:hint="eastAsia"/>
          <w:color w:val="auto"/>
          <w:sz w:val="24"/>
          <w:szCs w:val="24"/>
          <w:highlight w:val="none"/>
          <w:lang w:eastAsia="zh-CN"/>
        </w:rPr>
        <w:t>，</w:t>
      </w:r>
      <w:r>
        <w:rPr>
          <w:rFonts w:hint="eastAsia"/>
          <w:color w:val="auto"/>
          <w:sz w:val="24"/>
          <w:szCs w:val="24"/>
          <w:highlight w:val="none"/>
        </w:rPr>
        <w:t>应符合供应商须知前附表的规定</w:t>
      </w:r>
      <w:r>
        <w:rPr>
          <w:rFonts w:hint="eastAsia"/>
          <w:color w:val="auto"/>
          <w:sz w:val="24"/>
          <w:szCs w:val="24"/>
          <w:highlight w:val="none"/>
          <w:lang w:eastAsia="zh-CN"/>
        </w:rPr>
        <w:t>，</w:t>
      </w:r>
      <w:r>
        <w:rPr>
          <w:rFonts w:hint="eastAsia"/>
          <w:color w:val="auto"/>
          <w:sz w:val="24"/>
          <w:szCs w:val="24"/>
          <w:highlight w:val="none"/>
        </w:rPr>
        <w:t>并在响应文件中作出说明。</w:t>
      </w:r>
    </w:p>
    <w:p w14:paraId="75E61241">
      <w:pPr>
        <w:pStyle w:val="26"/>
        <w:spacing w:line="360" w:lineRule="auto"/>
        <w:ind w:firstLine="480" w:firstLineChars="200"/>
        <w:rPr>
          <w:color w:val="auto"/>
          <w:sz w:val="24"/>
          <w:szCs w:val="24"/>
          <w:highlight w:val="none"/>
        </w:rPr>
      </w:pPr>
      <w:r>
        <w:rPr>
          <w:rFonts w:hint="eastAsia"/>
          <w:color w:val="auto"/>
          <w:sz w:val="24"/>
          <w:szCs w:val="24"/>
          <w:highlight w:val="none"/>
        </w:rPr>
        <w:t>分包供应商不得将分包项目再次分包。成交供应商应当就分包项目向采购人负责</w:t>
      </w:r>
      <w:r>
        <w:rPr>
          <w:rFonts w:hint="eastAsia"/>
          <w:color w:val="auto"/>
          <w:sz w:val="24"/>
          <w:szCs w:val="24"/>
          <w:highlight w:val="none"/>
          <w:lang w:eastAsia="zh-CN"/>
        </w:rPr>
        <w:t>，</w:t>
      </w:r>
      <w:r>
        <w:rPr>
          <w:rFonts w:hint="eastAsia"/>
          <w:color w:val="auto"/>
          <w:sz w:val="24"/>
          <w:szCs w:val="24"/>
          <w:highlight w:val="none"/>
        </w:rPr>
        <w:t>分包供应商就分包项目承担连带责任。</w:t>
      </w:r>
    </w:p>
    <w:p w14:paraId="165746FF">
      <w:pPr>
        <w:pStyle w:val="4"/>
        <w:spacing w:before="0" w:after="0" w:line="360" w:lineRule="auto"/>
        <w:rPr>
          <w:color w:val="auto"/>
          <w:highlight w:val="none"/>
          <w:lang w:eastAsia="zh-CN"/>
        </w:rPr>
      </w:pPr>
      <w:bookmarkStart w:id="192" w:name="_Toc27363"/>
      <w:bookmarkStart w:id="193" w:name="_Toc12928"/>
      <w:bookmarkStart w:id="194" w:name="_Toc2476"/>
      <w:bookmarkStart w:id="195" w:name="_Toc15478"/>
      <w:bookmarkStart w:id="196" w:name="_Toc21264"/>
      <w:bookmarkStart w:id="197" w:name="_Toc13408"/>
      <w:bookmarkStart w:id="198" w:name="_Toc5471"/>
      <w:bookmarkStart w:id="199" w:name="_Toc22937"/>
      <w:r>
        <w:rPr>
          <w:rFonts w:hint="eastAsia" w:ascii="宋体" w:hAnsi="宋体" w:eastAsia="宋体" w:cs="宋体"/>
          <w:color w:val="auto"/>
          <w:sz w:val="24"/>
          <w:highlight w:val="none"/>
          <w:lang w:eastAsia="zh-CN"/>
        </w:rPr>
        <w:t>1.10 响应和偏差</w:t>
      </w:r>
      <w:bookmarkEnd w:id="192"/>
      <w:bookmarkEnd w:id="193"/>
      <w:bookmarkEnd w:id="194"/>
      <w:bookmarkEnd w:id="195"/>
      <w:bookmarkEnd w:id="196"/>
      <w:bookmarkEnd w:id="197"/>
      <w:bookmarkEnd w:id="198"/>
      <w:bookmarkEnd w:id="199"/>
    </w:p>
    <w:p w14:paraId="2D4B5006">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1.10.</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采购需求和合同草案中的关键条款均以</w:t>
      </w:r>
      <w:r>
        <w:rPr>
          <w:rFonts w:hint="eastAsia"/>
          <w:color w:val="auto"/>
          <w:sz w:val="24"/>
          <w:szCs w:val="24"/>
          <w:highlight w:val="none"/>
          <w:lang w:val="en-US" w:eastAsia="zh-CN" w:bidi="en-US"/>
        </w:rPr>
        <w:t>“</w:t>
      </w:r>
      <w:r>
        <w:rPr>
          <w:rFonts w:hint="eastAsia"/>
          <w:b w:val="0"/>
          <w:bCs w:val="0"/>
          <w:color w:val="auto"/>
          <w:sz w:val="24"/>
          <w:szCs w:val="24"/>
          <w:highlight w:val="none"/>
          <w:lang w:val="en-US" w:eastAsia="zh-CN" w:bidi="en-US"/>
        </w:rPr>
        <w:t>*</w:t>
      </w:r>
      <w:r>
        <w:rPr>
          <w:rFonts w:hint="eastAsia"/>
          <w:color w:val="auto"/>
          <w:sz w:val="24"/>
          <w:szCs w:val="24"/>
          <w:highlight w:val="none"/>
          <w:lang w:val="en-US" w:eastAsia="zh-CN" w:bidi="en-US"/>
        </w:rPr>
        <w:t>”</w:t>
      </w:r>
      <w:r>
        <w:rPr>
          <w:rFonts w:hint="eastAsia"/>
          <w:color w:val="auto"/>
          <w:sz w:val="24"/>
          <w:szCs w:val="24"/>
          <w:highlight w:val="none"/>
        </w:rPr>
        <w:t>符号标记。响应文件应当对采购需求和合同</w:t>
      </w:r>
      <w:r>
        <w:rPr>
          <w:rFonts w:hint="eastAsia"/>
          <w:color w:val="auto"/>
          <w:sz w:val="24"/>
          <w:szCs w:val="24"/>
          <w:highlight w:val="none"/>
          <w:lang w:eastAsia="zh-CN"/>
        </w:rPr>
        <w:t>条款及格式</w:t>
      </w:r>
      <w:r>
        <w:rPr>
          <w:rFonts w:hint="eastAsia"/>
          <w:color w:val="auto"/>
          <w:sz w:val="24"/>
          <w:szCs w:val="24"/>
          <w:highlight w:val="none"/>
        </w:rPr>
        <w:t>中的关键条款作</w:t>
      </w:r>
      <w:r>
        <w:rPr>
          <w:rFonts w:hint="eastAsia"/>
          <w:color w:val="auto"/>
          <w:sz w:val="24"/>
          <w:szCs w:val="24"/>
          <w:highlight w:val="none"/>
          <w:lang w:val="en-US" w:eastAsia="zh-CN"/>
        </w:rPr>
        <w:t>出</w:t>
      </w:r>
      <w:r>
        <w:rPr>
          <w:rFonts w:hint="eastAsia"/>
          <w:color w:val="auto"/>
          <w:sz w:val="24"/>
          <w:szCs w:val="24"/>
          <w:highlight w:val="none"/>
        </w:rPr>
        <w:t>满</w:t>
      </w:r>
      <w:r>
        <w:rPr>
          <w:rFonts w:hint="eastAsia"/>
          <w:color w:val="auto"/>
          <w:sz w:val="24"/>
          <w:szCs w:val="24"/>
          <w:highlight w:val="none"/>
          <w:lang w:val="en-US" w:eastAsia="zh-CN"/>
        </w:rPr>
        <w:t>足</w:t>
      </w:r>
      <w:r>
        <w:rPr>
          <w:rFonts w:hint="eastAsia"/>
          <w:color w:val="auto"/>
          <w:sz w:val="24"/>
          <w:szCs w:val="24"/>
          <w:highlight w:val="none"/>
        </w:rPr>
        <w:t>性或更有利于采购人的响应</w:t>
      </w:r>
      <w:r>
        <w:rPr>
          <w:rFonts w:hint="eastAsia"/>
          <w:color w:val="auto"/>
          <w:sz w:val="24"/>
          <w:szCs w:val="24"/>
          <w:highlight w:val="none"/>
          <w:lang w:eastAsia="zh-CN"/>
        </w:rPr>
        <w:t>，</w:t>
      </w:r>
      <w:r>
        <w:rPr>
          <w:rFonts w:hint="eastAsia"/>
          <w:color w:val="auto"/>
          <w:sz w:val="24"/>
          <w:szCs w:val="24"/>
          <w:highlight w:val="none"/>
        </w:rPr>
        <w:t>否则</w:t>
      </w:r>
      <w:r>
        <w:rPr>
          <w:rFonts w:hint="eastAsia"/>
          <w:color w:val="auto"/>
          <w:sz w:val="24"/>
          <w:szCs w:val="24"/>
          <w:highlight w:val="none"/>
          <w:lang w:eastAsia="zh-CN"/>
        </w:rPr>
        <w:t>，</w:t>
      </w:r>
      <w:r>
        <w:rPr>
          <w:rFonts w:hint="eastAsia"/>
          <w:color w:val="auto"/>
          <w:sz w:val="24"/>
          <w:szCs w:val="24"/>
          <w:highlight w:val="none"/>
        </w:rPr>
        <w:t>供应商的响应文件将被视为无效。</w:t>
      </w:r>
    </w:p>
    <w:p w14:paraId="3D49B02D">
      <w:pPr>
        <w:pStyle w:val="26"/>
        <w:tabs>
          <w:tab w:val="left" w:pos="34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1.10.2 </w:t>
      </w:r>
      <w:r>
        <w:rPr>
          <w:rFonts w:hint="eastAsia"/>
          <w:color w:val="auto"/>
          <w:sz w:val="24"/>
          <w:szCs w:val="24"/>
          <w:highlight w:val="none"/>
        </w:rPr>
        <w:t>供应商须知前附表规定了对非关键条款允许偏差的范围和可以偏差的项数的</w:t>
      </w:r>
      <w:r>
        <w:rPr>
          <w:rFonts w:hint="eastAsia"/>
          <w:color w:val="auto"/>
          <w:sz w:val="24"/>
          <w:szCs w:val="24"/>
          <w:highlight w:val="none"/>
          <w:lang w:eastAsia="zh-CN"/>
        </w:rPr>
        <w:t>，</w:t>
      </w:r>
      <w:r>
        <w:rPr>
          <w:rFonts w:hint="eastAsia"/>
          <w:color w:val="auto"/>
          <w:sz w:val="24"/>
          <w:szCs w:val="24"/>
          <w:highlight w:val="none"/>
        </w:rPr>
        <w:t>如响应文件存在的偏差超出上述范围或项数</w:t>
      </w:r>
      <w:r>
        <w:rPr>
          <w:rFonts w:hint="eastAsia"/>
          <w:color w:val="auto"/>
          <w:sz w:val="24"/>
          <w:szCs w:val="24"/>
          <w:highlight w:val="none"/>
          <w:lang w:eastAsia="zh-CN"/>
        </w:rPr>
        <w:t>，</w:t>
      </w:r>
      <w:r>
        <w:rPr>
          <w:rFonts w:hint="eastAsia"/>
          <w:color w:val="auto"/>
          <w:sz w:val="24"/>
          <w:szCs w:val="24"/>
          <w:highlight w:val="none"/>
        </w:rPr>
        <w:t>将被视为无效。</w:t>
      </w:r>
    </w:p>
    <w:p w14:paraId="4EF87873">
      <w:pPr>
        <w:pStyle w:val="3"/>
        <w:spacing w:before="0" w:after="0" w:line="360" w:lineRule="auto"/>
        <w:rPr>
          <w:rFonts w:ascii="宋体" w:hAnsi="宋体" w:eastAsia="宋体" w:cs="宋体"/>
          <w:color w:val="auto"/>
          <w:sz w:val="28"/>
          <w:szCs w:val="28"/>
          <w:highlight w:val="none"/>
          <w:lang w:eastAsia="zh-CN"/>
        </w:rPr>
      </w:pPr>
      <w:bookmarkStart w:id="200" w:name="_Toc17788"/>
      <w:bookmarkStart w:id="201" w:name="_Toc13791"/>
      <w:bookmarkStart w:id="202" w:name="_Toc20563"/>
      <w:bookmarkStart w:id="203" w:name="_Toc2696"/>
      <w:bookmarkStart w:id="204" w:name="_Toc27603"/>
      <w:bookmarkStart w:id="205" w:name="_Toc30847"/>
      <w:bookmarkStart w:id="206" w:name="_Toc32332"/>
      <w:bookmarkStart w:id="207" w:name="_Toc26032"/>
      <w:r>
        <w:rPr>
          <w:rFonts w:hint="eastAsia" w:ascii="宋体" w:hAnsi="宋体" w:eastAsia="宋体" w:cs="宋体"/>
          <w:color w:val="auto"/>
          <w:sz w:val="28"/>
          <w:szCs w:val="28"/>
          <w:highlight w:val="none"/>
          <w:lang w:eastAsia="zh-CN"/>
        </w:rPr>
        <w:t>2 采购文件</w:t>
      </w:r>
      <w:bookmarkEnd w:id="200"/>
      <w:bookmarkEnd w:id="201"/>
      <w:bookmarkEnd w:id="202"/>
      <w:bookmarkEnd w:id="203"/>
      <w:bookmarkEnd w:id="204"/>
      <w:bookmarkEnd w:id="205"/>
      <w:bookmarkEnd w:id="206"/>
      <w:bookmarkEnd w:id="207"/>
    </w:p>
    <w:p w14:paraId="2D31C645">
      <w:pPr>
        <w:pStyle w:val="4"/>
        <w:spacing w:before="0" w:after="0" w:line="360" w:lineRule="auto"/>
        <w:rPr>
          <w:rFonts w:ascii="宋体" w:hAnsi="宋体" w:eastAsia="宋体" w:cs="宋体"/>
          <w:color w:val="auto"/>
          <w:sz w:val="24"/>
          <w:highlight w:val="none"/>
          <w:lang w:eastAsia="zh-CN"/>
        </w:rPr>
      </w:pPr>
      <w:bookmarkStart w:id="208" w:name="_Toc28504"/>
      <w:bookmarkStart w:id="209" w:name="_Toc9609"/>
      <w:bookmarkStart w:id="210" w:name="_Toc14037"/>
      <w:bookmarkStart w:id="211" w:name="_Toc17213"/>
      <w:bookmarkStart w:id="212" w:name="_Toc2571"/>
      <w:bookmarkStart w:id="213" w:name="_Toc24769"/>
      <w:bookmarkStart w:id="214" w:name="_Toc21694"/>
      <w:bookmarkStart w:id="215" w:name="_Toc4825"/>
      <w:r>
        <w:rPr>
          <w:rFonts w:hint="eastAsia" w:ascii="宋体" w:hAnsi="宋体" w:eastAsia="宋体" w:cs="宋体"/>
          <w:color w:val="auto"/>
          <w:sz w:val="24"/>
          <w:highlight w:val="none"/>
          <w:lang w:eastAsia="zh-CN"/>
        </w:rPr>
        <w:t>2.1 采购文件的组成</w:t>
      </w:r>
      <w:bookmarkEnd w:id="208"/>
      <w:bookmarkEnd w:id="209"/>
      <w:bookmarkEnd w:id="210"/>
      <w:bookmarkEnd w:id="211"/>
      <w:bookmarkEnd w:id="212"/>
      <w:bookmarkEnd w:id="213"/>
      <w:bookmarkEnd w:id="214"/>
      <w:bookmarkEnd w:id="215"/>
    </w:p>
    <w:p w14:paraId="69900D85">
      <w:pPr>
        <w:pStyle w:val="26"/>
        <w:spacing w:line="360" w:lineRule="auto"/>
        <w:ind w:firstLine="480" w:firstLineChars="200"/>
        <w:rPr>
          <w:color w:val="auto"/>
          <w:sz w:val="24"/>
          <w:szCs w:val="24"/>
          <w:highlight w:val="none"/>
        </w:rPr>
      </w:pPr>
      <w:r>
        <w:rPr>
          <w:rFonts w:hint="eastAsia"/>
          <w:color w:val="auto"/>
          <w:sz w:val="24"/>
          <w:szCs w:val="24"/>
          <w:highlight w:val="none"/>
        </w:rPr>
        <w:t>本采购文件包括：</w:t>
      </w:r>
    </w:p>
    <w:p w14:paraId="566399F5">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）询比</w:t>
      </w:r>
      <w:r>
        <w:rPr>
          <w:rFonts w:hint="eastAsia"/>
          <w:color w:val="auto"/>
          <w:sz w:val="24"/>
          <w:szCs w:val="24"/>
          <w:highlight w:val="none"/>
          <w:lang w:val="en-US" w:eastAsia="zh-CN"/>
        </w:rPr>
        <w:t>采</w:t>
      </w:r>
      <w:r>
        <w:rPr>
          <w:rFonts w:hint="eastAsia"/>
          <w:color w:val="auto"/>
          <w:sz w:val="24"/>
          <w:szCs w:val="24"/>
          <w:highlight w:val="none"/>
        </w:rPr>
        <w:t>购公告(或</w:t>
      </w:r>
      <w:r>
        <w:rPr>
          <w:rFonts w:hint="eastAsia"/>
          <w:color w:val="auto"/>
          <w:sz w:val="24"/>
          <w:szCs w:val="24"/>
          <w:highlight w:val="none"/>
          <w:lang w:eastAsia="zh-CN"/>
        </w:rPr>
        <w:t>询比</w:t>
      </w:r>
      <w:r>
        <w:rPr>
          <w:rFonts w:hint="eastAsia"/>
          <w:color w:val="auto"/>
          <w:sz w:val="24"/>
          <w:szCs w:val="24"/>
          <w:highlight w:val="none"/>
        </w:rPr>
        <w:t>采购邀请书)；</w:t>
      </w:r>
    </w:p>
    <w:p w14:paraId="46162265">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供应商须知；</w:t>
      </w:r>
    </w:p>
    <w:p w14:paraId="5A326717">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评审办法；</w:t>
      </w:r>
    </w:p>
    <w:p w14:paraId="5AA9B47F">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合同</w:t>
      </w:r>
      <w:r>
        <w:rPr>
          <w:rFonts w:hint="eastAsia"/>
          <w:color w:val="auto"/>
          <w:sz w:val="24"/>
          <w:szCs w:val="24"/>
          <w:highlight w:val="none"/>
          <w:lang w:eastAsia="zh-CN"/>
        </w:rPr>
        <w:t>条款及格式</w:t>
      </w:r>
      <w:r>
        <w:rPr>
          <w:rFonts w:hint="eastAsia"/>
          <w:color w:val="auto"/>
          <w:sz w:val="24"/>
          <w:szCs w:val="24"/>
          <w:highlight w:val="none"/>
        </w:rPr>
        <w:t>；</w:t>
      </w:r>
    </w:p>
    <w:p w14:paraId="3B7E4F7E">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采购需求；</w:t>
      </w:r>
    </w:p>
    <w:p w14:paraId="77BC6911">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响应文件格式；</w:t>
      </w:r>
    </w:p>
    <w:p w14:paraId="12179848">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2E39B33C">
      <w:pPr>
        <w:pStyle w:val="26"/>
        <w:spacing w:line="360" w:lineRule="auto"/>
        <w:ind w:firstLine="480" w:firstLineChars="200"/>
        <w:rPr>
          <w:color w:val="auto"/>
          <w:sz w:val="24"/>
          <w:szCs w:val="24"/>
          <w:highlight w:val="none"/>
        </w:rPr>
      </w:pPr>
      <w:r>
        <w:rPr>
          <w:rFonts w:hint="eastAsia"/>
          <w:color w:val="auto"/>
          <w:sz w:val="24"/>
          <w:szCs w:val="24"/>
          <w:highlight w:val="none"/>
        </w:rPr>
        <w:t>采购人依照本章规定</w:t>
      </w:r>
      <w:r>
        <w:rPr>
          <w:rFonts w:hint="eastAsia"/>
          <w:color w:val="auto"/>
          <w:sz w:val="24"/>
          <w:szCs w:val="24"/>
          <w:highlight w:val="none"/>
          <w:lang w:eastAsia="zh-CN"/>
        </w:rPr>
        <w:t>，</w:t>
      </w:r>
      <w:r>
        <w:rPr>
          <w:rFonts w:hint="eastAsia"/>
          <w:color w:val="auto"/>
          <w:sz w:val="24"/>
          <w:szCs w:val="24"/>
          <w:highlight w:val="none"/>
        </w:rPr>
        <w:t>对采购文件所作的澄清、修改</w:t>
      </w:r>
      <w:r>
        <w:rPr>
          <w:rFonts w:hint="eastAsia"/>
          <w:color w:val="auto"/>
          <w:sz w:val="24"/>
          <w:szCs w:val="24"/>
          <w:highlight w:val="none"/>
          <w:lang w:eastAsia="zh-CN"/>
        </w:rPr>
        <w:t>，</w:t>
      </w:r>
      <w:r>
        <w:rPr>
          <w:rFonts w:hint="eastAsia"/>
          <w:color w:val="auto"/>
          <w:sz w:val="24"/>
          <w:szCs w:val="24"/>
          <w:highlight w:val="none"/>
        </w:rPr>
        <w:t>构成采购文件的组成部分。</w:t>
      </w:r>
    </w:p>
    <w:p w14:paraId="769DDDA9">
      <w:pPr>
        <w:pStyle w:val="4"/>
        <w:spacing w:before="0" w:after="0" w:line="360" w:lineRule="auto"/>
        <w:rPr>
          <w:rFonts w:ascii="宋体" w:hAnsi="宋体" w:eastAsia="宋体" w:cs="宋体"/>
          <w:color w:val="auto"/>
          <w:sz w:val="24"/>
          <w:highlight w:val="none"/>
          <w:lang w:eastAsia="zh-CN"/>
        </w:rPr>
      </w:pPr>
      <w:bookmarkStart w:id="216" w:name="_Toc21679"/>
      <w:bookmarkStart w:id="217" w:name="_Toc17198"/>
      <w:bookmarkStart w:id="218" w:name="_Toc5023"/>
      <w:bookmarkStart w:id="219" w:name="_Toc27043"/>
      <w:bookmarkStart w:id="220" w:name="_Toc18250"/>
      <w:bookmarkStart w:id="221" w:name="_Toc19754"/>
      <w:bookmarkStart w:id="222" w:name="_Toc4961"/>
      <w:bookmarkStart w:id="223" w:name="_Toc21932"/>
      <w:r>
        <w:rPr>
          <w:rFonts w:hint="eastAsia" w:ascii="宋体" w:hAnsi="宋体" w:eastAsia="宋体" w:cs="宋体"/>
          <w:color w:val="auto"/>
          <w:sz w:val="24"/>
          <w:highlight w:val="none"/>
          <w:lang w:eastAsia="zh-CN"/>
        </w:rPr>
        <w:t>2.2 采购文件的澄清和修改</w:t>
      </w:r>
      <w:bookmarkEnd w:id="216"/>
      <w:bookmarkEnd w:id="217"/>
      <w:bookmarkEnd w:id="218"/>
      <w:bookmarkEnd w:id="219"/>
      <w:bookmarkEnd w:id="220"/>
      <w:bookmarkEnd w:id="221"/>
      <w:bookmarkEnd w:id="222"/>
      <w:bookmarkEnd w:id="223"/>
    </w:p>
    <w:p w14:paraId="214D8692">
      <w:pPr>
        <w:pStyle w:val="26"/>
        <w:tabs>
          <w:tab w:val="left" w:pos="354"/>
        </w:tabs>
        <w:spacing w:line="360" w:lineRule="auto"/>
        <w:ind w:firstLine="0"/>
        <w:rPr>
          <w:color w:val="auto"/>
          <w:sz w:val="24"/>
          <w:szCs w:val="24"/>
          <w:highlight w:val="none"/>
        </w:rPr>
      </w:pPr>
      <w:r>
        <w:rPr>
          <w:rFonts w:hint="eastAsia"/>
          <w:color w:val="auto"/>
          <w:sz w:val="24"/>
          <w:szCs w:val="24"/>
          <w:highlight w:val="none"/>
          <w:lang w:val="en-US" w:eastAsia="zh-CN"/>
        </w:rPr>
        <w:t>2.2.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供应商应仔细阅读和检查采购文件的全部内容。如发现缺页或内容不全</w:t>
      </w:r>
      <w:r>
        <w:rPr>
          <w:rFonts w:hint="eastAsia"/>
          <w:color w:val="auto"/>
          <w:sz w:val="24"/>
          <w:szCs w:val="24"/>
          <w:highlight w:val="none"/>
          <w:lang w:eastAsia="zh-CN"/>
        </w:rPr>
        <w:t>，</w:t>
      </w:r>
      <w:r>
        <w:rPr>
          <w:rFonts w:hint="eastAsia"/>
          <w:color w:val="auto"/>
          <w:sz w:val="24"/>
          <w:szCs w:val="24"/>
          <w:highlight w:val="none"/>
        </w:rPr>
        <w:t>应及时向采购人提出</w:t>
      </w:r>
      <w:r>
        <w:rPr>
          <w:rFonts w:hint="eastAsia"/>
          <w:color w:val="auto"/>
          <w:sz w:val="24"/>
          <w:szCs w:val="24"/>
          <w:highlight w:val="none"/>
          <w:lang w:eastAsia="zh-CN"/>
        </w:rPr>
        <w:t>，</w:t>
      </w:r>
      <w:r>
        <w:rPr>
          <w:rFonts w:hint="eastAsia"/>
          <w:color w:val="auto"/>
          <w:sz w:val="24"/>
          <w:szCs w:val="24"/>
          <w:highlight w:val="none"/>
        </w:rPr>
        <w:t>以便补齐。如有疑问</w:t>
      </w:r>
      <w:r>
        <w:rPr>
          <w:rFonts w:hint="eastAsia"/>
          <w:color w:val="auto"/>
          <w:sz w:val="24"/>
          <w:szCs w:val="24"/>
          <w:highlight w:val="none"/>
          <w:lang w:eastAsia="zh-CN"/>
        </w:rPr>
        <w:t>，</w:t>
      </w:r>
      <w:r>
        <w:rPr>
          <w:rFonts w:hint="eastAsia"/>
          <w:color w:val="auto"/>
          <w:sz w:val="24"/>
          <w:szCs w:val="24"/>
          <w:highlight w:val="none"/>
        </w:rPr>
        <w:t>应在供应商须知前附表规定的时间前</w:t>
      </w:r>
      <w:r>
        <w:rPr>
          <w:rFonts w:hint="eastAsia"/>
          <w:color w:val="auto"/>
          <w:sz w:val="24"/>
          <w:szCs w:val="24"/>
          <w:highlight w:val="none"/>
          <w:lang w:eastAsia="zh-CN"/>
        </w:rPr>
        <w:t>，</w:t>
      </w:r>
      <w:r>
        <w:rPr>
          <w:rFonts w:hint="eastAsia"/>
          <w:color w:val="auto"/>
          <w:sz w:val="24"/>
          <w:szCs w:val="24"/>
          <w:highlight w:val="none"/>
        </w:rPr>
        <w:t>以书面形式要求采购人对采购文件予以澄清。</w:t>
      </w:r>
    </w:p>
    <w:p w14:paraId="3630515A">
      <w:pPr>
        <w:pStyle w:val="26"/>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2.2.2 </w:t>
      </w:r>
      <w:r>
        <w:rPr>
          <w:rFonts w:hint="eastAsia"/>
          <w:color w:val="auto"/>
          <w:sz w:val="24"/>
          <w:szCs w:val="24"/>
          <w:highlight w:val="none"/>
        </w:rPr>
        <w:t>采购人可根据供应商的要求或主动对采购文件进行澄清或修改。澄清或修改的内容以补充文件的形式</w:t>
      </w:r>
      <w:r>
        <w:rPr>
          <w:rFonts w:hint="eastAsia"/>
          <w:color w:val="auto"/>
          <w:sz w:val="24"/>
          <w:szCs w:val="24"/>
          <w:highlight w:val="none"/>
          <w:lang w:val="en-US" w:eastAsia="zh-CN"/>
        </w:rPr>
        <w:t>在发布询比</w:t>
      </w:r>
      <w:r>
        <w:rPr>
          <w:rFonts w:hint="eastAsia"/>
          <w:color w:val="auto"/>
          <w:sz w:val="24"/>
          <w:szCs w:val="24"/>
          <w:highlight w:val="none"/>
        </w:rPr>
        <w:t>采购公告</w:t>
      </w:r>
      <w:r>
        <w:rPr>
          <w:rFonts w:hint="eastAsia"/>
          <w:color w:val="auto"/>
          <w:sz w:val="24"/>
          <w:szCs w:val="24"/>
          <w:highlight w:val="none"/>
          <w:lang w:val="en-US" w:eastAsia="zh-CN"/>
        </w:rPr>
        <w:t>相同的媒介上发布，一经发布便视为</w:t>
      </w:r>
      <w:r>
        <w:rPr>
          <w:rFonts w:hint="eastAsia"/>
          <w:color w:val="auto"/>
          <w:sz w:val="24"/>
          <w:szCs w:val="24"/>
          <w:highlight w:val="none"/>
        </w:rPr>
        <w:t>供应商</w:t>
      </w:r>
      <w:r>
        <w:rPr>
          <w:rFonts w:hint="eastAsia"/>
          <w:color w:val="auto"/>
          <w:sz w:val="24"/>
          <w:szCs w:val="24"/>
          <w:highlight w:val="none"/>
          <w:lang w:val="en-US" w:eastAsia="zh-CN"/>
        </w:rPr>
        <w:t>已收到及知悉澄清或修改的内容，供应商未及时关注相关信息的，所造成的一切后果由供应商自行承担</w:t>
      </w:r>
      <w:r>
        <w:rPr>
          <w:rFonts w:hint="eastAsia"/>
          <w:color w:val="auto"/>
          <w:sz w:val="24"/>
          <w:szCs w:val="24"/>
          <w:highlight w:val="none"/>
        </w:rPr>
        <w:t>。采购人可视具体情况在补充文件中通知供应商推迟递交响应文件的截止时间。</w:t>
      </w:r>
    </w:p>
    <w:p w14:paraId="76ADBA04">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除非确有必要</w:t>
      </w:r>
      <w:r>
        <w:rPr>
          <w:rFonts w:hint="eastAsia"/>
          <w:color w:val="auto"/>
          <w:sz w:val="24"/>
          <w:szCs w:val="24"/>
          <w:highlight w:val="none"/>
          <w:lang w:eastAsia="zh-CN"/>
        </w:rPr>
        <w:t>，采</w:t>
      </w:r>
      <w:r>
        <w:rPr>
          <w:rFonts w:hint="eastAsia"/>
          <w:color w:val="auto"/>
          <w:sz w:val="24"/>
          <w:szCs w:val="24"/>
          <w:highlight w:val="none"/>
        </w:rPr>
        <w:t>购人有权拒绝回复供应商在本章第</w:t>
      </w:r>
      <w:r>
        <w:rPr>
          <w:rFonts w:hint="eastAsia"/>
          <w:color w:val="auto"/>
          <w:sz w:val="24"/>
          <w:szCs w:val="24"/>
          <w:highlight w:val="none"/>
          <w:lang w:val="en-US" w:eastAsia="zh-CN" w:bidi="en-US"/>
        </w:rPr>
        <w:t>2.2.</w:t>
      </w:r>
      <w:r>
        <w:rPr>
          <w:rFonts w:hint="eastAsia"/>
          <w:color w:val="auto"/>
          <w:sz w:val="24"/>
          <w:szCs w:val="24"/>
          <w:highlight w:val="none"/>
        </w:rPr>
        <w:t>1项规定的时间后提出的任何澄清要求。</w:t>
      </w:r>
    </w:p>
    <w:p w14:paraId="01C620DF">
      <w:pPr>
        <w:pStyle w:val="3"/>
        <w:spacing w:before="0" w:after="0" w:line="360" w:lineRule="auto"/>
        <w:rPr>
          <w:rFonts w:ascii="宋体" w:hAnsi="宋体" w:eastAsia="宋体" w:cs="宋体"/>
          <w:color w:val="auto"/>
          <w:sz w:val="28"/>
          <w:szCs w:val="28"/>
          <w:highlight w:val="none"/>
          <w:lang w:eastAsia="zh-CN"/>
        </w:rPr>
      </w:pPr>
      <w:bookmarkStart w:id="224" w:name="_Toc7544"/>
      <w:bookmarkStart w:id="225" w:name="_Toc7098"/>
      <w:bookmarkStart w:id="226" w:name="_Toc5479"/>
      <w:bookmarkStart w:id="227" w:name="_Toc1062"/>
      <w:bookmarkStart w:id="228" w:name="_Toc16553"/>
      <w:bookmarkStart w:id="229" w:name="_Toc17516"/>
      <w:bookmarkStart w:id="230" w:name="_Toc29984"/>
      <w:bookmarkStart w:id="231" w:name="_Toc16900"/>
      <w:r>
        <w:rPr>
          <w:rFonts w:hint="eastAsia" w:ascii="宋体" w:hAnsi="宋体" w:eastAsia="宋体" w:cs="宋体"/>
          <w:color w:val="auto"/>
          <w:sz w:val="28"/>
          <w:szCs w:val="28"/>
          <w:highlight w:val="none"/>
          <w:lang w:eastAsia="zh-CN"/>
        </w:rPr>
        <w:t>3 响应文件</w:t>
      </w:r>
      <w:bookmarkEnd w:id="224"/>
      <w:bookmarkEnd w:id="225"/>
      <w:bookmarkEnd w:id="226"/>
      <w:bookmarkEnd w:id="227"/>
      <w:bookmarkEnd w:id="228"/>
      <w:bookmarkEnd w:id="229"/>
      <w:bookmarkEnd w:id="230"/>
      <w:bookmarkEnd w:id="231"/>
    </w:p>
    <w:p w14:paraId="28E7B067">
      <w:pPr>
        <w:pStyle w:val="4"/>
        <w:spacing w:before="0" w:after="0" w:line="360" w:lineRule="auto"/>
        <w:rPr>
          <w:rFonts w:ascii="宋体" w:hAnsi="宋体" w:eastAsia="宋体" w:cs="宋体"/>
          <w:color w:val="auto"/>
          <w:sz w:val="24"/>
          <w:highlight w:val="none"/>
          <w:lang w:eastAsia="zh-CN"/>
        </w:rPr>
      </w:pPr>
      <w:bookmarkStart w:id="232" w:name="_Toc24114"/>
      <w:bookmarkStart w:id="233" w:name="_Toc6780"/>
      <w:bookmarkStart w:id="234" w:name="_Toc2458"/>
      <w:bookmarkStart w:id="235" w:name="_Toc1044"/>
      <w:bookmarkStart w:id="236" w:name="_Toc19880"/>
      <w:bookmarkStart w:id="237" w:name="_Toc28862"/>
      <w:bookmarkStart w:id="238" w:name="_Toc18800"/>
      <w:bookmarkStart w:id="239" w:name="_Toc25228"/>
      <w:r>
        <w:rPr>
          <w:rFonts w:hint="eastAsia" w:ascii="宋体" w:hAnsi="宋体" w:eastAsia="宋体" w:cs="宋体"/>
          <w:color w:val="auto"/>
          <w:sz w:val="24"/>
          <w:highlight w:val="none"/>
          <w:lang w:eastAsia="zh-CN"/>
        </w:rPr>
        <w:t>3.1 响应文件的组成</w:t>
      </w:r>
      <w:bookmarkEnd w:id="232"/>
      <w:bookmarkEnd w:id="233"/>
      <w:bookmarkEnd w:id="234"/>
      <w:bookmarkEnd w:id="235"/>
      <w:bookmarkEnd w:id="236"/>
      <w:bookmarkEnd w:id="237"/>
      <w:bookmarkEnd w:id="238"/>
      <w:bookmarkEnd w:id="239"/>
    </w:p>
    <w:p w14:paraId="5B672B65">
      <w:pPr>
        <w:pStyle w:val="26"/>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1FF8B994">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23F42E38">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699DF0CF">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竞标</w:t>
      </w:r>
      <w:r>
        <w:rPr>
          <w:rFonts w:hint="eastAsia"/>
          <w:color w:val="auto"/>
          <w:sz w:val="24"/>
          <w:szCs w:val="24"/>
          <w:highlight w:val="none"/>
        </w:rPr>
        <w:t>报价表</w:t>
      </w:r>
      <w:r>
        <w:rPr>
          <w:rFonts w:hint="eastAsia"/>
          <w:color w:val="auto"/>
          <w:sz w:val="24"/>
          <w:szCs w:val="24"/>
          <w:highlight w:val="none"/>
          <w:lang w:eastAsia="zh-CN"/>
        </w:rPr>
        <w:t>（</w:t>
      </w:r>
      <w:r>
        <w:rPr>
          <w:rFonts w:hint="eastAsia"/>
          <w:color w:val="auto"/>
          <w:sz w:val="24"/>
          <w:szCs w:val="24"/>
          <w:highlight w:val="none"/>
          <w:lang w:val="en-US" w:eastAsia="zh-CN"/>
        </w:rPr>
        <w:t>如有</w:t>
      </w:r>
      <w:r>
        <w:rPr>
          <w:rFonts w:hint="eastAsia"/>
          <w:color w:val="auto"/>
          <w:sz w:val="24"/>
          <w:szCs w:val="24"/>
          <w:highlight w:val="none"/>
          <w:lang w:eastAsia="zh-CN"/>
        </w:rPr>
        <w:t>）</w:t>
      </w:r>
      <w:r>
        <w:rPr>
          <w:rFonts w:hint="eastAsia"/>
          <w:color w:val="auto"/>
          <w:sz w:val="24"/>
          <w:szCs w:val="24"/>
          <w:highlight w:val="none"/>
        </w:rPr>
        <w:t>；</w:t>
      </w:r>
    </w:p>
    <w:p w14:paraId="6B2C2690">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资格审查资料；</w:t>
      </w:r>
    </w:p>
    <w:p w14:paraId="17D05BB3">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lang w:val="en-US" w:eastAsia="zh-CN"/>
        </w:rPr>
        <w:t>设计实施</w:t>
      </w:r>
      <w:r>
        <w:rPr>
          <w:rFonts w:hint="eastAsia"/>
          <w:color w:val="auto"/>
          <w:sz w:val="24"/>
          <w:szCs w:val="24"/>
          <w:highlight w:val="none"/>
        </w:rPr>
        <w:t>方案；</w:t>
      </w:r>
    </w:p>
    <w:p w14:paraId="2F5A9F65">
      <w:pPr>
        <w:pStyle w:val="26"/>
        <w:tabs>
          <w:tab w:val="left" w:pos="1006"/>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lang w:val="en-US" w:eastAsia="zh-CN"/>
        </w:rPr>
        <w:t>服务承诺</w:t>
      </w:r>
    </w:p>
    <w:p w14:paraId="42A1B677">
      <w:pPr>
        <w:pStyle w:val="26"/>
        <w:tabs>
          <w:tab w:val="left" w:pos="1006"/>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（7）项目经验</w:t>
      </w:r>
    </w:p>
    <w:p w14:paraId="50E1C5BA">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006B49E4">
      <w:pPr>
        <w:pStyle w:val="26"/>
        <w:spacing w:line="360" w:lineRule="auto"/>
        <w:ind w:firstLine="480" w:firstLineChars="200"/>
        <w:rPr>
          <w:color w:val="auto"/>
          <w:sz w:val="24"/>
          <w:szCs w:val="24"/>
          <w:highlight w:val="none"/>
        </w:rPr>
      </w:pPr>
      <w:r>
        <w:rPr>
          <w:rFonts w:hint="eastAsia"/>
          <w:color w:val="auto"/>
          <w:sz w:val="24"/>
          <w:szCs w:val="24"/>
          <w:highlight w:val="none"/>
        </w:rPr>
        <w:t>供应商在评审过程中作出的符合</w:t>
      </w:r>
      <w:r>
        <w:rPr>
          <w:rFonts w:hint="eastAsia"/>
          <w:color w:val="auto"/>
          <w:sz w:val="24"/>
          <w:szCs w:val="24"/>
          <w:highlight w:val="none"/>
          <w:lang w:eastAsia="zh-CN"/>
        </w:rPr>
        <w:t>采</w:t>
      </w:r>
      <w:r>
        <w:rPr>
          <w:rFonts w:hint="eastAsia"/>
          <w:color w:val="auto"/>
          <w:sz w:val="24"/>
          <w:szCs w:val="24"/>
          <w:highlight w:val="none"/>
        </w:rPr>
        <w:t>购文件要求的澄清、说明和补正</w:t>
      </w:r>
      <w:r>
        <w:rPr>
          <w:rFonts w:hint="eastAsia"/>
          <w:color w:val="auto"/>
          <w:sz w:val="24"/>
          <w:szCs w:val="24"/>
          <w:highlight w:val="none"/>
          <w:lang w:eastAsia="zh-CN"/>
        </w:rPr>
        <w:t>，</w:t>
      </w:r>
      <w:r>
        <w:rPr>
          <w:rFonts w:hint="eastAsia"/>
          <w:color w:val="auto"/>
          <w:sz w:val="24"/>
          <w:szCs w:val="24"/>
          <w:highlight w:val="none"/>
        </w:rPr>
        <w:t>构成响应文件的组成部分。</w:t>
      </w:r>
    </w:p>
    <w:p w14:paraId="2EFE50B9">
      <w:pPr>
        <w:pStyle w:val="26"/>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3.1.2 </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亲自签署响应文件、亲自参加</w:t>
      </w:r>
      <w:r>
        <w:rPr>
          <w:rFonts w:hint="eastAsia"/>
          <w:color w:val="auto"/>
          <w:sz w:val="24"/>
          <w:szCs w:val="24"/>
          <w:highlight w:val="none"/>
          <w:lang w:eastAsia="zh-CN"/>
        </w:rPr>
        <w:t>询比</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2</w:t>
      </w:r>
      <w:r>
        <w:rPr>
          <w:rFonts w:hint="eastAsia"/>
          <w:color w:val="auto"/>
          <w:sz w:val="24"/>
          <w:szCs w:val="24"/>
          <w:highlight w:val="none"/>
          <w:lang w:eastAsia="zh-CN"/>
        </w:rPr>
        <w:t>）</w:t>
      </w:r>
      <w:r>
        <w:rPr>
          <w:rFonts w:hint="eastAsia"/>
          <w:color w:val="auto"/>
          <w:sz w:val="24"/>
          <w:szCs w:val="24"/>
          <w:highlight w:val="none"/>
        </w:rPr>
        <w:t>目所指的授权委托书。第一章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采购邀请书”规定不接受联合体的</w:t>
      </w:r>
      <w:r>
        <w:rPr>
          <w:rFonts w:hint="eastAsia"/>
          <w:color w:val="auto"/>
          <w:sz w:val="24"/>
          <w:szCs w:val="24"/>
          <w:highlight w:val="none"/>
          <w:lang w:eastAsia="zh-CN"/>
        </w:rPr>
        <w:t>，</w:t>
      </w:r>
      <w:r>
        <w:rPr>
          <w:rFonts w:hint="eastAsia"/>
          <w:color w:val="auto"/>
          <w:sz w:val="24"/>
          <w:szCs w:val="24"/>
          <w:highlight w:val="none"/>
        </w:rPr>
        <w:t>或供应商没有组成联合体的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3</w:t>
      </w:r>
      <w:r>
        <w:rPr>
          <w:rFonts w:hint="eastAsia"/>
          <w:color w:val="auto"/>
          <w:sz w:val="24"/>
          <w:szCs w:val="24"/>
          <w:highlight w:val="none"/>
          <w:lang w:eastAsia="zh-CN"/>
        </w:rPr>
        <w:t>）</w:t>
      </w:r>
      <w:r>
        <w:rPr>
          <w:rFonts w:hint="eastAsia"/>
          <w:color w:val="auto"/>
          <w:sz w:val="24"/>
          <w:szCs w:val="24"/>
          <w:highlight w:val="none"/>
        </w:rPr>
        <w:t>目所指的联合体协议书。供应商须知前附表未要求供应商递交响应保证金的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rPr>
        <w:t>4</w:t>
      </w:r>
      <w:r>
        <w:rPr>
          <w:rFonts w:hint="eastAsia"/>
          <w:color w:val="auto"/>
          <w:sz w:val="24"/>
          <w:szCs w:val="24"/>
          <w:highlight w:val="none"/>
          <w:lang w:eastAsia="zh-CN"/>
        </w:rPr>
        <w:t>）</w:t>
      </w:r>
      <w:r>
        <w:rPr>
          <w:rFonts w:hint="eastAsia"/>
          <w:color w:val="auto"/>
          <w:sz w:val="24"/>
          <w:szCs w:val="24"/>
          <w:highlight w:val="none"/>
        </w:rPr>
        <w:t>目所指的响应保证金。</w:t>
      </w:r>
    </w:p>
    <w:p w14:paraId="6D6B9914">
      <w:pPr>
        <w:pStyle w:val="4"/>
        <w:spacing w:before="0" w:after="0" w:line="360" w:lineRule="auto"/>
        <w:rPr>
          <w:rFonts w:ascii="宋体" w:hAnsi="宋体" w:eastAsia="宋体" w:cs="宋体"/>
          <w:color w:val="auto"/>
          <w:sz w:val="24"/>
          <w:highlight w:val="none"/>
          <w:lang w:eastAsia="zh-CN"/>
        </w:rPr>
      </w:pPr>
      <w:bookmarkStart w:id="240" w:name="_Toc27876"/>
      <w:bookmarkStart w:id="241" w:name="_Toc5938"/>
      <w:bookmarkStart w:id="242" w:name="_Toc10881"/>
      <w:bookmarkStart w:id="243" w:name="_Toc11352"/>
      <w:bookmarkStart w:id="244" w:name="_Toc10465"/>
      <w:bookmarkStart w:id="245" w:name="_Toc30641"/>
      <w:bookmarkStart w:id="246" w:name="_Toc31661"/>
      <w:bookmarkStart w:id="247" w:name="_Toc14681"/>
      <w:r>
        <w:rPr>
          <w:rFonts w:hint="eastAsia" w:ascii="宋体" w:hAnsi="宋体" w:eastAsia="宋体" w:cs="宋体"/>
          <w:color w:val="auto"/>
          <w:sz w:val="24"/>
          <w:highlight w:val="none"/>
          <w:lang w:eastAsia="zh-CN"/>
        </w:rPr>
        <w:t>3.2 报价</w:t>
      </w:r>
      <w:bookmarkEnd w:id="240"/>
      <w:bookmarkEnd w:id="241"/>
      <w:bookmarkEnd w:id="242"/>
      <w:bookmarkEnd w:id="243"/>
      <w:bookmarkEnd w:id="244"/>
      <w:bookmarkEnd w:id="245"/>
      <w:bookmarkEnd w:id="246"/>
      <w:bookmarkEnd w:id="247"/>
    </w:p>
    <w:p w14:paraId="53DC91BB">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3.2.1 </w:t>
      </w:r>
      <w:r>
        <w:rPr>
          <w:rFonts w:hint="eastAsia"/>
          <w:color w:val="auto"/>
          <w:sz w:val="24"/>
          <w:szCs w:val="24"/>
          <w:highlight w:val="none"/>
        </w:rPr>
        <w:t>供应商应按</w:t>
      </w:r>
      <w:r>
        <w:rPr>
          <w:rFonts w:hint="eastAsia"/>
          <w:color w:val="auto"/>
          <w:sz w:val="24"/>
          <w:szCs w:val="24"/>
          <w:highlight w:val="none"/>
          <w:lang w:eastAsia="zh-CN"/>
        </w:rPr>
        <w:t>采</w:t>
      </w:r>
      <w:r>
        <w:rPr>
          <w:rFonts w:hint="eastAsia"/>
          <w:color w:val="auto"/>
          <w:sz w:val="24"/>
          <w:szCs w:val="24"/>
          <w:highlight w:val="none"/>
        </w:rPr>
        <w:t>购文件提供的格式</w:t>
      </w:r>
      <w:r>
        <w:rPr>
          <w:rFonts w:hint="eastAsia"/>
          <w:color w:val="auto"/>
          <w:sz w:val="24"/>
          <w:szCs w:val="24"/>
          <w:highlight w:val="none"/>
          <w:lang w:eastAsia="zh-CN"/>
        </w:rPr>
        <w:t>（</w:t>
      </w:r>
      <w:r>
        <w:rPr>
          <w:rFonts w:hint="eastAsia"/>
          <w:color w:val="auto"/>
          <w:sz w:val="24"/>
          <w:szCs w:val="24"/>
          <w:highlight w:val="none"/>
        </w:rPr>
        <w:t>见第六章</w:t>
      </w:r>
      <w:r>
        <w:rPr>
          <w:rFonts w:hint="eastAsia"/>
          <w:color w:val="auto"/>
          <w:sz w:val="24"/>
          <w:szCs w:val="24"/>
          <w:highlight w:val="none"/>
          <w:lang w:val="zh-CN" w:eastAsia="zh-CN" w:bidi="zh-CN"/>
        </w:rPr>
        <w:t>“响</w:t>
      </w:r>
      <w:r>
        <w:rPr>
          <w:rFonts w:hint="eastAsia"/>
          <w:color w:val="auto"/>
          <w:sz w:val="24"/>
          <w:szCs w:val="24"/>
          <w:highlight w:val="none"/>
        </w:rPr>
        <w:t>应文件格式”</w:t>
      </w:r>
      <w:r>
        <w:rPr>
          <w:rFonts w:hint="eastAsia"/>
          <w:color w:val="auto"/>
          <w:sz w:val="24"/>
          <w:szCs w:val="24"/>
          <w:highlight w:val="none"/>
          <w:lang w:eastAsia="zh-CN"/>
        </w:rPr>
        <w:t>）</w:t>
      </w:r>
      <w:r>
        <w:rPr>
          <w:rFonts w:hint="eastAsia"/>
          <w:color w:val="auto"/>
          <w:sz w:val="24"/>
          <w:szCs w:val="24"/>
          <w:highlight w:val="none"/>
        </w:rPr>
        <w:t>在响应函和报价表中进行报价</w:t>
      </w:r>
      <w:r>
        <w:rPr>
          <w:rFonts w:hint="eastAsia"/>
          <w:color w:val="auto"/>
          <w:sz w:val="24"/>
          <w:szCs w:val="24"/>
          <w:highlight w:val="none"/>
          <w:lang w:eastAsia="zh-CN"/>
        </w:rPr>
        <w:t>，</w:t>
      </w:r>
      <w:r>
        <w:rPr>
          <w:rFonts w:hint="eastAsia"/>
          <w:color w:val="auto"/>
          <w:sz w:val="24"/>
          <w:szCs w:val="24"/>
          <w:highlight w:val="none"/>
          <w:lang w:val="en-US" w:eastAsia="zh-CN"/>
        </w:rPr>
        <w:t>项目编码、项目名称、项目特征（规格型号或参数等）、计量单位、数量必须与格式（或工程量清单）一致</w:t>
      </w:r>
      <w:r>
        <w:rPr>
          <w:rFonts w:hint="eastAsia"/>
          <w:color w:val="auto"/>
          <w:sz w:val="24"/>
          <w:szCs w:val="24"/>
          <w:highlight w:val="none"/>
        </w:rPr>
        <w:t>。响应函中报价应为包含国家规定的增值税在内的含税价格</w:t>
      </w:r>
      <w:r>
        <w:rPr>
          <w:rFonts w:hint="eastAsia"/>
          <w:color w:val="auto"/>
          <w:sz w:val="24"/>
          <w:szCs w:val="24"/>
          <w:highlight w:val="none"/>
          <w:lang w:eastAsia="zh-CN"/>
        </w:rPr>
        <w:t>，</w:t>
      </w:r>
      <w:r>
        <w:rPr>
          <w:rFonts w:hint="eastAsia"/>
          <w:color w:val="auto"/>
          <w:sz w:val="24"/>
          <w:szCs w:val="24"/>
          <w:highlight w:val="none"/>
        </w:rPr>
        <w:t>同时应列明不含税价格</w:t>
      </w:r>
      <w:r>
        <w:rPr>
          <w:rFonts w:hint="eastAsia"/>
          <w:color w:val="auto"/>
          <w:sz w:val="24"/>
          <w:szCs w:val="24"/>
          <w:highlight w:val="none"/>
          <w:lang w:eastAsia="zh-CN"/>
        </w:rPr>
        <w:t>、</w:t>
      </w:r>
      <w:r>
        <w:rPr>
          <w:rFonts w:hint="eastAsia"/>
          <w:color w:val="auto"/>
          <w:sz w:val="24"/>
          <w:szCs w:val="24"/>
          <w:highlight w:val="none"/>
          <w:lang w:val="en-US" w:eastAsia="zh-CN"/>
        </w:rPr>
        <w:t>税率</w:t>
      </w:r>
      <w:r>
        <w:rPr>
          <w:rFonts w:hint="eastAsia"/>
          <w:color w:val="auto"/>
          <w:sz w:val="24"/>
          <w:szCs w:val="24"/>
          <w:highlight w:val="none"/>
        </w:rPr>
        <w:t>和增值税税额。采购人将根据项目情况</w:t>
      </w:r>
      <w:r>
        <w:rPr>
          <w:rFonts w:hint="eastAsia"/>
          <w:color w:val="auto"/>
          <w:sz w:val="24"/>
          <w:szCs w:val="24"/>
          <w:highlight w:val="none"/>
          <w:lang w:eastAsia="zh-CN"/>
        </w:rPr>
        <w:t>，</w:t>
      </w:r>
      <w:r>
        <w:rPr>
          <w:rFonts w:hint="eastAsia"/>
          <w:color w:val="auto"/>
          <w:sz w:val="24"/>
          <w:szCs w:val="24"/>
          <w:highlight w:val="none"/>
        </w:rPr>
        <w:t>在第三章</w:t>
      </w:r>
      <w:r>
        <w:rPr>
          <w:rFonts w:hint="eastAsia"/>
          <w:color w:val="auto"/>
          <w:sz w:val="24"/>
          <w:szCs w:val="24"/>
          <w:highlight w:val="none"/>
          <w:lang w:val="zh-CN" w:eastAsia="zh-CN" w:bidi="zh-CN"/>
        </w:rPr>
        <w:t>“评审</w:t>
      </w:r>
      <w:r>
        <w:rPr>
          <w:rFonts w:hint="eastAsia"/>
          <w:color w:val="auto"/>
          <w:sz w:val="24"/>
          <w:szCs w:val="24"/>
          <w:highlight w:val="none"/>
        </w:rPr>
        <w:t>办法”第</w:t>
      </w:r>
      <w:r>
        <w:rPr>
          <w:rFonts w:hint="eastAsia"/>
          <w:color w:val="auto"/>
          <w:sz w:val="24"/>
          <w:szCs w:val="24"/>
          <w:highlight w:val="none"/>
          <w:lang w:val="en-US" w:eastAsia="zh-CN" w:bidi="en-US"/>
        </w:rPr>
        <w:t>2.2.2</w:t>
      </w:r>
      <w:r>
        <w:rPr>
          <w:rFonts w:hint="eastAsia"/>
          <w:color w:val="auto"/>
          <w:sz w:val="24"/>
          <w:szCs w:val="24"/>
          <w:highlight w:val="none"/>
        </w:rPr>
        <w:t>项中选择按照含税价格或不含税价格对供应商进行价格评审。</w:t>
      </w:r>
    </w:p>
    <w:p w14:paraId="4FCFA619">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3.2.2 </w:t>
      </w:r>
      <w:r>
        <w:rPr>
          <w:rFonts w:hint="eastAsia"/>
          <w:color w:val="auto"/>
          <w:sz w:val="24"/>
          <w:szCs w:val="24"/>
          <w:highlight w:val="none"/>
        </w:rPr>
        <w:t>供应商应充分了解</w:t>
      </w:r>
      <w:r>
        <w:rPr>
          <w:rFonts w:hint="eastAsia"/>
          <w:color w:val="auto"/>
          <w:sz w:val="24"/>
          <w:szCs w:val="24"/>
          <w:highlight w:val="none"/>
          <w:lang w:eastAsia="zh-CN"/>
        </w:rPr>
        <w:t>采</w:t>
      </w:r>
      <w:r>
        <w:rPr>
          <w:rFonts w:hint="eastAsia"/>
          <w:color w:val="auto"/>
          <w:sz w:val="24"/>
          <w:szCs w:val="24"/>
          <w:highlight w:val="none"/>
        </w:rPr>
        <w:t>购项目的总体情况以及影响报价的其他要素。采购人在签署采购合同时及合同履行过程中</w:t>
      </w:r>
      <w:r>
        <w:rPr>
          <w:rFonts w:hint="eastAsia"/>
          <w:color w:val="auto"/>
          <w:sz w:val="24"/>
          <w:szCs w:val="24"/>
          <w:highlight w:val="none"/>
          <w:lang w:eastAsia="zh-CN"/>
        </w:rPr>
        <w:t>，</w:t>
      </w:r>
      <w:r>
        <w:rPr>
          <w:rFonts w:hint="eastAsia"/>
          <w:color w:val="auto"/>
          <w:sz w:val="24"/>
          <w:szCs w:val="24"/>
          <w:highlight w:val="none"/>
        </w:rPr>
        <w:t>有权对采购标的的数量进行增加或减少。</w:t>
      </w:r>
    </w:p>
    <w:p w14:paraId="6C23EDE3">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3.2.3 </w:t>
      </w:r>
      <w:r>
        <w:rPr>
          <w:rFonts w:hint="eastAsia"/>
          <w:color w:val="auto"/>
          <w:sz w:val="24"/>
          <w:szCs w:val="24"/>
          <w:highlight w:val="none"/>
          <w:lang w:eastAsia="zh-CN"/>
        </w:rPr>
        <w:t>采</w:t>
      </w:r>
      <w:r>
        <w:rPr>
          <w:rFonts w:hint="eastAsia"/>
          <w:color w:val="auto"/>
          <w:sz w:val="24"/>
          <w:szCs w:val="24"/>
          <w:highlight w:val="none"/>
        </w:rPr>
        <w:t>购人设有最高限价的</w:t>
      </w:r>
      <w:r>
        <w:rPr>
          <w:rFonts w:hint="eastAsia"/>
          <w:color w:val="auto"/>
          <w:sz w:val="24"/>
          <w:szCs w:val="24"/>
          <w:highlight w:val="none"/>
          <w:lang w:eastAsia="zh-CN"/>
        </w:rPr>
        <w:t>，</w:t>
      </w:r>
      <w:r>
        <w:rPr>
          <w:rFonts w:hint="eastAsia"/>
          <w:color w:val="auto"/>
          <w:sz w:val="24"/>
          <w:szCs w:val="24"/>
          <w:highlight w:val="none"/>
        </w:rPr>
        <w:t>供应商的报价</w:t>
      </w:r>
      <w:r>
        <w:rPr>
          <w:rFonts w:hint="eastAsia"/>
          <w:color w:val="auto"/>
          <w:sz w:val="24"/>
          <w:szCs w:val="24"/>
          <w:highlight w:val="none"/>
          <w:lang w:eastAsia="zh-CN"/>
        </w:rPr>
        <w:t>（</w:t>
      </w:r>
      <w:r>
        <w:rPr>
          <w:rFonts w:hint="eastAsia"/>
          <w:color w:val="auto"/>
          <w:sz w:val="24"/>
          <w:szCs w:val="24"/>
          <w:highlight w:val="none"/>
          <w:lang w:val="en-US" w:eastAsia="zh-CN"/>
        </w:rPr>
        <w:t>含税）</w:t>
      </w:r>
      <w:r>
        <w:rPr>
          <w:rFonts w:hint="eastAsia"/>
          <w:color w:val="auto"/>
          <w:sz w:val="24"/>
          <w:szCs w:val="24"/>
          <w:highlight w:val="none"/>
        </w:rPr>
        <w:t>不得超过最高限价。最高限价或最高限价计算方法在供应商须知前附表中载明。</w:t>
      </w:r>
    </w:p>
    <w:p w14:paraId="396A1161">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3.2.4 </w:t>
      </w:r>
      <w:r>
        <w:rPr>
          <w:rFonts w:hint="eastAsia"/>
          <w:color w:val="auto"/>
          <w:sz w:val="24"/>
          <w:szCs w:val="24"/>
          <w:highlight w:val="none"/>
        </w:rPr>
        <w:t>报价的其他要求见供应商须知前附表。</w:t>
      </w:r>
    </w:p>
    <w:p w14:paraId="35299014">
      <w:pPr>
        <w:pStyle w:val="4"/>
        <w:spacing w:before="0" w:after="0" w:line="360" w:lineRule="auto"/>
        <w:rPr>
          <w:rFonts w:ascii="宋体" w:hAnsi="宋体" w:eastAsia="宋体" w:cs="宋体"/>
          <w:color w:val="auto"/>
          <w:sz w:val="24"/>
          <w:highlight w:val="none"/>
          <w:lang w:eastAsia="zh-CN"/>
        </w:rPr>
      </w:pPr>
      <w:bookmarkStart w:id="248" w:name="_Toc4206"/>
      <w:bookmarkStart w:id="249" w:name="_Toc5172"/>
      <w:bookmarkStart w:id="250" w:name="_Toc14728"/>
      <w:bookmarkStart w:id="251" w:name="_Toc13523"/>
      <w:bookmarkStart w:id="252" w:name="_Toc19794"/>
      <w:bookmarkStart w:id="253" w:name="_Toc229"/>
      <w:bookmarkStart w:id="254" w:name="_Toc26245"/>
      <w:bookmarkStart w:id="255" w:name="_Toc15776"/>
      <w:r>
        <w:rPr>
          <w:rFonts w:hint="eastAsia" w:ascii="宋体" w:hAnsi="宋体" w:eastAsia="宋体" w:cs="宋体"/>
          <w:color w:val="auto"/>
          <w:sz w:val="24"/>
          <w:highlight w:val="none"/>
          <w:lang w:eastAsia="zh-CN"/>
        </w:rPr>
        <w:t>3.3 响应文件有效期</w:t>
      </w:r>
      <w:bookmarkEnd w:id="248"/>
      <w:bookmarkEnd w:id="249"/>
      <w:bookmarkEnd w:id="250"/>
      <w:bookmarkEnd w:id="251"/>
      <w:bookmarkEnd w:id="252"/>
      <w:bookmarkEnd w:id="253"/>
      <w:bookmarkEnd w:id="254"/>
      <w:bookmarkEnd w:id="255"/>
    </w:p>
    <w:p w14:paraId="168920F1">
      <w:pPr>
        <w:pStyle w:val="26"/>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3.3.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响应文件有效期应为</w:t>
      </w:r>
      <w:r>
        <w:rPr>
          <w:rFonts w:hint="eastAsia"/>
          <w:color w:val="auto"/>
          <w:sz w:val="24"/>
          <w:szCs w:val="24"/>
          <w:highlight w:val="none"/>
          <w:lang w:val="en-US" w:eastAsia="zh-CN"/>
        </w:rPr>
        <w:t>60</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从采购文件规定的递交响应文件的截止时间开始计算。</w:t>
      </w:r>
    </w:p>
    <w:p w14:paraId="25C17094">
      <w:pPr>
        <w:pStyle w:val="26"/>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3.3.2 </w:t>
      </w:r>
      <w:r>
        <w:rPr>
          <w:rFonts w:hint="eastAsia"/>
          <w:color w:val="auto"/>
          <w:sz w:val="24"/>
          <w:szCs w:val="24"/>
          <w:highlight w:val="none"/>
        </w:rPr>
        <w:t>出现特殊情况需要延长响应文件有效期的</w:t>
      </w:r>
      <w:r>
        <w:rPr>
          <w:rFonts w:hint="eastAsia"/>
          <w:color w:val="auto"/>
          <w:sz w:val="24"/>
          <w:szCs w:val="24"/>
          <w:highlight w:val="none"/>
          <w:lang w:eastAsia="zh-CN"/>
        </w:rPr>
        <w:t>，</w:t>
      </w:r>
      <w:r>
        <w:rPr>
          <w:rFonts w:hint="eastAsia"/>
          <w:color w:val="auto"/>
          <w:sz w:val="24"/>
          <w:szCs w:val="24"/>
          <w:highlight w:val="none"/>
        </w:rPr>
        <w:t>采购人以书面形式通知所有供应商延长响应文件有效期</w:t>
      </w:r>
      <w:r>
        <w:rPr>
          <w:rFonts w:hint="eastAsia"/>
          <w:color w:val="auto"/>
          <w:sz w:val="24"/>
          <w:szCs w:val="24"/>
          <w:highlight w:val="none"/>
          <w:lang w:eastAsia="zh-CN"/>
        </w:rPr>
        <w:t>，</w:t>
      </w:r>
      <w:r>
        <w:rPr>
          <w:rFonts w:hint="eastAsia"/>
          <w:color w:val="auto"/>
          <w:sz w:val="24"/>
          <w:szCs w:val="24"/>
          <w:highlight w:val="none"/>
        </w:rPr>
        <w:t>供应商应予以书面答复。同意延长的</w:t>
      </w:r>
      <w:r>
        <w:rPr>
          <w:rFonts w:hint="eastAsia"/>
          <w:color w:val="auto"/>
          <w:sz w:val="24"/>
          <w:szCs w:val="24"/>
          <w:highlight w:val="none"/>
          <w:lang w:eastAsia="zh-CN"/>
        </w:rPr>
        <w:t>，</w:t>
      </w:r>
      <w:r>
        <w:rPr>
          <w:rFonts w:hint="eastAsia"/>
          <w:color w:val="auto"/>
          <w:sz w:val="24"/>
          <w:szCs w:val="24"/>
          <w:highlight w:val="none"/>
        </w:rPr>
        <w:t>应相应延长其响应保证金的有效期</w:t>
      </w:r>
      <w:r>
        <w:rPr>
          <w:rFonts w:hint="eastAsia"/>
          <w:color w:val="auto"/>
          <w:sz w:val="24"/>
          <w:szCs w:val="24"/>
          <w:highlight w:val="none"/>
          <w:lang w:eastAsia="zh-CN"/>
        </w:rPr>
        <w:t>，</w:t>
      </w:r>
      <w:r>
        <w:rPr>
          <w:rFonts w:hint="eastAsia"/>
          <w:color w:val="auto"/>
          <w:sz w:val="24"/>
          <w:szCs w:val="24"/>
          <w:highlight w:val="none"/>
        </w:rPr>
        <w:t>但不得修改其响应文件；供应商拒绝延长的</w:t>
      </w:r>
      <w:r>
        <w:rPr>
          <w:rFonts w:hint="eastAsia"/>
          <w:color w:val="auto"/>
          <w:sz w:val="24"/>
          <w:szCs w:val="24"/>
          <w:highlight w:val="none"/>
          <w:lang w:eastAsia="zh-CN"/>
        </w:rPr>
        <w:t>，</w:t>
      </w:r>
      <w:r>
        <w:rPr>
          <w:rFonts w:hint="eastAsia"/>
          <w:color w:val="auto"/>
          <w:sz w:val="24"/>
          <w:szCs w:val="24"/>
          <w:highlight w:val="none"/>
        </w:rPr>
        <w:t>其响应文件在原有效期届满后失效</w:t>
      </w:r>
      <w:r>
        <w:rPr>
          <w:rFonts w:hint="eastAsia"/>
          <w:color w:val="auto"/>
          <w:sz w:val="24"/>
          <w:szCs w:val="24"/>
          <w:highlight w:val="none"/>
          <w:lang w:eastAsia="zh-CN"/>
        </w:rPr>
        <w:t>，</w:t>
      </w:r>
      <w:r>
        <w:rPr>
          <w:rFonts w:hint="eastAsia"/>
          <w:color w:val="auto"/>
          <w:sz w:val="24"/>
          <w:szCs w:val="24"/>
          <w:highlight w:val="none"/>
        </w:rPr>
        <w:t>但供应商有权收回其响应保证金。</w:t>
      </w:r>
    </w:p>
    <w:p w14:paraId="0908ABFF">
      <w:pPr>
        <w:pStyle w:val="4"/>
        <w:spacing w:before="0" w:after="0" w:line="360" w:lineRule="auto"/>
        <w:rPr>
          <w:rFonts w:ascii="宋体" w:hAnsi="宋体" w:eastAsia="宋体" w:cs="宋体"/>
          <w:color w:val="auto"/>
          <w:sz w:val="24"/>
          <w:highlight w:val="none"/>
          <w:lang w:eastAsia="zh-CN"/>
        </w:rPr>
      </w:pPr>
      <w:bookmarkStart w:id="256" w:name="_Toc1461"/>
      <w:bookmarkStart w:id="257" w:name="_Toc29692"/>
      <w:bookmarkStart w:id="258" w:name="_Toc4372"/>
      <w:bookmarkStart w:id="259" w:name="_Toc16692"/>
      <w:bookmarkStart w:id="260" w:name="_Toc32120"/>
      <w:bookmarkStart w:id="261" w:name="_Toc12266"/>
      <w:bookmarkStart w:id="262" w:name="_Toc26594"/>
      <w:bookmarkStart w:id="263" w:name="_Toc7831"/>
      <w:r>
        <w:rPr>
          <w:rFonts w:hint="eastAsia" w:ascii="宋体" w:hAnsi="宋体" w:eastAsia="宋体" w:cs="宋体"/>
          <w:color w:val="auto"/>
          <w:sz w:val="24"/>
          <w:highlight w:val="none"/>
          <w:lang w:eastAsia="zh-CN"/>
        </w:rPr>
        <w:t>3.4 响应保证金</w:t>
      </w:r>
      <w:bookmarkEnd w:id="256"/>
      <w:bookmarkEnd w:id="257"/>
      <w:bookmarkEnd w:id="258"/>
      <w:bookmarkEnd w:id="259"/>
      <w:bookmarkEnd w:id="260"/>
      <w:bookmarkEnd w:id="261"/>
      <w:bookmarkEnd w:id="262"/>
      <w:bookmarkEnd w:id="263"/>
    </w:p>
    <w:p w14:paraId="2CBAFB07">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3.4.</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供应商须知前附表规定要求递交响应保证金的</w:t>
      </w:r>
      <w:r>
        <w:rPr>
          <w:rFonts w:hint="eastAsia"/>
          <w:color w:val="auto"/>
          <w:sz w:val="24"/>
          <w:szCs w:val="24"/>
          <w:highlight w:val="none"/>
          <w:lang w:eastAsia="zh-CN"/>
        </w:rPr>
        <w:t>，</w:t>
      </w:r>
      <w:r>
        <w:rPr>
          <w:rFonts w:hint="eastAsia"/>
          <w:color w:val="auto"/>
          <w:sz w:val="24"/>
          <w:szCs w:val="24"/>
          <w:highlight w:val="none"/>
        </w:rPr>
        <w:t>供应商在递交响应文件的同时</w:t>
      </w:r>
      <w:r>
        <w:rPr>
          <w:rFonts w:hint="eastAsia"/>
          <w:color w:val="auto"/>
          <w:sz w:val="24"/>
          <w:szCs w:val="24"/>
          <w:highlight w:val="none"/>
          <w:lang w:eastAsia="zh-CN"/>
        </w:rPr>
        <w:t>，</w:t>
      </w:r>
      <w:r>
        <w:rPr>
          <w:rFonts w:hint="eastAsia"/>
          <w:color w:val="auto"/>
          <w:sz w:val="24"/>
          <w:szCs w:val="24"/>
          <w:highlight w:val="none"/>
        </w:rPr>
        <w:t>应按供应商须知前附表规定的金额、形式和采购文件提供的格式(见第六章</w:t>
      </w:r>
      <w:r>
        <w:rPr>
          <w:rFonts w:hint="eastAsia"/>
          <w:color w:val="auto"/>
          <w:sz w:val="24"/>
          <w:szCs w:val="24"/>
          <w:highlight w:val="none"/>
          <w:lang w:val="zh-CN" w:eastAsia="zh-CN" w:bidi="zh-CN"/>
        </w:rPr>
        <w:t>“响</w:t>
      </w:r>
      <w:r>
        <w:rPr>
          <w:rFonts w:hint="eastAsia"/>
          <w:color w:val="auto"/>
          <w:sz w:val="24"/>
          <w:szCs w:val="24"/>
          <w:highlight w:val="none"/>
        </w:rPr>
        <w:t>应文件格式”四、响应保证金)递交响应保证金</w:t>
      </w:r>
      <w:r>
        <w:rPr>
          <w:rFonts w:hint="eastAsia"/>
          <w:color w:val="auto"/>
          <w:sz w:val="24"/>
          <w:szCs w:val="24"/>
          <w:highlight w:val="none"/>
          <w:lang w:eastAsia="zh-CN"/>
        </w:rPr>
        <w:t>，</w:t>
      </w:r>
      <w:r>
        <w:rPr>
          <w:rFonts w:hint="eastAsia"/>
          <w:color w:val="auto"/>
          <w:sz w:val="24"/>
          <w:szCs w:val="24"/>
          <w:highlight w:val="none"/>
        </w:rPr>
        <w:t>并作为其响应文件的组成部分。供应商不按要求递交响应保证金的</w:t>
      </w:r>
      <w:r>
        <w:rPr>
          <w:rFonts w:hint="eastAsia"/>
          <w:color w:val="auto"/>
          <w:sz w:val="24"/>
          <w:szCs w:val="24"/>
          <w:highlight w:val="none"/>
          <w:lang w:eastAsia="zh-CN"/>
        </w:rPr>
        <w:t>，</w:t>
      </w:r>
      <w:r>
        <w:rPr>
          <w:rFonts w:hint="eastAsia"/>
          <w:color w:val="auto"/>
          <w:sz w:val="24"/>
          <w:szCs w:val="24"/>
          <w:highlight w:val="none"/>
        </w:rPr>
        <w:t>其响应文件将被视为无效。</w:t>
      </w:r>
    </w:p>
    <w:p w14:paraId="1C3D0786">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3.4.2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采购人将在发出成交通知书后5日内向除候选成交供应商外的其他供应商原额退还响应保证金</w:t>
      </w:r>
      <w:r>
        <w:rPr>
          <w:rFonts w:hint="eastAsia"/>
          <w:color w:val="auto"/>
          <w:sz w:val="24"/>
          <w:szCs w:val="24"/>
          <w:highlight w:val="none"/>
          <w:lang w:eastAsia="zh-CN"/>
        </w:rPr>
        <w:t>，</w:t>
      </w:r>
      <w:r>
        <w:rPr>
          <w:rFonts w:hint="eastAsia"/>
          <w:color w:val="auto"/>
          <w:sz w:val="24"/>
          <w:szCs w:val="24"/>
          <w:highlight w:val="none"/>
        </w:rPr>
        <w:t>并在采购合同签订后5日内向成交供应商和未成交的其他候选成交供应商原额退还响应保证金。</w:t>
      </w:r>
      <w:r>
        <w:rPr>
          <w:rFonts w:hint="eastAsia"/>
          <w:color w:val="auto"/>
          <w:sz w:val="24"/>
          <w:szCs w:val="24"/>
          <w:highlight w:val="none"/>
          <w:lang w:eastAsia="zh-CN"/>
        </w:rPr>
        <w:t>采</w:t>
      </w:r>
      <w:r>
        <w:rPr>
          <w:rFonts w:hint="eastAsia"/>
          <w:color w:val="auto"/>
          <w:sz w:val="24"/>
          <w:szCs w:val="24"/>
          <w:highlight w:val="none"/>
        </w:rPr>
        <w:t>用银行保函、担保机构担保函、保险机构保险单形式递交的响应保证金</w:t>
      </w:r>
      <w:r>
        <w:rPr>
          <w:rFonts w:hint="eastAsia"/>
          <w:color w:val="auto"/>
          <w:sz w:val="24"/>
          <w:szCs w:val="24"/>
          <w:highlight w:val="none"/>
          <w:lang w:eastAsia="zh-CN"/>
        </w:rPr>
        <w:t>，</w:t>
      </w:r>
      <w:r>
        <w:rPr>
          <w:rFonts w:hint="eastAsia"/>
          <w:color w:val="auto"/>
          <w:sz w:val="24"/>
          <w:szCs w:val="24"/>
          <w:highlight w:val="none"/>
        </w:rPr>
        <w:t>经供应商同意后采购人可以不再退还。</w:t>
      </w:r>
    </w:p>
    <w:p w14:paraId="6C565A32">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3.4.3</w:t>
      </w:r>
      <w:r>
        <w:rPr>
          <w:rFonts w:hint="eastAsia"/>
          <w:color w:val="auto"/>
          <w:sz w:val="24"/>
          <w:szCs w:val="24"/>
          <w:highlight w:val="none"/>
        </w:rPr>
        <w:t>有下列情形之一的</w:t>
      </w:r>
      <w:r>
        <w:rPr>
          <w:rFonts w:hint="eastAsia"/>
          <w:color w:val="auto"/>
          <w:sz w:val="24"/>
          <w:szCs w:val="24"/>
          <w:highlight w:val="none"/>
          <w:lang w:eastAsia="zh-CN"/>
        </w:rPr>
        <w:t>，</w:t>
      </w:r>
      <w:r>
        <w:rPr>
          <w:rFonts w:hint="eastAsia"/>
          <w:color w:val="auto"/>
          <w:sz w:val="24"/>
          <w:szCs w:val="24"/>
          <w:highlight w:val="none"/>
        </w:rPr>
        <w:t>响应保证金将不予退还：</w:t>
      </w:r>
    </w:p>
    <w:p w14:paraId="47CF2B0C">
      <w:pPr>
        <w:pStyle w:val="26"/>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供应商在响应文件有效期内撤销响应文件；</w:t>
      </w:r>
    </w:p>
    <w:p w14:paraId="71B34100">
      <w:pPr>
        <w:pStyle w:val="26"/>
        <w:tabs>
          <w:tab w:val="left" w:pos="1005"/>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成交供应商在收到成交通知书后</w:t>
      </w:r>
      <w:r>
        <w:rPr>
          <w:rFonts w:hint="eastAsia"/>
          <w:color w:val="auto"/>
          <w:sz w:val="24"/>
          <w:szCs w:val="24"/>
          <w:highlight w:val="none"/>
          <w:lang w:eastAsia="zh-CN"/>
        </w:rPr>
        <w:t>，</w:t>
      </w:r>
      <w:r>
        <w:rPr>
          <w:rFonts w:hint="eastAsia"/>
          <w:color w:val="auto"/>
          <w:sz w:val="24"/>
          <w:szCs w:val="24"/>
          <w:highlight w:val="none"/>
        </w:rPr>
        <w:t>无正当理由不与采购人订立合同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w:t>
      </w:r>
    </w:p>
    <w:p w14:paraId="04D18E72">
      <w:pPr>
        <w:pStyle w:val="26"/>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发生供应商须知前附表规定的其他不予退还响应保证金的情形。</w:t>
      </w:r>
    </w:p>
    <w:p w14:paraId="76525F30">
      <w:pPr>
        <w:pStyle w:val="4"/>
        <w:spacing w:before="0" w:after="0" w:line="360" w:lineRule="auto"/>
        <w:rPr>
          <w:rFonts w:ascii="宋体" w:hAnsi="宋体" w:eastAsia="宋体" w:cs="宋体"/>
          <w:color w:val="auto"/>
          <w:sz w:val="24"/>
          <w:highlight w:val="none"/>
          <w:lang w:eastAsia="zh-CN"/>
        </w:rPr>
      </w:pPr>
      <w:bookmarkStart w:id="264" w:name="_Toc31437"/>
      <w:bookmarkStart w:id="265" w:name="_Toc14429"/>
      <w:bookmarkStart w:id="266" w:name="_Toc20267"/>
      <w:bookmarkStart w:id="267" w:name="_Toc28443"/>
      <w:bookmarkStart w:id="268" w:name="_Toc10476"/>
      <w:bookmarkStart w:id="269" w:name="_Toc29011"/>
      <w:bookmarkStart w:id="270" w:name="_Toc1950"/>
      <w:bookmarkStart w:id="271" w:name="_Toc29126"/>
      <w:r>
        <w:rPr>
          <w:rFonts w:hint="eastAsia" w:ascii="宋体" w:hAnsi="宋体" w:eastAsia="宋体" w:cs="宋体"/>
          <w:color w:val="auto"/>
          <w:sz w:val="24"/>
          <w:highlight w:val="none"/>
          <w:lang w:eastAsia="zh-CN"/>
        </w:rPr>
        <w:t>3.5 资格审查资料</w:t>
      </w:r>
      <w:bookmarkEnd w:id="264"/>
      <w:bookmarkEnd w:id="265"/>
      <w:bookmarkEnd w:id="266"/>
      <w:bookmarkEnd w:id="267"/>
      <w:bookmarkEnd w:id="268"/>
      <w:bookmarkEnd w:id="269"/>
      <w:bookmarkEnd w:id="270"/>
      <w:bookmarkEnd w:id="271"/>
    </w:p>
    <w:p w14:paraId="511AA1FB">
      <w:pPr>
        <w:pStyle w:val="26"/>
        <w:spacing w:line="360" w:lineRule="auto"/>
        <w:ind w:firstLine="480" w:firstLineChars="200"/>
        <w:rPr>
          <w:color w:val="auto"/>
          <w:sz w:val="24"/>
          <w:szCs w:val="24"/>
          <w:highlight w:val="none"/>
        </w:rPr>
      </w:pPr>
      <w:r>
        <w:rPr>
          <w:rFonts w:hint="eastAsia"/>
          <w:color w:val="auto"/>
          <w:sz w:val="24"/>
          <w:szCs w:val="24"/>
          <w:highlight w:val="none"/>
        </w:rPr>
        <w:t>供应商应提供供应商须知前附表</w:t>
      </w:r>
      <w:r>
        <w:rPr>
          <w:rFonts w:hint="eastAsia"/>
          <w:color w:val="auto"/>
          <w:sz w:val="24"/>
          <w:szCs w:val="24"/>
          <w:highlight w:val="none"/>
          <w:lang w:val="en-US" w:eastAsia="zh-CN" w:bidi="en-US"/>
        </w:rPr>
        <w:t>3.</w:t>
      </w:r>
      <w:r>
        <w:rPr>
          <w:rFonts w:hint="eastAsia"/>
          <w:color w:val="auto"/>
          <w:sz w:val="24"/>
          <w:szCs w:val="24"/>
          <w:highlight w:val="none"/>
        </w:rPr>
        <w:t>5</w:t>
      </w:r>
      <w:r>
        <w:rPr>
          <w:rFonts w:hint="eastAsia"/>
          <w:color w:val="auto"/>
          <w:sz w:val="24"/>
          <w:szCs w:val="24"/>
          <w:highlight w:val="none"/>
          <w:lang w:eastAsia="zh-CN"/>
        </w:rPr>
        <w:t>（</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val="en-US" w:eastAsia="zh-CN" w:bidi="en-US"/>
        </w:rPr>
        <w:t>3.5（</w:t>
      </w:r>
      <w:r>
        <w:rPr>
          <w:rFonts w:hint="eastAsia"/>
          <w:color w:val="auto"/>
          <w:sz w:val="24"/>
          <w:szCs w:val="24"/>
          <w:highlight w:val="none"/>
        </w:rPr>
        <w:t>9</w:t>
      </w:r>
      <w:r>
        <w:rPr>
          <w:rFonts w:hint="eastAsia"/>
          <w:color w:val="auto"/>
          <w:sz w:val="24"/>
          <w:szCs w:val="24"/>
          <w:highlight w:val="none"/>
          <w:lang w:eastAsia="zh-CN"/>
        </w:rPr>
        <w:t>）</w:t>
      </w:r>
      <w:r>
        <w:rPr>
          <w:rFonts w:hint="eastAsia"/>
          <w:color w:val="auto"/>
          <w:sz w:val="24"/>
          <w:szCs w:val="24"/>
          <w:highlight w:val="none"/>
        </w:rPr>
        <w:t>中规定的资格审查资料</w:t>
      </w:r>
      <w:r>
        <w:rPr>
          <w:rFonts w:hint="eastAsia"/>
          <w:color w:val="auto"/>
          <w:sz w:val="24"/>
          <w:szCs w:val="24"/>
          <w:highlight w:val="none"/>
          <w:lang w:eastAsia="zh-CN"/>
        </w:rPr>
        <w:t>，</w:t>
      </w:r>
      <w:r>
        <w:rPr>
          <w:rFonts w:hint="eastAsia"/>
          <w:color w:val="auto"/>
          <w:sz w:val="24"/>
          <w:szCs w:val="24"/>
          <w:highlight w:val="none"/>
        </w:rPr>
        <w:t>以证明其满足第一章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采购邀请书”对供应商的各项资格要求。</w:t>
      </w:r>
    </w:p>
    <w:p w14:paraId="05C5099B">
      <w:pPr>
        <w:pStyle w:val="4"/>
        <w:spacing w:before="0" w:after="0" w:line="360" w:lineRule="auto"/>
        <w:rPr>
          <w:rFonts w:ascii="宋体" w:hAnsi="宋体" w:eastAsia="宋体" w:cs="宋体"/>
          <w:color w:val="auto"/>
          <w:sz w:val="24"/>
          <w:highlight w:val="none"/>
          <w:lang w:eastAsia="zh-CN"/>
        </w:rPr>
      </w:pPr>
      <w:bookmarkStart w:id="272" w:name="_Toc3578"/>
      <w:bookmarkStart w:id="273" w:name="_Toc27338"/>
      <w:bookmarkStart w:id="274" w:name="_Toc3392"/>
      <w:bookmarkStart w:id="275" w:name="_Toc19436"/>
      <w:bookmarkStart w:id="276" w:name="_Toc15711"/>
      <w:bookmarkStart w:id="277" w:name="_Toc11317"/>
      <w:bookmarkStart w:id="278" w:name="_Toc8759"/>
      <w:bookmarkStart w:id="279" w:name="_Toc6941"/>
      <w:r>
        <w:rPr>
          <w:rFonts w:hint="eastAsia" w:ascii="宋体" w:hAnsi="宋体" w:eastAsia="宋体" w:cs="宋体"/>
          <w:color w:val="auto"/>
          <w:sz w:val="24"/>
          <w:highlight w:val="none"/>
          <w:lang w:eastAsia="zh-CN"/>
        </w:rPr>
        <w:t>3.6 响应方案</w:t>
      </w:r>
      <w:bookmarkEnd w:id="272"/>
      <w:bookmarkEnd w:id="273"/>
      <w:bookmarkEnd w:id="274"/>
      <w:bookmarkEnd w:id="275"/>
      <w:bookmarkEnd w:id="276"/>
      <w:bookmarkEnd w:id="277"/>
      <w:bookmarkEnd w:id="278"/>
      <w:bookmarkEnd w:id="279"/>
    </w:p>
    <w:p w14:paraId="730E369A">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3.6.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响应文件应当对采购文件中的实质性内容作出响应。采购需求中明确为关键条款(标记</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eastAsia="zh-CN"/>
        </w:rPr>
        <w:t>”</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供应商还应按照供应商须知前附表的规定提供有关证据或证明材料。</w:t>
      </w:r>
    </w:p>
    <w:p w14:paraId="0351B41A">
      <w:pPr>
        <w:pStyle w:val="26"/>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3.6.2 </w:t>
      </w:r>
      <w:r>
        <w:rPr>
          <w:rFonts w:hint="eastAsia"/>
          <w:color w:val="auto"/>
          <w:sz w:val="24"/>
          <w:szCs w:val="24"/>
          <w:highlight w:val="none"/>
          <w:lang w:eastAsia="zh-CN"/>
        </w:rPr>
        <w:t>供应商只能提出唯一的响应方案</w:t>
      </w:r>
      <w:r>
        <w:rPr>
          <w:rFonts w:hint="eastAsia"/>
          <w:color w:val="auto"/>
          <w:sz w:val="24"/>
          <w:szCs w:val="24"/>
          <w:highlight w:val="none"/>
        </w:rPr>
        <w:t>。</w:t>
      </w:r>
      <w:r>
        <w:rPr>
          <w:rFonts w:hint="eastAsia"/>
          <w:color w:val="auto"/>
          <w:sz w:val="24"/>
          <w:szCs w:val="24"/>
          <w:highlight w:val="none"/>
          <w:lang w:eastAsia="zh-CN"/>
        </w:rPr>
        <w:t>供应商在响应文件中提出多个相应方案的，其响应文件将被视为无效。</w:t>
      </w:r>
    </w:p>
    <w:p w14:paraId="7076EA30">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3.6.3 </w:t>
      </w:r>
      <w:r>
        <w:rPr>
          <w:rFonts w:hint="eastAsia"/>
          <w:color w:val="auto"/>
          <w:sz w:val="24"/>
          <w:szCs w:val="24"/>
          <w:highlight w:val="none"/>
        </w:rPr>
        <w:t>响应文件对采购文件的全部偏差</w:t>
      </w:r>
      <w:r>
        <w:rPr>
          <w:rFonts w:hint="eastAsia"/>
          <w:color w:val="auto"/>
          <w:sz w:val="24"/>
          <w:szCs w:val="24"/>
          <w:highlight w:val="none"/>
          <w:lang w:eastAsia="zh-CN"/>
        </w:rPr>
        <w:t>，</w:t>
      </w:r>
      <w:r>
        <w:rPr>
          <w:rFonts w:hint="eastAsia"/>
          <w:color w:val="auto"/>
          <w:sz w:val="24"/>
          <w:szCs w:val="24"/>
          <w:highlight w:val="none"/>
        </w:rPr>
        <w:t>均应在响应文件的商务和技术偏差表中列明。响应文件偏差表中未列明的内容</w:t>
      </w:r>
      <w:r>
        <w:rPr>
          <w:rFonts w:hint="eastAsia"/>
          <w:color w:val="auto"/>
          <w:sz w:val="24"/>
          <w:szCs w:val="24"/>
          <w:highlight w:val="none"/>
          <w:lang w:eastAsia="zh-CN"/>
        </w:rPr>
        <w:t>，</w:t>
      </w:r>
      <w:r>
        <w:rPr>
          <w:rFonts w:hint="eastAsia"/>
          <w:color w:val="auto"/>
          <w:sz w:val="24"/>
          <w:szCs w:val="24"/>
          <w:highlight w:val="none"/>
        </w:rPr>
        <w:t>将视为</w:t>
      </w:r>
      <w:r>
        <w:rPr>
          <w:rFonts w:hint="eastAsia"/>
          <w:color w:val="auto"/>
          <w:sz w:val="24"/>
          <w:szCs w:val="24"/>
          <w:highlight w:val="none"/>
          <w:lang w:eastAsia="zh-CN"/>
        </w:rPr>
        <w:t>供应商</w:t>
      </w:r>
      <w:r>
        <w:rPr>
          <w:rFonts w:hint="eastAsia"/>
          <w:color w:val="auto"/>
          <w:sz w:val="24"/>
          <w:szCs w:val="24"/>
          <w:highlight w:val="none"/>
        </w:rPr>
        <w:t>响应</w:t>
      </w:r>
      <w:r>
        <w:rPr>
          <w:rFonts w:hint="eastAsia"/>
          <w:color w:val="auto"/>
          <w:sz w:val="24"/>
          <w:szCs w:val="24"/>
          <w:highlight w:val="none"/>
          <w:lang w:eastAsia="zh-CN"/>
        </w:rPr>
        <w:t>采</w:t>
      </w:r>
      <w:r>
        <w:rPr>
          <w:rFonts w:hint="eastAsia"/>
          <w:color w:val="auto"/>
          <w:sz w:val="24"/>
          <w:szCs w:val="24"/>
          <w:highlight w:val="none"/>
        </w:rPr>
        <w:t>购文件的要求；但如发现响应文件的其他部分与商务和技术偏差表的描述不一致或供应商的响应缺乏支持性文件</w:t>
      </w:r>
      <w:r>
        <w:rPr>
          <w:rFonts w:hint="eastAsia"/>
          <w:color w:val="auto"/>
          <w:sz w:val="24"/>
          <w:szCs w:val="24"/>
          <w:highlight w:val="none"/>
          <w:lang w:eastAsia="zh-CN"/>
        </w:rPr>
        <w:t>，</w:t>
      </w:r>
      <w:r>
        <w:rPr>
          <w:rFonts w:hint="eastAsia"/>
          <w:color w:val="auto"/>
          <w:sz w:val="24"/>
          <w:szCs w:val="24"/>
          <w:highlight w:val="none"/>
        </w:rPr>
        <w:t>则</w:t>
      </w:r>
      <w:r>
        <w:rPr>
          <w:rFonts w:hint="eastAsia"/>
          <w:color w:val="auto"/>
          <w:sz w:val="24"/>
          <w:szCs w:val="24"/>
          <w:highlight w:val="none"/>
          <w:lang w:eastAsia="zh-CN"/>
        </w:rPr>
        <w:t>评审</w:t>
      </w:r>
      <w:r>
        <w:rPr>
          <w:rFonts w:hint="eastAsia"/>
          <w:color w:val="auto"/>
          <w:sz w:val="24"/>
          <w:szCs w:val="24"/>
          <w:highlight w:val="none"/>
        </w:rPr>
        <w:t>小组有权要求供应商对相关问题进行澄清</w:t>
      </w:r>
      <w:r>
        <w:rPr>
          <w:rFonts w:hint="eastAsia"/>
          <w:color w:val="auto"/>
          <w:sz w:val="24"/>
          <w:szCs w:val="24"/>
          <w:highlight w:val="none"/>
          <w:lang w:eastAsia="zh-CN"/>
        </w:rPr>
        <w:t>，</w:t>
      </w:r>
      <w:r>
        <w:rPr>
          <w:rFonts w:hint="eastAsia"/>
          <w:color w:val="auto"/>
          <w:sz w:val="24"/>
          <w:szCs w:val="24"/>
          <w:highlight w:val="none"/>
        </w:rPr>
        <w:t>并根据澄清结果对供应商的响应文件进行评审。</w:t>
      </w:r>
    </w:p>
    <w:p w14:paraId="1D031BBE">
      <w:pPr>
        <w:pStyle w:val="4"/>
        <w:spacing w:before="0" w:after="0" w:line="360" w:lineRule="auto"/>
        <w:rPr>
          <w:rFonts w:ascii="宋体" w:hAnsi="宋体" w:eastAsia="宋体" w:cs="宋体"/>
          <w:color w:val="auto"/>
          <w:sz w:val="24"/>
          <w:highlight w:val="none"/>
          <w:lang w:eastAsia="zh-CN"/>
        </w:rPr>
      </w:pPr>
      <w:bookmarkStart w:id="280" w:name="_Toc4311"/>
      <w:bookmarkStart w:id="281" w:name="_Toc31608"/>
      <w:bookmarkStart w:id="282" w:name="_Toc11818"/>
      <w:bookmarkStart w:id="283" w:name="_Toc26068"/>
      <w:bookmarkStart w:id="284" w:name="_Toc17388"/>
      <w:bookmarkStart w:id="285" w:name="_Toc16104"/>
      <w:bookmarkStart w:id="286" w:name="_Toc16410"/>
      <w:bookmarkStart w:id="287" w:name="_Toc2888"/>
      <w:r>
        <w:rPr>
          <w:rFonts w:hint="eastAsia" w:ascii="宋体" w:hAnsi="宋体" w:eastAsia="宋体" w:cs="宋体"/>
          <w:color w:val="auto"/>
          <w:sz w:val="24"/>
          <w:highlight w:val="none"/>
          <w:lang w:eastAsia="zh-CN"/>
        </w:rPr>
        <w:t>3.7 响应文件的编制</w:t>
      </w:r>
      <w:bookmarkEnd w:id="280"/>
      <w:bookmarkEnd w:id="281"/>
      <w:bookmarkEnd w:id="282"/>
      <w:bookmarkEnd w:id="283"/>
      <w:bookmarkEnd w:id="284"/>
      <w:bookmarkEnd w:id="285"/>
      <w:bookmarkEnd w:id="286"/>
      <w:bookmarkEnd w:id="287"/>
    </w:p>
    <w:p w14:paraId="1B4C0C96">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3.7.1 </w:t>
      </w:r>
      <w:r>
        <w:rPr>
          <w:rFonts w:hint="eastAsia"/>
          <w:color w:val="auto"/>
          <w:sz w:val="24"/>
          <w:szCs w:val="24"/>
          <w:highlight w:val="none"/>
        </w:rPr>
        <w:t>响应文件应按第六章</w:t>
      </w:r>
      <w:r>
        <w:rPr>
          <w:rFonts w:hint="eastAsia"/>
          <w:color w:val="auto"/>
          <w:sz w:val="24"/>
          <w:szCs w:val="24"/>
          <w:highlight w:val="none"/>
          <w:lang w:val="zh-CN" w:eastAsia="zh-CN" w:bidi="zh-CN"/>
        </w:rPr>
        <w:t>“响</w:t>
      </w:r>
      <w:r>
        <w:rPr>
          <w:rFonts w:hint="eastAsia"/>
          <w:color w:val="auto"/>
          <w:sz w:val="24"/>
          <w:szCs w:val="24"/>
          <w:highlight w:val="none"/>
        </w:rPr>
        <w:t>应文件格式”进行编写</w:t>
      </w:r>
      <w:r>
        <w:rPr>
          <w:rFonts w:hint="eastAsia"/>
          <w:color w:val="auto"/>
          <w:sz w:val="24"/>
          <w:szCs w:val="24"/>
          <w:highlight w:val="none"/>
          <w:lang w:eastAsia="zh-CN"/>
        </w:rPr>
        <w:t>，</w:t>
      </w:r>
      <w:r>
        <w:rPr>
          <w:rFonts w:hint="eastAsia"/>
          <w:color w:val="auto"/>
          <w:sz w:val="24"/>
          <w:szCs w:val="24"/>
          <w:highlight w:val="none"/>
          <w:lang w:val="en-US" w:eastAsia="zh-CN"/>
        </w:rPr>
        <w:t>并</w:t>
      </w:r>
      <w:r>
        <w:rPr>
          <w:rFonts w:hint="eastAsia"/>
          <w:color w:val="auto"/>
          <w:sz w:val="24"/>
          <w:szCs w:val="24"/>
          <w:highlight w:val="none"/>
        </w:rPr>
        <w:t>在规定签</w:t>
      </w:r>
      <w:r>
        <w:rPr>
          <w:rFonts w:hint="eastAsia"/>
          <w:color w:val="auto"/>
          <w:sz w:val="24"/>
          <w:szCs w:val="24"/>
          <w:highlight w:val="none"/>
          <w:lang w:val="en-US" w:eastAsia="zh-CN"/>
        </w:rPr>
        <w:t>字、盖</w:t>
      </w:r>
      <w:r>
        <w:rPr>
          <w:rFonts w:hint="eastAsia"/>
          <w:color w:val="auto"/>
          <w:sz w:val="24"/>
          <w:szCs w:val="24"/>
          <w:highlight w:val="none"/>
        </w:rPr>
        <w:t>章处</w:t>
      </w:r>
      <w:r>
        <w:rPr>
          <w:rFonts w:hint="eastAsia"/>
          <w:color w:val="auto"/>
          <w:sz w:val="24"/>
          <w:szCs w:val="24"/>
          <w:highlight w:val="none"/>
          <w:lang w:eastAsia="zh-CN"/>
        </w:rPr>
        <w:t>，</w:t>
      </w:r>
      <w:r>
        <w:rPr>
          <w:rFonts w:hint="eastAsia"/>
          <w:color w:val="auto"/>
          <w:sz w:val="24"/>
          <w:szCs w:val="24"/>
          <w:highlight w:val="none"/>
          <w:lang w:val="en-US" w:eastAsia="zh-CN"/>
        </w:rPr>
        <w:t>由供应商</w:t>
      </w:r>
      <w:r>
        <w:rPr>
          <w:rFonts w:hint="eastAsia"/>
          <w:color w:val="auto"/>
          <w:sz w:val="24"/>
          <w:szCs w:val="24"/>
          <w:highlight w:val="none"/>
        </w:rPr>
        <w:t>的法定代表人（单位负责人）或其授权的代理人逐一签字</w:t>
      </w:r>
      <w:r>
        <w:rPr>
          <w:rFonts w:hint="eastAsia"/>
          <w:color w:val="auto"/>
          <w:sz w:val="24"/>
          <w:szCs w:val="24"/>
          <w:highlight w:val="none"/>
          <w:lang w:eastAsia="zh-CN"/>
        </w:rPr>
        <w:t>、</w:t>
      </w:r>
      <w:r>
        <w:rPr>
          <w:rFonts w:hint="eastAsia"/>
          <w:color w:val="auto"/>
          <w:sz w:val="24"/>
          <w:szCs w:val="24"/>
          <w:highlight w:val="none"/>
        </w:rPr>
        <w:t>加盖单位公章。如有必要</w:t>
      </w:r>
      <w:r>
        <w:rPr>
          <w:rFonts w:hint="eastAsia"/>
          <w:color w:val="auto"/>
          <w:sz w:val="24"/>
          <w:szCs w:val="24"/>
          <w:highlight w:val="none"/>
          <w:lang w:eastAsia="zh-CN"/>
        </w:rPr>
        <w:t>，</w:t>
      </w:r>
      <w:r>
        <w:rPr>
          <w:rFonts w:hint="eastAsia"/>
          <w:color w:val="auto"/>
          <w:sz w:val="24"/>
          <w:szCs w:val="24"/>
          <w:highlight w:val="none"/>
        </w:rPr>
        <w:t>可以增加附页,作为响应文件的组成部分。</w:t>
      </w:r>
    </w:p>
    <w:p w14:paraId="4F8B91AF">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3.7.2 </w:t>
      </w:r>
      <w:r>
        <w:rPr>
          <w:rFonts w:hint="eastAsia"/>
          <w:color w:val="auto"/>
          <w:sz w:val="24"/>
          <w:szCs w:val="24"/>
          <w:highlight w:val="none"/>
        </w:rPr>
        <w:t>响应文件应用不褪色的材料书写或打印。</w:t>
      </w:r>
    </w:p>
    <w:p w14:paraId="3860D372">
      <w:pPr>
        <w:pStyle w:val="26"/>
        <w:spacing w:line="360" w:lineRule="auto"/>
        <w:ind w:firstLine="480" w:firstLineChars="200"/>
        <w:rPr>
          <w:color w:val="auto"/>
          <w:sz w:val="24"/>
          <w:szCs w:val="24"/>
          <w:highlight w:val="none"/>
        </w:rPr>
      </w:pPr>
      <w:r>
        <w:rPr>
          <w:rFonts w:hint="eastAsia"/>
          <w:color w:val="auto"/>
          <w:sz w:val="24"/>
          <w:szCs w:val="24"/>
          <w:highlight w:val="none"/>
        </w:rPr>
        <w:t>响应函应由供应商的法定代表人（单位负责人）或其授权的代理人签字并加盖单位公章。</w:t>
      </w:r>
    </w:p>
    <w:p w14:paraId="759C9354">
      <w:pPr>
        <w:pStyle w:val="26"/>
        <w:spacing w:line="360" w:lineRule="auto"/>
        <w:ind w:firstLine="480" w:firstLineChars="200"/>
        <w:rPr>
          <w:color w:val="auto"/>
          <w:sz w:val="24"/>
          <w:szCs w:val="24"/>
          <w:highlight w:val="none"/>
        </w:rPr>
      </w:pPr>
      <w:r>
        <w:rPr>
          <w:rFonts w:hint="eastAsia"/>
          <w:color w:val="auto"/>
          <w:sz w:val="24"/>
          <w:szCs w:val="24"/>
          <w:highlight w:val="none"/>
        </w:rPr>
        <w:t>联合体协议书（如有）应由联合体各方的法定代表人（单位负责人）或其授权的代理人签字并加盖单位公章。</w:t>
      </w:r>
    </w:p>
    <w:p w14:paraId="12CCF255">
      <w:pPr>
        <w:pStyle w:val="26"/>
        <w:spacing w:line="360" w:lineRule="auto"/>
        <w:ind w:firstLine="480" w:firstLineChars="200"/>
        <w:rPr>
          <w:color w:val="auto"/>
          <w:sz w:val="24"/>
          <w:szCs w:val="24"/>
          <w:highlight w:val="none"/>
        </w:rPr>
      </w:pPr>
      <w:r>
        <w:rPr>
          <w:rFonts w:hint="eastAsia"/>
          <w:color w:val="auto"/>
          <w:sz w:val="24"/>
          <w:szCs w:val="24"/>
          <w:highlight w:val="none"/>
        </w:rPr>
        <w:t>响应函或联合体协议书（如有）由代理人签字的</w:t>
      </w:r>
      <w:r>
        <w:rPr>
          <w:rFonts w:hint="eastAsia"/>
          <w:color w:val="auto"/>
          <w:sz w:val="24"/>
          <w:szCs w:val="24"/>
          <w:highlight w:val="none"/>
          <w:lang w:eastAsia="zh-CN"/>
        </w:rPr>
        <w:t>，</w:t>
      </w:r>
      <w:r>
        <w:rPr>
          <w:rFonts w:hint="eastAsia"/>
          <w:color w:val="auto"/>
          <w:sz w:val="24"/>
          <w:szCs w:val="24"/>
          <w:highlight w:val="none"/>
        </w:rPr>
        <w:t>应在响应文件中附授权委托书,授权委托书应由供应商或联合体各方的法定代表人（单位负责人）签字并加盖单位公章。</w:t>
      </w:r>
    </w:p>
    <w:p w14:paraId="5B79613F">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3.7.3 </w:t>
      </w:r>
      <w:r>
        <w:rPr>
          <w:rFonts w:hint="eastAsia"/>
          <w:color w:val="auto"/>
          <w:sz w:val="24"/>
          <w:szCs w:val="24"/>
          <w:highlight w:val="none"/>
          <w:lang w:eastAsia="zh-CN"/>
        </w:rPr>
        <w:t>评审过程</w:t>
      </w:r>
      <w:r>
        <w:rPr>
          <w:rFonts w:hint="eastAsia"/>
          <w:color w:val="auto"/>
          <w:sz w:val="24"/>
          <w:szCs w:val="24"/>
          <w:highlight w:val="none"/>
        </w:rPr>
        <w:t>中供应商对响应文件的澄清、说明和补正应由供应商</w:t>
      </w:r>
      <w:r>
        <w:rPr>
          <w:rFonts w:hint="eastAsia"/>
          <w:color w:val="auto"/>
          <w:sz w:val="24"/>
          <w:szCs w:val="24"/>
          <w:highlight w:val="none"/>
          <w:lang w:eastAsia="zh-CN"/>
        </w:rPr>
        <w:t>的法定代表人（单位负责人）</w:t>
      </w:r>
      <w:r>
        <w:rPr>
          <w:rFonts w:hint="eastAsia"/>
          <w:color w:val="auto"/>
          <w:sz w:val="24"/>
          <w:szCs w:val="24"/>
          <w:highlight w:val="none"/>
        </w:rPr>
        <w:t>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5A949AD5">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3.7.4 </w:t>
      </w:r>
      <w:r>
        <w:rPr>
          <w:rFonts w:hint="eastAsia"/>
          <w:color w:val="auto"/>
          <w:sz w:val="24"/>
          <w:szCs w:val="24"/>
          <w:highlight w:val="none"/>
        </w:rPr>
        <w:t>响应文件应尽量避免涂改、行间插字或删除。如果出现上述情况</w:t>
      </w:r>
      <w:r>
        <w:rPr>
          <w:rFonts w:hint="eastAsia"/>
          <w:color w:val="auto"/>
          <w:sz w:val="24"/>
          <w:szCs w:val="24"/>
          <w:highlight w:val="none"/>
          <w:lang w:eastAsia="zh-CN"/>
        </w:rPr>
        <w:t>，</w:t>
      </w:r>
      <w:r>
        <w:rPr>
          <w:rFonts w:hint="eastAsia"/>
          <w:color w:val="auto"/>
          <w:sz w:val="24"/>
          <w:szCs w:val="24"/>
          <w:highlight w:val="none"/>
        </w:rPr>
        <w:t>改动之处应由供应商的法定代表人（单位负责人）或其授权的代理人签字或加盖单位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1204BB44">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3.7.5 </w:t>
      </w:r>
      <w:r>
        <w:rPr>
          <w:rFonts w:hint="eastAsia"/>
          <w:color w:val="auto"/>
          <w:sz w:val="24"/>
          <w:szCs w:val="24"/>
          <w:highlight w:val="none"/>
        </w:rPr>
        <w:t>响应文件正本一份</w:t>
      </w:r>
      <w:r>
        <w:rPr>
          <w:rFonts w:hint="eastAsia"/>
          <w:color w:val="auto"/>
          <w:sz w:val="24"/>
          <w:szCs w:val="24"/>
          <w:highlight w:val="none"/>
          <w:lang w:eastAsia="zh-CN"/>
        </w:rPr>
        <w:t>，</w:t>
      </w:r>
      <w:r>
        <w:rPr>
          <w:rFonts w:hint="eastAsia"/>
          <w:color w:val="auto"/>
          <w:sz w:val="24"/>
          <w:szCs w:val="24"/>
          <w:highlight w:val="none"/>
        </w:rPr>
        <w:t>副本份数见供应商须知前附表。正本和副本的封面右上角应清楚地标记</w:t>
      </w:r>
      <w:r>
        <w:rPr>
          <w:rFonts w:hint="eastAsia"/>
          <w:color w:val="auto"/>
          <w:sz w:val="24"/>
          <w:szCs w:val="24"/>
          <w:highlight w:val="none"/>
          <w:lang w:val="zh-CN" w:eastAsia="zh-CN" w:bidi="zh-CN"/>
        </w:rPr>
        <w:t>“正</w:t>
      </w:r>
      <w:r>
        <w:rPr>
          <w:rFonts w:hint="eastAsia"/>
          <w:color w:val="auto"/>
          <w:sz w:val="24"/>
          <w:szCs w:val="24"/>
          <w:highlight w:val="none"/>
        </w:rPr>
        <w:t>本”或</w:t>
      </w:r>
      <w:r>
        <w:rPr>
          <w:rFonts w:hint="eastAsia"/>
          <w:color w:val="auto"/>
          <w:sz w:val="24"/>
          <w:szCs w:val="24"/>
          <w:highlight w:val="none"/>
          <w:lang w:val="zh-CN" w:eastAsia="zh-CN" w:bidi="zh-CN"/>
        </w:rPr>
        <w:t>“副</w:t>
      </w:r>
      <w:r>
        <w:rPr>
          <w:rFonts w:hint="eastAsia"/>
          <w:color w:val="auto"/>
          <w:sz w:val="24"/>
          <w:szCs w:val="24"/>
          <w:highlight w:val="none"/>
        </w:rPr>
        <w:t>本”的字样。供应商应根据供应商须知前附表要求提供电子版文件。当副本和正本不一致</w:t>
      </w:r>
      <w:r>
        <w:rPr>
          <w:rFonts w:hint="eastAsia"/>
          <w:color w:val="auto"/>
          <w:sz w:val="24"/>
          <w:szCs w:val="24"/>
          <w:highlight w:val="none"/>
          <w:lang w:eastAsia="zh-CN"/>
        </w:rPr>
        <w:t>，</w:t>
      </w:r>
      <w:r>
        <w:rPr>
          <w:rFonts w:hint="eastAsia"/>
          <w:color w:val="auto"/>
          <w:sz w:val="24"/>
          <w:szCs w:val="24"/>
          <w:highlight w:val="none"/>
        </w:rPr>
        <w:t>或电子版文件和纸质正本文件不一致时</w:t>
      </w:r>
      <w:r>
        <w:rPr>
          <w:rFonts w:hint="eastAsia"/>
          <w:color w:val="auto"/>
          <w:sz w:val="24"/>
          <w:szCs w:val="24"/>
          <w:highlight w:val="none"/>
          <w:lang w:eastAsia="zh-CN"/>
        </w:rPr>
        <w:t>，</w:t>
      </w:r>
      <w:r>
        <w:rPr>
          <w:rFonts w:hint="eastAsia"/>
          <w:color w:val="auto"/>
          <w:sz w:val="24"/>
          <w:szCs w:val="24"/>
          <w:highlight w:val="none"/>
        </w:rPr>
        <w:t>以纸质正本文件为准。</w:t>
      </w:r>
    </w:p>
    <w:p w14:paraId="5A90EA08">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3.7.6 </w:t>
      </w:r>
      <w:r>
        <w:rPr>
          <w:rFonts w:hint="eastAsia"/>
          <w:color w:val="auto"/>
          <w:sz w:val="24"/>
          <w:szCs w:val="24"/>
          <w:highlight w:val="none"/>
        </w:rPr>
        <w:t>响应文件的正本与副本应分别装订</w:t>
      </w:r>
      <w:r>
        <w:rPr>
          <w:rFonts w:hint="eastAsia"/>
          <w:color w:val="auto"/>
          <w:sz w:val="24"/>
          <w:szCs w:val="24"/>
          <w:highlight w:val="none"/>
          <w:lang w:eastAsia="zh-CN"/>
        </w:rPr>
        <w:t>，</w:t>
      </w:r>
      <w:r>
        <w:rPr>
          <w:rFonts w:hint="eastAsia"/>
          <w:b/>
          <w:bCs/>
          <w:color w:val="auto"/>
          <w:sz w:val="24"/>
          <w:szCs w:val="24"/>
          <w:highlight w:val="none"/>
        </w:rPr>
        <w:t>并编制目录</w:t>
      </w:r>
      <w:r>
        <w:rPr>
          <w:rFonts w:hint="eastAsia"/>
          <w:color w:val="auto"/>
          <w:sz w:val="24"/>
          <w:szCs w:val="24"/>
          <w:highlight w:val="none"/>
        </w:rPr>
        <w:t>。响应文件需分册装订的</w:t>
      </w:r>
      <w:r>
        <w:rPr>
          <w:rFonts w:hint="eastAsia"/>
          <w:color w:val="auto"/>
          <w:sz w:val="24"/>
          <w:szCs w:val="24"/>
          <w:highlight w:val="none"/>
          <w:lang w:eastAsia="zh-CN"/>
        </w:rPr>
        <w:t>，</w:t>
      </w:r>
      <w:r>
        <w:rPr>
          <w:rFonts w:hint="eastAsia"/>
          <w:color w:val="auto"/>
          <w:sz w:val="24"/>
          <w:szCs w:val="24"/>
          <w:highlight w:val="none"/>
        </w:rPr>
        <w:t>具体分册装订要求见供应商须知前附表规定。</w:t>
      </w:r>
    </w:p>
    <w:p w14:paraId="046F15F1">
      <w:pPr>
        <w:pStyle w:val="3"/>
        <w:spacing w:before="0" w:after="0" w:line="360" w:lineRule="auto"/>
        <w:rPr>
          <w:rFonts w:ascii="宋体" w:hAnsi="宋体" w:eastAsia="宋体" w:cs="宋体"/>
          <w:color w:val="auto"/>
          <w:sz w:val="28"/>
          <w:szCs w:val="28"/>
          <w:highlight w:val="none"/>
          <w:lang w:eastAsia="zh-CN"/>
        </w:rPr>
      </w:pPr>
      <w:bookmarkStart w:id="288" w:name="_Toc22381"/>
      <w:bookmarkStart w:id="289" w:name="_Toc11599"/>
      <w:bookmarkStart w:id="290" w:name="_Toc7000"/>
      <w:bookmarkStart w:id="291" w:name="_Toc32158"/>
      <w:bookmarkStart w:id="292" w:name="_Toc25905"/>
      <w:bookmarkStart w:id="293" w:name="_Toc14448"/>
      <w:bookmarkStart w:id="294" w:name="_Toc12409"/>
      <w:bookmarkStart w:id="295" w:name="_Toc7232"/>
      <w:r>
        <w:rPr>
          <w:rFonts w:hint="eastAsia" w:ascii="宋体" w:hAnsi="宋体" w:eastAsia="宋体" w:cs="宋体"/>
          <w:color w:val="auto"/>
          <w:sz w:val="28"/>
          <w:szCs w:val="28"/>
          <w:highlight w:val="none"/>
          <w:lang w:eastAsia="zh-CN"/>
        </w:rPr>
        <w:t>4 响应文件的递交</w:t>
      </w:r>
      <w:bookmarkEnd w:id="288"/>
      <w:bookmarkEnd w:id="289"/>
      <w:bookmarkEnd w:id="290"/>
      <w:bookmarkEnd w:id="291"/>
      <w:bookmarkEnd w:id="292"/>
      <w:bookmarkEnd w:id="293"/>
      <w:bookmarkEnd w:id="294"/>
      <w:bookmarkEnd w:id="295"/>
    </w:p>
    <w:p w14:paraId="34A97AA5">
      <w:pPr>
        <w:pStyle w:val="4"/>
        <w:spacing w:before="0" w:after="0" w:line="360" w:lineRule="auto"/>
        <w:rPr>
          <w:rFonts w:ascii="宋体" w:hAnsi="宋体" w:eastAsia="宋体" w:cs="宋体"/>
          <w:color w:val="auto"/>
          <w:sz w:val="24"/>
          <w:highlight w:val="none"/>
          <w:lang w:eastAsia="zh-CN"/>
        </w:rPr>
      </w:pPr>
      <w:bookmarkStart w:id="296" w:name="_Toc10397"/>
      <w:bookmarkStart w:id="297" w:name="_Toc28219"/>
      <w:bookmarkStart w:id="298" w:name="_Toc2664"/>
      <w:bookmarkStart w:id="299" w:name="_Toc20261"/>
      <w:bookmarkStart w:id="300" w:name="_Toc2015"/>
      <w:bookmarkStart w:id="301" w:name="_Toc9004"/>
      <w:bookmarkStart w:id="302" w:name="_Toc15979"/>
      <w:bookmarkStart w:id="303" w:name="_Toc10622"/>
      <w:r>
        <w:rPr>
          <w:rFonts w:hint="eastAsia" w:ascii="宋体" w:hAnsi="宋体" w:eastAsia="宋体" w:cs="宋体"/>
          <w:color w:val="auto"/>
          <w:sz w:val="24"/>
          <w:highlight w:val="none"/>
          <w:lang w:eastAsia="zh-CN"/>
        </w:rPr>
        <w:t>4.1 响应文件的包装与标记</w:t>
      </w:r>
      <w:bookmarkEnd w:id="296"/>
      <w:bookmarkEnd w:id="297"/>
      <w:bookmarkEnd w:id="298"/>
      <w:bookmarkEnd w:id="299"/>
      <w:bookmarkEnd w:id="300"/>
      <w:bookmarkEnd w:id="301"/>
      <w:bookmarkEnd w:id="302"/>
      <w:bookmarkEnd w:id="303"/>
    </w:p>
    <w:p w14:paraId="64D2D957">
      <w:pPr>
        <w:pStyle w:val="26"/>
        <w:tabs>
          <w:tab w:val="left" w:pos="358"/>
        </w:tabs>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4.1.1 </w:t>
      </w:r>
      <w:r>
        <w:rPr>
          <w:rFonts w:hint="eastAsia"/>
          <w:color w:val="auto"/>
          <w:sz w:val="24"/>
          <w:szCs w:val="24"/>
          <w:highlight w:val="none"/>
        </w:rPr>
        <w:t>响应文件应</w:t>
      </w:r>
      <w:r>
        <w:rPr>
          <w:rFonts w:hint="eastAsia"/>
          <w:color w:val="auto"/>
          <w:sz w:val="24"/>
          <w:szCs w:val="24"/>
          <w:highlight w:val="none"/>
          <w:lang w:eastAsia="zh-CN"/>
        </w:rPr>
        <w:t>密封</w:t>
      </w:r>
      <w:r>
        <w:rPr>
          <w:rFonts w:hint="eastAsia"/>
          <w:color w:val="auto"/>
          <w:sz w:val="24"/>
          <w:szCs w:val="24"/>
          <w:highlight w:val="none"/>
        </w:rPr>
        <w:t>包装。</w:t>
      </w:r>
      <w:r>
        <w:rPr>
          <w:rFonts w:hint="eastAsia"/>
          <w:color w:val="auto"/>
          <w:sz w:val="24"/>
          <w:szCs w:val="24"/>
          <w:highlight w:val="none"/>
          <w:lang w:val="en-US" w:eastAsia="zh-CN"/>
        </w:rPr>
        <w:t>未</w:t>
      </w:r>
      <w:r>
        <w:rPr>
          <w:rFonts w:hint="eastAsia"/>
          <w:color w:val="auto"/>
          <w:sz w:val="24"/>
          <w:szCs w:val="24"/>
          <w:highlight w:val="none"/>
          <w:lang w:eastAsia="zh-CN"/>
        </w:rPr>
        <w:t>密封的响应文件，采购人将</w:t>
      </w:r>
      <w:r>
        <w:rPr>
          <w:rFonts w:hint="eastAsia"/>
          <w:color w:val="auto"/>
          <w:sz w:val="24"/>
          <w:szCs w:val="24"/>
          <w:highlight w:val="none"/>
          <w:lang w:val="en-US" w:eastAsia="zh-CN"/>
        </w:rPr>
        <w:t>不予受理。</w:t>
      </w:r>
    </w:p>
    <w:p w14:paraId="07E8D0CD">
      <w:pPr>
        <w:pStyle w:val="26"/>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4.1.2 </w:t>
      </w:r>
      <w:r>
        <w:rPr>
          <w:rFonts w:hint="eastAsia"/>
          <w:color w:val="auto"/>
          <w:sz w:val="24"/>
          <w:szCs w:val="24"/>
          <w:highlight w:val="none"/>
        </w:rPr>
        <w:t>响应文件封套上应载明的内容见供应商须知前附表。</w:t>
      </w:r>
    </w:p>
    <w:p w14:paraId="099EF50F">
      <w:pPr>
        <w:pStyle w:val="4"/>
        <w:spacing w:before="0" w:after="0" w:line="360" w:lineRule="auto"/>
        <w:rPr>
          <w:rFonts w:ascii="宋体" w:hAnsi="宋体" w:eastAsia="宋体" w:cs="宋体"/>
          <w:color w:val="auto"/>
          <w:sz w:val="24"/>
          <w:highlight w:val="none"/>
          <w:lang w:eastAsia="zh-CN"/>
        </w:rPr>
      </w:pPr>
      <w:bookmarkStart w:id="304" w:name="_Toc28486"/>
      <w:bookmarkStart w:id="305" w:name="_Toc21412"/>
      <w:bookmarkStart w:id="306" w:name="_Toc19191"/>
      <w:bookmarkStart w:id="307" w:name="_Toc22362"/>
      <w:bookmarkStart w:id="308" w:name="_Toc8946"/>
      <w:bookmarkStart w:id="309" w:name="_Toc10910"/>
      <w:bookmarkStart w:id="310" w:name="_Toc20384"/>
      <w:bookmarkStart w:id="311" w:name="_Toc4300"/>
      <w:r>
        <w:rPr>
          <w:rFonts w:hint="eastAsia" w:ascii="宋体" w:hAnsi="宋体" w:eastAsia="宋体" w:cs="宋体"/>
          <w:color w:val="auto"/>
          <w:sz w:val="24"/>
          <w:highlight w:val="none"/>
          <w:lang w:eastAsia="zh-CN"/>
        </w:rPr>
        <w:t>4.2 响应文件的递交</w:t>
      </w:r>
      <w:bookmarkEnd w:id="304"/>
      <w:bookmarkEnd w:id="305"/>
      <w:bookmarkEnd w:id="306"/>
      <w:bookmarkEnd w:id="307"/>
      <w:bookmarkEnd w:id="308"/>
      <w:bookmarkEnd w:id="309"/>
      <w:bookmarkEnd w:id="310"/>
      <w:bookmarkEnd w:id="311"/>
    </w:p>
    <w:p w14:paraId="322BF6D9">
      <w:pPr>
        <w:pStyle w:val="26"/>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4.2.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供应商应在供应商须知前附表规定的递交响应文件的截止时间前</w:t>
      </w:r>
      <w:r>
        <w:rPr>
          <w:rFonts w:hint="eastAsia"/>
          <w:color w:val="auto"/>
          <w:sz w:val="24"/>
          <w:szCs w:val="24"/>
          <w:highlight w:val="none"/>
          <w:lang w:eastAsia="zh-CN"/>
        </w:rPr>
        <w:t>，</w:t>
      </w:r>
      <w:r>
        <w:rPr>
          <w:rFonts w:hint="eastAsia"/>
          <w:color w:val="auto"/>
          <w:sz w:val="24"/>
          <w:szCs w:val="24"/>
          <w:highlight w:val="none"/>
        </w:rPr>
        <w:t>将响应文件递交到供应商须知前附表规定的地点。逾期送达的或者未送达指定地点的响应文件,采购人将</w:t>
      </w:r>
      <w:r>
        <w:rPr>
          <w:rFonts w:hint="eastAsia"/>
          <w:color w:val="auto"/>
          <w:sz w:val="24"/>
          <w:szCs w:val="24"/>
          <w:highlight w:val="none"/>
          <w:lang w:val="en-US" w:eastAsia="zh-CN"/>
        </w:rPr>
        <w:t>不予受理</w:t>
      </w:r>
      <w:r>
        <w:rPr>
          <w:rFonts w:hint="eastAsia"/>
          <w:color w:val="auto"/>
          <w:sz w:val="24"/>
          <w:szCs w:val="24"/>
          <w:highlight w:val="none"/>
        </w:rPr>
        <w:t>。</w:t>
      </w:r>
    </w:p>
    <w:p w14:paraId="5BA9B7B9">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4.2.2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供应商所递交的响应文件不予退还。</w:t>
      </w:r>
    </w:p>
    <w:p w14:paraId="18FA2CB2">
      <w:pPr>
        <w:pStyle w:val="4"/>
        <w:spacing w:before="0" w:after="0" w:line="360" w:lineRule="auto"/>
        <w:rPr>
          <w:rFonts w:ascii="宋体" w:hAnsi="宋体" w:eastAsia="宋体" w:cs="宋体"/>
          <w:color w:val="auto"/>
          <w:sz w:val="24"/>
          <w:highlight w:val="none"/>
          <w:lang w:eastAsia="zh-CN"/>
        </w:rPr>
      </w:pPr>
      <w:bookmarkStart w:id="312" w:name="_Toc23165"/>
      <w:bookmarkStart w:id="313" w:name="_Toc16916"/>
      <w:bookmarkStart w:id="314" w:name="_Toc14508"/>
      <w:bookmarkStart w:id="315" w:name="_Toc25653"/>
      <w:bookmarkStart w:id="316" w:name="_Toc7808"/>
      <w:bookmarkStart w:id="317" w:name="_Toc17807"/>
      <w:bookmarkStart w:id="318" w:name="_Toc19333"/>
      <w:bookmarkStart w:id="319" w:name="_Toc26815"/>
      <w:r>
        <w:rPr>
          <w:rFonts w:hint="eastAsia" w:ascii="宋体" w:hAnsi="宋体" w:eastAsia="宋体" w:cs="宋体"/>
          <w:color w:val="auto"/>
          <w:sz w:val="24"/>
          <w:highlight w:val="none"/>
          <w:lang w:eastAsia="zh-CN"/>
        </w:rPr>
        <w:t>4.3 响应文件的修改与撤回</w:t>
      </w:r>
      <w:bookmarkEnd w:id="312"/>
      <w:bookmarkEnd w:id="313"/>
      <w:bookmarkEnd w:id="314"/>
      <w:bookmarkEnd w:id="315"/>
      <w:bookmarkEnd w:id="316"/>
      <w:bookmarkEnd w:id="317"/>
      <w:bookmarkEnd w:id="318"/>
      <w:bookmarkEnd w:id="319"/>
    </w:p>
    <w:p w14:paraId="50915F23">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1项规定的递交响应文件的截止时间前</w:t>
      </w:r>
      <w:r>
        <w:rPr>
          <w:rFonts w:hint="eastAsia"/>
          <w:color w:val="auto"/>
          <w:sz w:val="24"/>
          <w:szCs w:val="24"/>
          <w:highlight w:val="none"/>
          <w:lang w:eastAsia="zh-CN"/>
        </w:rPr>
        <w:t>，</w:t>
      </w:r>
      <w:r>
        <w:rPr>
          <w:rFonts w:hint="eastAsia"/>
          <w:color w:val="auto"/>
          <w:sz w:val="24"/>
          <w:szCs w:val="24"/>
          <w:highlight w:val="none"/>
        </w:rPr>
        <w:t>供应商可以修改或撤回已递交的响应文件</w:t>
      </w:r>
      <w:r>
        <w:rPr>
          <w:rFonts w:hint="eastAsia"/>
          <w:color w:val="auto"/>
          <w:sz w:val="24"/>
          <w:szCs w:val="24"/>
          <w:highlight w:val="none"/>
          <w:lang w:eastAsia="zh-CN"/>
        </w:rPr>
        <w:t>，</w:t>
      </w:r>
      <w:r>
        <w:rPr>
          <w:rFonts w:hint="eastAsia"/>
          <w:color w:val="auto"/>
          <w:sz w:val="24"/>
          <w:szCs w:val="24"/>
          <w:highlight w:val="none"/>
        </w:rPr>
        <w:t>但应以书面形式通知采购人。</w:t>
      </w:r>
    </w:p>
    <w:p w14:paraId="73FB9D93">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2</w:t>
      </w:r>
      <w:r>
        <w:rPr>
          <w:rFonts w:hint="eastAsia"/>
          <w:color w:val="auto"/>
          <w:sz w:val="24"/>
          <w:szCs w:val="24"/>
          <w:highlight w:val="none"/>
          <w:lang w:val="en-US" w:eastAsia="zh-CN"/>
        </w:rPr>
        <w:t xml:space="preserve"> </w:t>
      </w:r>
      <w:r>
        <w:rPr>
          <w:rFonts w:hint="eastAsia"/>
          <w:color w:val="auto"/>
          <w:sz w:val="24"/>
          <w:szCs w:val="24"/>
          <w:highlight w:val="none"/>
        </w:rPr>
        <w:t>响应文件的修改或撤回的书面通知应由供应商的法定代表人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r>
        <w:rPr>
          <w:rFonts w:hint="eastAsia"/>
          <w:color w:val="auto"/>
          <w:sz w:val="24"/>
          <w:szCs w:val="24"/>
          <w:highlight w:val="none"/>
          <w:lang w:eastAsia="zh-CN"/>
        </w:rPr>
        <w:t>采</w:t>
      </w:r>
      <w:r>
        <w:rPr>
          <w:rFonts w:hint="eastAsia"/>
          <w:color w:val="auto"/>
          <w:sz w:val="24"/>
          <w:szCs w:val="24"/>
          <w:highlight w:val="none"/>
        </w:rPr>
        <w:t>购人收到供应商撤回响应文件的书面通知后</w:t>
      </w:r>
      <w:r>
        <w:rPr>
          <w:rFonts w:hint="eastAsia"/>
          <w:color w:val="auto"/>
          <w:sz w:val="24"/>
          <w:szCs w:val="24"/>
          <w:highlight w:val="none"/>
          <w:lang w:eastAsia="zh-CN"/>
        </w:rPr>
        <w:t>，</w:t>
      </w:r>
      <w:r>
        <w:rPr>
          <w:rFonts w:hint="eastAsia"/>
          <w:color w:val="auto"/>
          <w:sz w:val="24"/>
          <w:szCs w:val="24"/>
          <w:highlight w:val="none"/>
        </w:rPr>
        <w:t>退回供应商的响应文件。</w:t>
      </w:r>
    </w:p>
    <w:p w14:paraId="16D904C5">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4.3.3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供应商撤回响应文件的</w:t>
      </w:r>
      <w:r>
        <w:rPr>
          <w:rFonts w:hint="eastAsia"/>
          <w:color w:val="auto"/>
          <w:sz w:val="24"/>
          <w:szCs w:val="24"/>
          <w:highlight w:val="none"/>
          <w:lang w:eastAsia="zh-CN"/>
        </w:rPr>
        <w:t>，</w:t>
      </w:r>
      <w:r>
        <w:rPr>
          <w:rFonts w:hint="eastAsia"/>
          <w:color w:val="auto"/>
          <w:sz w:val="24"/>
          <w:szCs w:val="24"/>
          <w:highlight w:val="none"/>
        </w:rPr>
        <w:t>采购人应在5日内退还已收取的响应保证金。</w:t>
      </w:r>
    </w:p>
    <w:p w14:paraId="1E98B07E">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4.3.4 </w:t>
      </w:r>
      <w:r>
        <w:rPr>
          <w:rFonts w:hint="eastAsia"/>
          <w:color w:val="auto"/>
          <w:sz w:val="24"/>
          <w:szCs w:val="24"/>
          <w:highlight w:val="none"/>
        </w:rPr>
        <w:t>修改的内容为响应文件的组成部分。响应文件</w:t>
      </w:r>
      <w:r>
        <w:rPr>
          <w:rFonts w:hint="eastAsia"/>
          <w:color w:val="auto"/>
          <w:sz w:val="24"/>
          <w:szCs w:val="24"/>
          <w:highlight w:val="none"/>
          <w:lang w:val="en-US" w:eastAsia="zh-CN"/>
        </w:rPr>
        <w:t>撤回进行</w:t>
      </w:r>
      <w:r>
        <w:rPr>
          <w:rFonts w:hint="eastAsia"/>
          <w:color w:val="auto"/>
          <w:sz w:val="24"/>
          <w:szCs w:val="24"/>
          <w:highlight w:val="none"/>
        </w:rPr>
        <w:t>修改</w:t>
      </w:r>
      <w:r>
        <w:rPr>
          <w:rFonts w:hint="eastAsia"/>
          <w:color w:val="auto"/>
          <w:sz w:val="24"/>
          <w:szCs w:val="24"/>
          <w:highlight w:val="none"/>
          <w:lang w:val="en-US" w:eastAsia="zh-CN"/>
        </w:rPr>
        <w:t>并重新提交响应</w:t>
      </w:r>
      <w:r>
        <w:rPr>
          <w:rFonts w:hint="eastAsia"/>
          <w:color w:val="auto"/>
          <w:sz w:val="24"/>
          <w:szCs w:val="24"/>
          <w:highlight w:val="none"/>
        </w:rPr>
        <w:t>文件</w:t>
      </w:r>
      <w:r>
        <w:rPr>
          <w:rFonts w:hint="eastAsia"/>
          <w:color w:val="auto"/>
          <w:sz w:val="24"/>
          <w:szCs w:val="24"/>
          <w:highlight w:val="none"/>
          <w:lang w:val="en-US" w:eastAsia="zh-CN"/>
        </w:rPr>
        <w:t>的，</w:t>
      </w:r>
      <w:r>
        <w:rPr>
          <w:rFonts w:hint="eastAsia"/>
          <w:color w:val="auto"/>
          <w:sz w:val="24"/>
          <w:szCs w:val="24"/>
          <w:highlight w:val="none"/>
        </w:rPr>
        <w:t>应按照本章第3条、第4条的规定进行编制、包装、标记和递交</w:t>
      </w:r>
      <w:r>
        <w:rPr>
          <w:rFonts w:hint="eastAsia"/>
          <w:color w:val="auto"/>
          <w:sz w:val="24"/>
          <w:szCs w:val="24"/>
          <w:highlight w:val="none"/>
          <w:lang w:eastAsia="zh-CN"/>
        </w:rPr>
        <w:t>，</w:t>
      </w:r>
      <w:r>
        <w:rPr>
          <w:rFonts w:hint="eastAsia"/>
          <w:color w:val="auto"/>
          <w:sz w:val="24"/>
          <w:szCs w:val="24"/>
          <w:highlight w:val="none"/>
          <w:lang w:val="en-US" w:eastAsia="zh-CN"/>
        </w:rPr>
        <w:t>仅补充修改的，应</w:t>
      </w:r>
      <w:r>
        <w:rPr>
          <w:rFonts w:hint="eastAsia"/>
          <w:color w:val="auto"/>
          <w:sz w:val="24"/>
          <w:szCs w:val="24"/>
          <w:highlight w:val="none"/>
        </w:rPr>
        <w:t>标明</w:t>
      </w:r>
      <w:r>
        <w:rPr>
          <w:rFonts w:hint="eastAsia"/>
          <w:color w:val="auto"/>
          <w:sz w:val="24"/>
          <w:szCs w:val="24"/>
          <w:highlight w:val="none"/>
          <w:lang w:val="zh-CN" w:eastAsia="zh-CN" w:bidi="zh-CN"/>
        </w:rPr>
        <w:t>“修</w:t>
      </w:r>
      <w:r>
        <w:rPr>
          <w:rFonts w:hint="eastAsia"/>
          <w:color w:val="auto"/>
          <w:sz w:val="24"/>
          <w:szCs w:val="24"/>
          <w:highlight w:val="none"/>
        </w:rPr>
        <w:t>改”字样。</w:t>
      </w:r>
    </w:p>
    <w:p w14:paraId="62B78AB8">
      <w:pPr>
        <w:pStyle w:val="3"/>
        <w:spacing w:before="0" w:after="0" w:line="360" w:lineRule="auto"/>
        <w:rPr>
          <w:rFonts w:ascii="宋体" w:hAnsi="宋体" w:eastAsia="宋体" w:cs="宋体"/>
          <w:color w:val="auto"/>
          <w:sz w:val="28"/>
          <w:szCs w:val="28"/>
          <w:highlight w:val="none"/>
          <w:lang w:eastAsia="zh-CN"/>
        </w:rPr>
      </w:pPr>
      <w:bookmarkStart w:id="320" w:name="_Toc5678"/>
      <w:bookmarkStart w:id="321" w:name="_Toc17513"/>
      <w:bookmarkStart w:id="322" w:name="_Toc1349"/>
      <w:bookmarkStart w:id="323" w:name="_Toc21068"/>
      <w:bookmarkStart w:id="324" w:name="_Toc13864"/>
      <w:bookmarkStart w:id="325" w:name="_Toc26293"/>
      <w:bookmarkStart w:id="326" w:name="_Toc28184"/>
      <w:bookmarkStart w:id="327" w:name="_Toc13314"/>
      <w:r>
        <w:rPr>
          <w:rFonts w:hint="eastAsia" w:ascii="宋体" w:hAnsi="宋体" w:eastAsia="宋体" w:cs="宋体"/>
          <w:color w:val="auto"/>
          <w:sz w:val="28"/>
          <w:szCs w:val="28"/>
          <w:highlight w:val="none"/>
          <w:lang w:eastAsia="zh-CN"/>
        </w:rPr>
        <w:t>5 开启响应文件</w:t>
      </w:r>
      <w:bookmarkEnd w:id="320"/>
      <w:bookmarkEnd w:id="321"/>
      <w:bookmarkEnd w:id="322"/>
      <w:bookmarkEnd w:id="323"/>
      <w:bookmarkEnd w:id="324"/>
      <w:bookmarkEnd w:id="325"/>
      <w:bookmarkEnd w:id="326"/>
      <w:bookmarkEnd w:id="327"/>
    </w:p>
    <w:p w14:paraId="3651907B">
      <w:pPr>
        <w:pStyle w:val="4"/>
        <w:spacing w:before="0" w:after="0" w:line="360" w:lineRule="auto"/>
        <w:rPr>
          <w:rFonts w:ascii="宋体" w:hAnsi="宋体" w:eastAsia="宋体" w:cs="宋体"/>
          <w:color w:val="auto"/>
          <w:sz w:val="24"/>
          <w:highlight w:val="none"/>
          <w:lang w:eastAsia="zh-CN"/>
        </w:rPr>
      </w:pPr>
      <w:bookmarkStart w:id="328" w:name="_Toc32384"/>
      <w:bookmarkStart w:id="329" w:name="_Toc20622"/>
      <w:bookmarkStart w:id="330" w:name="_Toc22624"/>
      <w:bookmarkStart w:id="331" w:name="_Toc27270"/>
      <w:bookmarkStart w:id="332" w:name="_Toc351"/>
      <w:bookmarkStart w:id="333" w:name="_Toc6503"/>
      <w:bookmarkStart w:id="334" w:name="_Toc2928"/>
      <w:bookmarkStart w:id="335" w:name="_Toc22894"/>
      <w:r>
        <w:rPr>
          <w:rFonts w:hint="eastAsia" w:ascii="宋体" w:hAnsi="宋体" w:eastAsia="宋体" w:cs="宋体"/>
          <w:color w:val="auto"/>
          <w:sz w:val="24"/>
          <w:highlight w:val="none"/>
          <w:lang w:eastAsia="zh-CN"/>
        </w:rPr>
        <w:t>5.1 开启响应文件的时间和地点</w:t>
      </w:r>
      <w:bookmarkEnd w:id="328"/>
      <w:bookmarkEnd w:id="329"/>
      <w:bookmarkEnd w:id="330"/>
      <w:bookmarkEnd w:id="331"/>
      <w:bookmarkEnd w:id="332"/>
      <w:bookmarkEnd w:id="333"/>
      <w:bookmarkEnd w:id="334"/>
      <w:bookmarkEnd w:id="335"/>
    </w:p>
    <w:p w14:paraId="72209E24">
      <w:pPr>
        <w:pStyle w:val="26"/>
        <w:spacing w:line="360" w:lineRule="auto"/>
        <w:ind w:firstLine="480" w:firstLineChars="200"/>
        <w:rPr>
          <w:color w:val="auto"/>
          <w:sz w:val="24"/>
          <w:szCs w:val="24"/>
          <w:highlight w:val="none"/>
        </w:rPr>
      </w:pPr>
      <w:r>
        <w:rPr>
          <w:rFonts w:hint="eastAsia"/>
          <w:color w:val="auto"/>
          <w:sz w:val="24"/>
          <w:szCs w:val="24"/>
          <w:highlight w:val="none"/>
        </w:rPr>
        <w:t>采购人在本章第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1项规定的递交响应文件的截止时间和地点公开开启响应文件</w:t>
      </w:r>
      <w:r>
        <w:rPr>
          <w:rFonts w:hint="eastAsia"/>
          <w:color w:val="auto"/>
          <w:sz w:val="24"/>
          <w:szCs w:val="24"/>
          <w:highlight w:val="none"/>
          <w:lang w:eastAsia="zh-CN"/>
        </w:rPr>
        <w:t>，</w:t>
      </w:r>
      <w:r>
        <w:rPr>
          <w:rFonts w:hint="eastAsia"/>
          <w:color w:val="auto"/>
          <w:sz w:val="24"/>
          <w:szCs w:val="24"/>
          <w:highlight w:val="none"/>
          <w:lang w:val="en-US" w:eastAsia="zh-CN"/>
        </w:rPr>
        <w:t>采购文件规定</w:t>
      </w:r>
      <w:r>
        <w:rPr>
          <w:rFonts w:hint="eastAsia"/>
          <w:color w:val="auto"/>
          <w:sz w:val="24"/>
          <w:szCs w:val="24"/>
          <w:highlight w:val="none"/>
          <w:lang w:eastAsia="zh-CN"/>
        </w:rPr>
        <w:t>供应商</w:t>
      </w:r>
      <w:r>
        <w:rPr>
          <w:rFonts w:hint="eastAsia"/>
          <w:color w:val="auto"/>
          <w:sz w:val="24"/>
          <w:szCs w:val="24"/>
          <w:highlight w:val="none"/>
          <w:lang w:val="en-US" w:eastAsia="zh-CN"/>
        </w:rPr>
        <w:t>需</w:t>
      </w:r>
      <w:r>
        <w:rPr>
          <w:rFonts w:hint="eastAsia"/>
          <w:color w:val="auto"/>
          <w:sz w:val="24"/>
          <w:szCs w:val="24"/>
          <w:highlight w:val="none"/>
          <w:lang w:eastAsia="zh-CN"/>
        </w:rPr>
        <w:t>参加开启会议</w:t>
      </w:r>
      <w:r>
        <w:rPr>
          <w:rFonts w:hint="eastAsia"/>
          <w:color w:val="auto"/>
          <w:sz w:val="24"/>
          <w:szCs w:val="24"/>
          <w:highlight w:val="none"/>
          <w:lang w:val="en-US" w:eastAsia="zh-CN"/>
        </w:rPr>
        <w:t>的，</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w:t>
      </w:r>
      <w:r>
        <w:rPr>
          <w:rFonts w:hint="eastAsia"/>
          <w:color w:val="auto"/>
          <w:sz w:val="24"/>
          <w:szCs w:val="24"/>
          <w:highlight w:val="none"/>
          <w:lang w:val="en-US" w:eastAsia="zh-CN"/>
        </w:rPr>
        <w:t>应</w:t>
      </w:r>
      <w:r>
        <w:rPr>
          <w:rFonts w:hint="eastAsia"/>
          <w:color w:val="auto"/>
          <w:sz w:val="24"/>
          <w:szCs w:val="24"/>
          <w:highlight w:val="none"/>
        </w:rPr>
        <w:t>参加开启会议</w:t>
      </w:r>
      <w:r>
        <w:rPr>
          <w:rFonts w:hint="eastAsia"/>
          <w:color w:val="auto"/>
          <w:sz w:val="24"/>
          <w:szCs w:val="24"/>
          <w:highlight w:val="none"/>
          <w:lang w:eastAsia="zh-CN"/>
        </w:rPr>
        <w:t>，</w:t>
      </w:r>
      <w:r>
        <w:rPr>
          <w:rFonts w:hint="eastAsia"/>
          <w:color w:val="auto"/>
          <w:sz w:val="24"/>
          <w:szCs w:val="24"/>
          <w:highlight w:val="none"/>
        </w:rPr>
        <w:t>供应商未派代表参加的</w:t>
      </w:r>
      <w:r>
        <w:rPr>
          <w:rFonts w:hint="eastAsia"/>
          <w:color w:val="auto"/>
          <w:sz w:val="24"/>
          <w:szCs w:val="24"/>
          <w:highlight w:val="none"/>
          <w:lang w:eastAsia="zh-CN"/>
        </w:rPr>
        <w:t>，</w:t>
      </w:r>
      <w:r>
        <w:rPr>
          <w:rFonts w:hint="eastAsia"/>
          <w:color w:val="auto"/>
          <w:sz w:val="24"/>
          <w:szCs w:val="24"/>
          <w:highlight w:val="none"/>
        </w:rPr>
        <w:t>视为默认开启结果。</w:t>
      </w:r>
    </w:p>
    <w:p w14:paraId="685FB4A6">
      <w:pPr>
        <w:pStyle w:val="4"/>
        <w:spacing w:before="0" w:after="0" w:line="360" w:lineRule="auto"/>
        <w:rPr>
          <w:rFonts w:ascii="宋体" w:hAnsi="宋体" w:eastAsia="宋体" w:cs="宋体"/>
          <w:color w:val="auto"/>
          <w:sz w:val="24"/>
          <w:highlight w:val="none"/>
          <w:lang w:eastAsia="zh-CN"/>
        </w:rPr>
      </w:pPr>
      <w:bookmarkStart w:id="336" w:name="_Toc26634"/>
      <w:bookmarkStart w:id="337" w:name="_Toc14509"/>
      <w:bookmarkStart w:id="338" w:name="_Toc3266"/>
      <w:bookmarkStart w:id="339" w:name="_Toc19221"/>
      <w:bookmarkStart w:id="340" w:name="_Toc9431"/>
      <w:bookmarkStart w:id="341" w:name="_Toc26690"/>
      <w:bookmarkStart w:id="342" w:name="_Toc24000"/>
      <w:bookmarkStart w:id="343" w:name="_Toc8884"/>
      <w:r>
        <w:rPr>
          <w:rFonts w:hint="eastAsia" w:ascii="宋体" w:hAnsi="宋体" w:eastAsia="宋体" w:cs="宋体"/>
          <w:color w:val="auto"/>
          <w:sz w:val="24"/>
          <w:highlight w:val="none"/>
          <w:lang w:eastAsia="zh-CN"/>
        </w:rPr>
        <w:t>5.2 开启程序</w:t>
      </w:r>
      <w:bookmarkEnd w:id="336"/>
      <w:bookmarkEnd w:id="337"/>
      <w:bookmarkEnd w:id="338"/>
      <w:bookmarkEnd w:id="339"/>
      <w:bookmarkEnd w:id="340"/>
      <w:bookmarkEnd w:id="341"/>
      <w:bookmarkEnd w:id="342"/>
      <w:bookmarkEnd w:id="343"/>
    </w:p>
    <w:p w14:paraId="3AA241F6">
      <w:pPr>
        <w:pStyle w:val="26"/>
        <w:spacing w:line="360" w:lineRule="auto"/>
        <w:ind w:firstLine="480" w:firstLineChars="200"/>
        <w:rPr>
          <w:color w:val="auto"/>
          <w:sz w:val="24"/>
          <w:szCs w:val="24"/>
          <w:highlight w:val="none"/>
        </w:rPr>
      </w:pPr>
      <w:r>
        <w:rPr>
          <w:rFonts w:hint="eastAsia"/>
          <w:color w:val="auto"/>
          <w:sz w:val="24"/>
          <w:szCs w:val="24"/>
          <w:highlight w:val="none"/>
        </w:rPr>
        <w:t>主持人按下列程序公开开启响应文件：</w:t>
      </w:r>
    </w:p>
    <w:p w14:paraId="7DC9454B">
      <w:pPr>
        <w:pStyle w:val="26"/>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宣布开启会议纪律；</w:t>
      </w:r>
    </w:p>
    <w:p w14:paraId="2D7440AA">
      <w:pPr>
        <w:pStyle w:val="26"/>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供应商代表检查确认响应文件的密封情况；</w:t>
      </w:r>
    </w:p>
    <w:p w14:paraId="5FE17B52">
      <w:pPr>
        <w:pStyle w:val="26"/>
        <w:tabs>
          <w:tab w:val="left" w:pos="1030"/>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按照供应商须知前附表规定的开启顺序开启响应文件</w:t>
      </w:r>
      <w:r>
        <w:rPr>
          <w:rFonts w:hint="eastAsia"/>
          <w:color w:val="auto"/>
          <w:sz w:val="24"/>
          <w:szCs w:val="24"/>
          <w:highlight w:val="none"/>
          <w:lang w:eastAsia="zh-CN"/>
        </w:rPr>
        <w:t>，</w:t>
      </w:r>
      <w:r>
        <w:rPr>
          <w:rFonts w:hint="eastAsia"/>
          <w:color w:val="auto"/>
          <w:sz w:val="24"/>
          <w:szCs w:val="24"/>
          <w:highlight w:val="none"/>
        </w:rPr>
        <w:t>公布递交响应文件的供应商名称</w:t>
      </w:r>
      <w:r>
        <w:rPr>
          <w:rFonts w:hint="eastAsia"/>
          <w:color w:val="auto"/>
          <w:sz w:val="24"/>
          <w:szCs w:val="24"/>
          <w:highlight w:val="none"/>
          <w:lang w:eastAsia="zh-CN"/>
        </w:rPr>
        <w:t>、响应报价</w:t>
      </w:r>
      <w:r>
        <w:rPr>
          <w:rFonts w:hint="eastAsia"/>
          <w:color w:val="auto"/>
          <w:sz w:val="24"/>
          <w:szCs w:val="24"/>
          <w:highlight w:val="none"/>
        </w:rPr>
        <w:t>及供应商须知前附表规定的其他应公布的信息</w:t>
      </w:r>
      <w:r>
        <w:rPr>
          <w:rFonts w:hint="eastAsia"/>
          <w:color w:val="auto"/>
          <w:sz w:val="24"/>
          <w:szCs w:val="24"/>
          <w:highlight w:val="none"/>
          <w:lang w:eastAsia="zh-CN"/>
        </w:rPr>
        <w:t>，</w:t>
      </w:r>
      <w:r>
        <w:rPr>
          <w:rFonts w:hint="eastAsia"/>
          <w:color w:val="auto"/>
          <w:sz w:val="24"/>
          <w:szCs w:val="24"/>
          <w:highlight w:val="none"/>
        </w:rPr>
        <w:t>并记录在案；</w:t>
      </w:r>
    </w:p>
    <w:p w14:paraId="6844D027">
      <w:pPr>
        <w:pStyle w:val="26"/>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供应商代表及相关工作人员等在响应文件开启记录上签字确认；</w:t>
      </w:r>
    </w:p>
    <w:p w14:paraId="32F2606E">
      <w:pPr>
        <w:pStyle w:val="26"/>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宣布有关注意事项；</w:t>
      </w:r>
    </w:p>
    <w:p w14:paraId="176A23E5">
      <w:pPr>
        <w:pStyle w:val="26"/>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开启会议结束。</w:t>
      </w:r>
    </w:p>
    <w:p w14:paraId="5DEFCA0D">
      <w:pPr>
        <w:pStyle w:val="26"/>
        <w:tabs>
          <w:tab w:val="left" w:pos="1031"/>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采购人未要求供应商参加开启会议的，开启程序由采购人在开启前确定。</w:t>
      </w:r>
    </w:p>
    <w:p w14:paraId="532747F6">
      <w:pPr>
        <w:pStyle w:val="4"/>
        <w:spacing w:before="0" w:after="0" w:line="360" w:lineRule="auto"/>
        <w:rPr>
          <w:rFonts w:cs="宋体"/>
          <w:color w:val="auto"/>
          <w:highlight w:val="none"/>
          <w:lang w:eastAsia="zh-CN"/>
        </w:rPr>
      </w:pPr>
      <w:bookmarkStart w:id="344" w:name="_Toc11358"/>
      <w:bookmarkStart w:id="345" w:name="_Toc6094"/>
      <w:bookmarkStart w:id="346" w:name="_Toc25131"/>
      <w:bookmarkStart w:id="347" w:name="_Toc14323"/>
      <w:bookmarkStart w:id="348" w:name="_Toc28178"/>
      <w:bookmarkStart w:id="349" w:name="_Toc4657"/>
      <w:bookmarkStart w:id="350" w:name="_Toc16351"/>
      <w:bookmarkStart w:id="351" w:name="_Toc5082"/>
      <w:r>
        <w:rPr>
          <w:rFonts w:hint="eastAsia" w:ascii="宋体" w:hAnsi="宋体" w:eastAsia="宋体" w:cs="宋体"/>
          <w:color w:val="auto"/>
          <w:sz w:val="24"/>
          <w:highlight w:val="none"/>
          <w:lang w:eastAsia="zh-CN"/>
        </w:rPr>
        <w:t>5.3 递交响应文件的供应商不足的情形</w:t>
      </w:r>
      <w:bookmarkEnd w:id="344"/>
      <w:bookmarkEnd w:id="345"/>
      <w:bookmarkEnd w:id="346"/>
      <w:bookmarkEnd w:id="347"/>
      <w:bookmarkEnd w:id="348"/>
      <w:bookmarkEnd w:id="349"/>
      <w:bookmarkEnd w:id="350"/>
      <w:bookmarkEnd w:id="351"/>
    </w:p>
    <w:p w14:paraId="25009025">
      <w:pPr>
        <w:pStyle w:val="26"/>
        <w:numPr>
          <w:ilvl w:val="255"/>
          <w:numId w:val="0"/>
        </w:numPr>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递交响应文件的供应商数量不足三家的，采购人终止询比并重新组织采购。</w:t>
      </w:r>
    </w:p>
    <w:p w14:paraId="21A6A4E0">
      <w:pPr>
        <w:pStyle w:val="3"/>
        <w:spacing w:before="0" w:after="0" w:line="360" w:lineRule="auto"/>
        <w:rPr>
          <w:rFonts w:ascii="宋体" w:hAnsi="宋体" w:eastAsia="宋体" w:cs="宋体"/>
          <w:color w:val="auto"/>
          <w:sz w:val="28"/>
          <w:szCs w:val="28"/>
          <w:highlight w:val="none"/>
          <w:lang w:eastAsia="zh-CN"/>
        </w:rPr>
      </w:pPr>
      <w:bookmarkStart w:id="352" w:name="_Toc7375"/>
      <w:bookmarkStart w:id="353" w:name="_Toc19741"/>
      <w:bookmarkStart w:id="354" w:name="_Toc18132"/>
      <w:bookmarkStart w:id="355" w:name="_Toc31405"/>
      <w:bookmarkStart w:id="356" w:name="_Toc25985"/>
      <w:bookmarkStart w:id="357" w:name="_Toc32388"/>
      <w:bookmarkStart w:id="358" w:name="_Toc13896"/>
      <w:bookmarkStart w:id="359" w:name="_Toc10339"/>
      <w:r>
        <w:rPr>
          <w:rFonts w:hint="eastAsia" w:ascii="宋体" w:hAnsi="宋体" w:eastAsia="宋体" w:cs="宋体"/>
          <w:color w:val="auto"/>
          <w:sz w:val="28"/>
          <w:szCs w:val="28"/>
          <w:highlight w:val="none"/>
          <w:lang w:eastAsia="zh-CN"/>
        </w:rPr>
        <w:t>6 评审</w:t>
      </w:r>
      <w:bookmarkEnd w:id="352"/>
      <w:bookmarkEnd w:id="353"/>
      <w:bookmarkEnd w:id="354"/>
      <w:bookmarkEnd w:id="355"/>
      <w:bookmarkEnd w:id="356"/>
      <w:bookmarkEnd w:id="357"/>
      <w:bookmarkEnd w:id="358"/>
      <w:bookmarkEnd w:id="359"/>
    </w:p>
    <w:p w14:paraId="110FD927">
      <w:pPr>
        <w:pStyle w:val="4"/>
        <w:spacing w:before="0" w:after="0" w:line="360" w:lineRule="auto"/>
        <w:rPr>
          <w:rFonts w:ascii="宋体" w:hAnsi="宋体" w:eastAsia="宋体" w:cs="宋体"/>
          <w:color w:val="auto"/>
          <w:sz w:val="24"/>
          <w:highlight w:val="none"/>
          <w:lang w:eastAsia="zh-CN"/>
        </w:rPr>
      </w:pPr>
      <w:bookmarkStart w:id="360" w:name="_Toc6848"/>
      <w:bookmarkStart w:id="361" w:name="_Toc6469"/>
      <w:bookmarkStart w:id="362" w:name="_Toc25023"/>
      <w:bookmarkStart w:id="363" w:name="_Toc4699"/>
      <w:bookmarkStart w:id="364" w:name="_Toc8875"/>
      <w:bookmarkStart w:id="365" w:name="_Toc25039"/>
      <w:bookmarkStart w:id="366" w:name="_Toc25765"/>
      <w:bookmarkStart w:id="367" w:name="_Toc20445"/>
      <w:r>
        <w:rPr>
          <w:rFonts w:hint="eastAsia" w:ascii="宋体" w:hAnsi="宋体" w:eastAsia="宋体" w:cs="宋体"/>
          <w:color w:val="auto"/>
          <w:sz w:val="24"/>
          <w:highlight w:val="none"/>
          <w:lang w:eastAsia="zh-CN"/>
        </w:rPr>
        <w:t>6.1 评审小组</w:t>
      </w:r>
      <w:bookmarkEnd w:id="360"/>
      <w:bookmarkEnd w:id="361"/>
      <w:bookmarkEnd w:id="362"/>
      <w:bookmarkEnd w:id="363"/>
      <w:bookmarkEnd w:id="364"/>
      <w:bookmarkEnd w:id="365"/>
      <w:bookmarkEnd w:id="366"/>
      <w:bookmarkEnd w:id="367"/>
    </w:p>
    <w:p w14:paraId="280A745A">
      <w:pPr>
        <w:pStyle w:val="26"/>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6.1.1 </w:t>
      </w:r>
      <w:r>
        <w:rPr>
          <w:rFonts w:hint="eastAsia"/>
          <w:color w:val="auto"/>
          <w:sz w:val="24"/>
          <w:szCs w:val="24"/>
          <w:highlight w:val="none"/>
          <w:lang w:eastAsia="zh-CN"/>
        </w:rPr>
        <w:t>评审由采购人组建的评审小组负责。</w:t>
      </w:r>
    </w:p>
    <w:p w14:paraId="341E699A">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6.1.2 </w:t>
      </w:r>
      <w:r>
        <w:rPr>
          <w:rFonts w:hint="eastAsia"/>
          <w:color w:val="auto"/>
          <w:sz w:val="24"/>
          <w:szCs w:val="24"/>
          <w:highlight w:val="none"/>
          <w:lang w:eastAsia="zh-CN"/>
        </w:rPr>
        <w:t>评审</w:t>
      </w:r>
      <w:r>
        <w:rPr>
          <w:rFonts w:hint="eastAsia"/>
          <w:color w:val="auto"/>
          <w:sz w:val="24"/>
          <w:szCs w:val="24"/>
          <w:highlight w:val="none"/>
        </w:rPr>
        <w:t>小组成员有下列情形之一的</w:t>
      </w:r>
      <w:r>
        <w:rPr>
          <w:rFonts w:hint="eastAsia"/>
          <w:color w:val="auto"/>
          <w:sz w:val="24"/>
          <w:szCs w:val="24"/>
          <w:highlight w:val="none"/>
          <w:lang w:eastAsia="zh-CN"/>
        </w:rPr>
        <w:t>，</w:t>
      </w:r>
      <w:r>
        <w:rPr>
          <w:rFonts w:hint="eastAsia"/>
          <w:color w:val="auto"/>
          <w:sz w:val="24"/>
          <w:szCs w:val="24"/>
          <w:highlight w:val="none"/>
        </w:rPr>
        <w:t>应当回避：</w:t>
      </w:r>
    </w:p>
    <w:p w14:paraId="0DC608AC">
      <w:pPr>
        <w:pStyle w:val="26"/>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供应商主要负责人或供应商主要负责人的近亲属；</w:t>
      </w:r>
    </w:p>
    <w:p w14:paraId="01476C28">
      <w:pPr>
        <w:pStyle w:val="26"/>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与供应商有经济利益关系或其他利害关系</w:t>
      </w:r>
      <w:r>
        <w:rPr>
          <w:rFonts w:hint="eastAsia"/>
          <w:color w:val="auto"/>
          <w:sz w:val="24"/>
          <w:szCs w:val="24"/>
          <w:highlight w:val="none"/>
          <w:lang w:eastAsia="zh-CN"/>
        </w:rPr>
        <w:t>，</w:t>
      </w:r>
      <w:r>
        <w:rPr>
          <w:rFonts w:hint="eastAsia"/>
          <w:color w:val="auto"/>
          <w:sz w:val="24"/>
          <w:szCs w:val="24"/>
          <w:highlight w:val="none"/>
        </w:rPr>
        <w:t>可能影响公正评审的。</w:t>
      </w:r>
    </w:p>
    <w:p w14:paraId="2C0CDA74">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6.1.3 </w:t>
      </w:r>
      <w:r>
        <w:rPr>
          <w:rFonts w:hint="eastAsia"/>
          <w:color w:val="auto"/>
          <w:sz w:val="24"/>
          <w:szCs w:val="24"/>
          <w:highlight w:val="none"/>
          <w:lang w:eastAsia="zh-CN"/>
        </w:rPr>
        <w:t>评审</w:t>
      </w:r>
      <w:r>
        <w:rPr>
          <w:rFonts w:hint="eastAsia"/>
          <w:color w:val="auto"/>
          <w:sz w:val="24"/>
          <w:szCs w:val="24"/>
          <w:highlight w:val="none"/>
        </w:rPr>
        <w:t>小组组建后</w:t>
      </w:r>
      <w:r>
        <w:rPr>
          <w:rFonts w:hint="eastAsia"/>
          <w:color w:val="auto"/>
          <w:sz w:val="24"/>
          <w:szCs w:val="24"/>
          <w:highlight w:val="none"/>
          <w:lang w:eastAsia="zh-CN"/>
        </w:rPr>
        <w:t>，评审</w:t>
      </w:r>
      <w:r>
        <w:rPr>
          <w:rFonts w:hint="eastAsia"/>
          <w:color w:val="auto"/>
          <w:sz w:val="24"/>
          <w:szCs w:val="24"/>
          <w:highlight w:val="none"/>
        </w:rPr>
        <w:t>小组成员共同推选或由采购人指定</w:t>
      </w:r>
      <w:r>
        <w:rPr>
          <w:rFonts w:hint="eastAsia"/>
          <w:color w:val="auto"/>
          <w:sz w:val="24"/>
          <w:szCs w:val="24"/>
          <w:highlight w:val="none"/>
          <w:lang w:eastAsia="zh-CN"/>
        </w:rPr>
        <w:t>评审</w:t>
      </w:r>
      <w:r>
        <w:rPr>
          <w:rFonts w:hint="eastAsia"/>
          <w:color w:val="auto"/>
          <w:sz w:val="24"/>
          <w:szCs w:val="24"/>
          <w:highlight w:val="none"/>
        </w:rPr>
        <w:t>小组组长</w:t>
      </w:r>
      <w:r>
        <w:rPr>
          <w:rFonts w:hint="eastAsia"/>
          <w:color w:val="auto"/>
          <w:sz w:val="24"/>
          <w:szCs w:val="24"/>
          <w:highlight w:val="none"/>
          <w:lang w:eastAsia="zh-CN"/>
        </w:rPr>
        <w:t>，评审</w:t>
      </w:r>
      <w:r>
        <w:rPr>
          <w:rFonts w:hint="eastAsia"/>
          <w:color w:val="auto"/>
          <w:sz w:val="24"/>
          <w:szCs w:val="24"/>
          <w:highlight w:val="none"/>
        </w:rPr>
        <w:t>小组组长负责组织评审工作。</w:t>
      </w:r>
    </w:p>
    <w:p w14:paraId="04255628">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6.1.4 </w:t>
      </w:r>
      <w:r>
        <w:rPr>
          <w:rFonts w:hint="eastAsia"/>
          <w:color w:val="auto"/>
          <w:sz w:val="24"/>
          <w:szCs w:val="24"/>
          <w:highlight w:val="none"/>
        </w:rPr>
        <w:t>在评审过程中</w:t>
      </w:r>
      <w:r>
        <w:rPr>
          <w:rFonts w:hint="eastAsia"/>
          <w:color w:val="auto"/>
          <w:sz w:val="24"/>
          <w:szCs w:val="24"/>
          <w:highlight w:val="none"/>
          <w:lang w:eastAsia="zh-CN"/>
        </w:rPr>
        <w:t>，评审</w:t>
      </w:r>
      <w:r>
        <w:rPr>
          <w:rFonts w:hint="eastAsia"/>
          <w:color w:val="auto"/>
          <w:sz w:val="24"/>
          <w:szCs w:val="24"/>
          <w:highlight w:val="none"/>
        </w:rPr>
        <w:t>小组成员对需要共同认定的事项存在争议的</w:t>
      </w:r>
      <w:r>
        <w:rPr>
          <w:rFonts w:hint="eastAsia"/>
          <w:color w:val="auto"/>
          <w:sz w:val="24"/>
          <w:szCs w:val="24"/>
          <w:highlight w:val="none"/>
          <w:lang w:eastAsia="zh-CN"/>
        </w:rPr>
        <w:t>，</w:t>
      </w:r>
      <w:r>
        <w:rPr>
          <w:rFonts w:hint="eastAsia"/>
          <w:color w:val="auto"/>
          <w:sz w:val="24"/>
          <w:szCs w:val="24"/>
          <w:highlight w:val="none"/>
        </w:rPr>
        <w:t>将按照少数服从多数的原则作出结论。持不同意见的</w:t>
      </w:r>
      <w:r>
        <w:rPr>
          <w:rFonts w:hint="eastAsia"/>
          <w:color w:val="auto"/>
          <w:sz w:val="24"/>
          <w:szCs w:val="24"/>
          <w:highlight w:val="none"/>
          <w:lang w:eastAsia="zh-CN"/>
        </w:rPr>
        <w:t>评审</w:t>
      </w:r>
      <w:r>
        <w:rPr>
          <w:rFonts w:hint="eastAsia"/>
          <w:color w:val="auto"/>
          <w:sz w:val="24"/>
          <w:szCs w:val="24"/>
          <w:highlight w:val="none"/>
        </w:rPr>
        <w:t>小组成员应当在评审报告上签署不同意见及理由</w:t>
      </w:r>
      <w:r>
        <w:rPr>
          <w:rFonts w:hint="eastAsia"/>
          <w:color w:val="auto"/>
          <w:sz w:val="24"/>
          <w:szCs w:val="24"/>
          <w:highlight w:val="none"/>
          <w:lang w:eastAsia="zh-CN"/>
        </w:rPr>
        <w:t>，</w:t>
      </w:r>
      <w:r>
        <w:rPr>
          <w:rFonts w:hint="eastAsia"/>
          <w:color w:val="auto"/>
          <w:sz w:val="24"/>
          <w:szCs w:val="24"/>
          <w:highlight w:val="none"/>
        </w:rPr>
        <w:t>否则视为同意评审报告。</w:t>
      </w:r>
    </w:p>
    <w:p w14:paraId="2766FC7C">
      <w:pPr>
        <w:pStyle w:val="4"/>
        <w:spacing w:before="0" w:after="0" w:line="360" w:lineRule="auto"/>
        <w:rPr>
          <w:rFonts w:ascii="宋体" w:hAnsi="宋体" w:eastAsia="宋体" w:cs="宋体"/>
          <w:color w:val="auto"/>
          <w:sz w:val="24"/>
          <w:highlight w:val="none"/>
          <w:lang w:eastAsia="zh-CN"/>
        </w:rPr>
      </w:pPr>
      <w:bookmarkStart w:id="368" w:name="_Toc26482"/>
      <w:bookmarkStart w:id="369" w:name="_Toc15989"/>
      <w:bookmarkStart w:id="370" w:name="_Toc2384"/>
      <w:bookmarkStart w:id="371" w:name="_Toc10438"/>
      <w:bookmarkStart w:id="372" w:name="_Toc18626"/>
      <w:bookmarkStart w:id="373" w:name="_Toc15924"/>
      <w:bookmarkStart w:id="374" w:name="_Toc9185"/>
      <w:bookmarkStart w:id="375" w:name="_Toc23363"/>
      <w:r>
        <w:rPr>
          <w:rFonts w:hint="eastAsia" w:ascii="宋体" w:hAnsi="宋体" w:eastAsia="宋体" w:cs="宋体"/>
          <w:color w:val="auto"/>
          <w:sz w:val="24"/>
          <w:highlight w:val="none"/>
          <w:lang w:eastAsia="zh-CN"/>
        </w:rPr>
        <w:t>6.2 评审</w:t>
      </w:r>
      <w:bookmarkEnd w:id="368"/>
      <w:bookmarkEnd w:id="369"/>
      <w:bookmarkEnd w:id="370"/>
      <w:bookmarkEnd w:id="371"/>
      <w:bookmarkEnd w:id="372"/>
      <w:bookmarkEnd w:id="373"/>
      <w:bookmarkEnd w:id="374"/>
      <w:bookmarkEnd w:id="375"/>
    </w:p>
    <w:p w14:paraId="34F0E8DE">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6.2.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lang w:eastAsia="zh-CN"/>
        </w:rPr>
        <w:t>评审</w:t>
      </w:r>
      <w:r>
        <w:rPr>
          <w:rFonts w:hint="eastAsia"/>
          <w:color w:val="auto"/>
          <w:sz w:val="24"/>
          <w:szCs w:val="24"/>
          <w:highlight w:val="none"/>
        </w:rPr>
        <w:t>小组按照第三章</w:t>
      </w:r>
      <w:r>
        <w:rPr>
          <w:rFonts w:hint="eastAsia"/>
          <w:color w:val="auto"/>
          <w:sz w:val="24"/>
          <w:szCs w:val="24"/>
          <w:highlight w:val="none"/>
          <w:lang w:val="zh-CN" w:eastAsia="zh-CN" w:bidi="zh-CN"/>
        </w:rPr>
        <w:t>“评审</w:t>
      </w:r>
      <w:r>
        <w:rPr>
          <w:rFonts w:hint="eastAsia"/>
          <w:color w:val="auto"/>
          <w:sz w:val="24"/>
          <w:szCs w:val="24"/>
          <w:highlight w:val="none"/>
        </w:rPr>
        <w:t>办法”规定的评审标准和程序对响应文件进行评审</w:t>
      </w:r>
      <w:r>
        <w:rPr>
          <w:rFonts w:hint="eastAsia"/>
          <w:color w:val="auto"/>
          <w:sz w:val="24"/>
          <w:szCs w:val="24"/>
          <w:highlight w:val="none"/>
          <w:lang w:eastAsia="zh-CN"/>
        </w:rPr>
        <w:t>和比较</w:t>
      </w:r>
      <w:r>
        <w:rPr>
          <w:rFonts w:hint="eastAsia"/>
          <w:color w:val="auto"/>
          <w:sz w:val="24"/>
          <w:szCs w:val="24"/>
          <w:highlight w:val="none"/>
        </w:rPr>
        <w:t>。</w:t>
      </w:r>
    </w:p>
    <w:p w14:paraId="1922573E">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6.2.2 评审完成后，评审小组应当向采购人提交书面评审报告并推荐不少于3家候选成交供应商名单。</w:t>
      </w:r>
    </w:p>
    <w:p w14:paraId="5579A566">
      <w:pPr>
        <w:pStyle w:val="3"/>
        <w:spacing w:before="0" w:after="0" w:line="360" w:lineRule="auto"/>
        <w:rPr>
          <w:rFonts w:ascii="宋体" w:hAnsi="宋体" w:eastAsia="宋体" w:cs="宋体"/>
          <w:color w:val="auto"/>
          <w:sz w:val="28"/>
          <w:szCs w:val="28"/>
          <w:highlight w:val="none"/>
          <w:lang w:eastAsia="zh-CN"/>
        </w:rPr>
      </w:pPr>
      <w:bookmarkStart w:id="376" w:name="_Toc13889"/>
      <w:bookmarkStart w:id="377" w:name="_Toc16563"/>
      <w:bookmarkStart w:id="378" w:name="_Toc29767"/>
      <w:bookmarkStart w:id="379" w:name="_Toc32647"/>
      <w:bookmarkStart w:id="380" w:name="_Toc22194"/>
      <w:bookmarkStart w:id="381" w:name="_Toc21753"/>
      <w:bookmarkStart w:id="382" w:name="_Toc1132"/>
      <w:bookmarkStart w:id="383" w:name="_Toc22807"/>
      <w:r>
        <w:rPr>
          <w:rFonts w:hint="eastAsia" w:ascii="宋体" w:hAnsi="宋体" w:eastAsia="宋体" w:cs="宋体"/>
          <w:color w:val="auto"/>
          <w:sz w:val="28"/>
          <w:szCs w:val="28"/>
          <w:highlight w:val="none"/>
          <w:lang w:eastAsia="zh-CN"/>
        </w:rPr>
        <w:t>7 合同授予</w:t>
      </w:r>
      <w:bookmarkEnd w:id="376"/>
      <w:bookmarkEnd w:id="377"/>
      <w:bookmarkEnd w:id="378"/>
      <w:bookmarkEnd w:id="379"/>
      <w:bookmarkEnd w:id="380"/>
      <w:bookmarkEnd w:id="381"/>
      <w:bookmarkEnd w:id="382"/>
      <w:bookmarkEnd w:id="383"/>
    </w:p>
    <w:p w14:paraId="36CB2145">
      <w:pPr>
        <w:pStyle w:val="4"/>
        <w:spacing w:before="0" w:after="0" w:line="360" w:lineRule="auto"/>
        <w:rPr>
          <w:rFonts w:ascii="宋体" w:hAnsi="宋体" w:eastAsia="宋体" w:cs="宋体"/>
          <w:color w:val="auto"/>
          <w:sz w:val="24"/>
          <w:highlight w:val="none"/>
          <w:lang w:eastAsia="zh-CN"/>
        </w:rPr>
      </w:pPr>
      <w:bookmarkStart w:id="384" w:name="_Toc27342"/>
      <w:bookmarkStart w:id="385" w:name="_Toc11515"/>
      <w:bookmarkStart w:id="386" w:name="_Toc27938"/>
      <w:bookmarkStart w:id="387" w:name="_Toc12998"/>
      <w:bookmarkStart w:id="388" w:name="_Toc24777"/>
      <w:bookmarkStart w:id="389" w:name="_Toc4462"/>
      <w:bookmarkStart w:id="390" w:name="_Toc12908"/>
      <w:bookmarkStart w:id="391" w:name="_Toc22909"/>
      <w:r>
        <w:rPr>
          <w:rFonts w:hint="eastAsia" w:ascii="宋体" w:hAnsi="宋体" w:eastAsia="宋体" w:cs="宋体"/>
          <w:color w:val="auto"/>
          <w:sz w:val="24"/>
          <w:highlight w:val="none"/>
          <w:lang w:eastAsia="zh-CN"/>
        </w:rPr>
        <w:t>7.1 候选成交供应商履约能力核查</w:t>
      </w:r>
      <w:bookmarkEnd w:id="384"/>
      <w:bookmarkEnd w:id="385"/>
      <w:r>
        <w:rPr>
          <w:rFonts w:hint="eastAsia" w:ascii="宋体" w:hAnsi="宋体" w:eastAsia="宋体" w:cs="宋体"/>
          <w:color w:val="auto"/>
          <w:sz w:val="24"/>
          <w:highlight w:val="none"/>
          <w:lang w:eastAsia="zh-CN"/>
        </w:rPr>
        <w:t>（如有）</w:t>
      </w:r>
      <w:bookmarkEnd w:id="386"/>
      <w:bookmarkEnd w:id="387"/>
      <w:bookmarkEnd w:id="388"/>
      <w:bookmarkEnd w:id="389"/>
      <w:bookmarkEnd w:id="390"/>
      <w:bookmarkEnd w:id="391"/>
    </w:p>
    <w:p w14:paraId="29C822BE">
      <w:pPr>
        <w:pStyle w:val="26"/>
        <w:spacing w:line="360" w:lineRule="auto"/>
        <w:ind w:firstLine="480" w:firstLineChars="200"/>
        <w:rPr>
          <w:color w:val="auto"/>
          <w:sz w:val="24"/>
          <w:szCs w:val="24"/>
          <w:highlight w:val="none"/>
          <w:lang w:eastAsia="zh-CN"/>
        </w:rPr>
      </w:pPr>
      <w:r>
        <w:rPr>
          <w:rFonts w:hint="eastAsia"/>
          <w:color w:val="auto"/>
          <w:sz w:val="24"/>
          <w:szCs w:val="24"/>
          <w:highlight w:val="none"/>
        </w:rPr>
        <w:t>采购人可对候选成交供应商的相关证明材料原件进行核验或组织现场考察</w:t>
      </w:r>
      <w:r>
        <w:rPr>
          <w:rFonts w:hint="eastAsia"/>
          <w:color w:val="auto"/>
          <w:sz w:val="24"/>
          <w:szCs w:val="24"/>
          <w:highlight w:val="none"/>
          <w:lang w:eastAsia="zh-CN"/>
        </w:rPr>
        <w:t>，</w:t>
      </w:r>
      <w:r>
        <w:rPr>
          <w:rFonts w:hint="eastAsia"/>
          <w:color w:val="auto"/>
          <w:sz w:val="24"/>
          <w:szCs w:val="24"/>
          <w:highlight w:val="none"/>
        </w:rPr>
        <w:t>以确认候选成交供应商的生产经营、财务等实际状况与响应文件是否一致以及是否存在其他可能影响供应商履约能力的情况。核查结果将作为采购人选择确定成交供应商的依据之一</w:t>
      </w:r>
      <w:r>
        <w:rPr>
          <w:rFonts w:hint="eastAsia"/>
          <w:color w:val="auto"/>
          <w:sz w:val="24"/>
          <w:szCs w:val="24"/>
          <w:highlight w:val="none"/>
          <w:lang w:eastAsia="zh-CN"/>
        </w:rPr>
        <w:t>。</w:t>
      </w:r>
    </w:p>
    <w:p w14:paraId="7DE9A238">
      <w:pPr>
        <w:pStyle w:val="4"/>
        <w:spacing w:before="0" w:after="0" w:line="360" w:lineRule="auto"/>
        <w:rPr>
          <w:rFonts w:ascii="宋体" w:hAnsi="宋体" w:eastAsia="宋体" w:cs="宋体"/>
          <w:color w:val="auto"/>
          <w:sz w:val="24"/>
          <w:highlight w:val="none"/>
          <w:lang w:eastAsia="zh-CN"/>
        </w:rPr>
      </w:pPr>
      <w:bookmarkStart w:id="392" w:name="_Toc8207"/>
      <w:bookmarkStart w:id="393" w:name="_Toc16984"/>
      <w:bookmarkStart w:id="394" w:name="_Toc15097"/>
      <w:bookmarkStart w:id="395" w:name="_Toc1083"/>
      <w:bookmarkStart w:id="396" w:name="_Toc12178"/>
      <w:bookmarkStart w:id="397" w:name="_Toc31054"/>
      <w:bookmarkStart w:id="398" w:name="_Toc30173"/>
      <w:bookmarkStart w:id="399" w:name="_Toc23497"/>
      <w:r>
        <w:rPr>
          <w:rFonts w:hint="eastAsia" w:ascii="宋体" w:hAnsi="宋体" w:eastAsia="宋体" w:cs="宋体"/>
          <w:color w:val="auto"/>
          <w:sz w:val="24"/>
          <w:highlight w:val="none"/>
          <w:lang w:eastAsia="zh-CN"/>
        </w:rPr>
        <w:t>7.2 确定成交供应商</w:t>
      </w:r>
      <w:bookmarkEnd w:id="392"/>
      <w:bookmarkEnd w:id="393"/>
      <w:bookmarkEnd w:id="394"/>
      <w:bookmarkEnd w:id="395"/>
      <w:bookmarkEnd w:id="396"/>
      <w:bookmarkEnd w:id="397"/>
      <w:bookmarkEnd w:id="398"/>
      <w:bookmarkEnd w:id="399"/>
    </w:p>
    <w:p w14:paraId="07013E53">
      <w:pPr>
        <w:pStyle w:val="26"/>
        <w:spacing w:line="360" w:lineRule="auto"/>
        <w:ind w:firstLine="480" w:firstLineChars="200"/>
        <w:rPr>
          <w:color w:val="auto"/>
          <w:sz w:val="24"/>
          <w:szCs w:val="24"/>
          <w:highlight w:val="none"/>
        </w:rPr>
      </w:pPr>
      <w:r>
        <w:rPr>
          <w:rFonts w:hint="eastAsia"/>
          <w:color w:val="auto"/>
          <w:sz w:val="24"/>
          <w:szCs w:val="24"/>
          <w:highlight w:val="none"/>
        </w:rPr>
        <w:t>采购人应当确定评审</w:t>
      </w:r>
      <w:r>
        <w:rPr>
          <w:rFonts w:hint="eastAsia"/>
          <w:color w:val="auto"/>
          <w:sz w:val="24"/>
          <w:szCs w:val="24"/>
          <w:highlight w:val="none"/>
          <w:lang w:val="en-US" w:eastAsia="zh-CN"/>
        </w:rPr>
        <w:t>报告</w:t>
      </w:r>
      <w:r>
        <w:rPr>
          <w:rFonts w:hint="eastAsia"/>
          <w:color w:val="auto"/>
          <w:sz w:val="24"/>
          <w:szCs w:val="24"/>
          <w:highlight w:val="none"/>
        </w:rPr>
        <w:t>推荐排名第一的候选成交供应商为成交供应商。排名第一的候选成交供应商放弃成交、不能履行合同，或采购文件规定应当提交</w:t>
      </w:r>
      <w:r>
        <w:rPr>
          <w:rFonts w:hint="eastAsia"/>
          <w:color w:val="auto"/>
          <w:sz w:val="24"/>
          <w:szCs w:val="24"/>
          <w:highlight w:val="none"/>
          <w:lang w:val="en-US" w:eastAsia="zh-CN"/>
        </w:rPr>
        <w:t>履约</w:t>
      </w:r>
      <w:r>
        <w:rPr>
          <w:rFonts w:hint="eastAsia"/>
          <w:color w:val="auto"/>
          <w:sz w:val="24"/>
          <w:szCs w:val="24"/>
          <w:highlight w:val="none"/>
        </w:rPr>
        <w:t>保证金而在规定的期限内未能提交的，或响应文件中提供虚假材料的，采购人可以确定排名第二的候选成交供应商为成交供应商或重新采购。排名第二的候选成交供应商因前</w:t>
      </w:r>
      <w:r>
        <w:rPr>
          <w:rFonts w:hint="eastAsia"/>
          <w:color w:val="auto"/>
          <w:sz w:val="24"/>
          <w:szCs w:val="24"/>
          <w:highlight w:val="none"/>
          <w:lang w:val="en-US" w:eastAsia="zh-CN"/>
        </w:rPr>
        <w:t>述</w:t>
      </w:r>
      <w:r>
        <w:rPr>
          <w:rFonts w:hint="eastAsia"/>
          <w:color w:val="auto"/>
          <w:sz w:val="24"/>
          <w:szCs w:val="24"/>
          <w:highlight w:val="none"/>
        </w:rPr>
        <w:t>同样原因不能签订合同的，采购人可以确定排名第三的候选成交供应商为成交供应商或重新采购。</w:t>
      </w:r>
    </w:p>
    <w:p w14:paraId="55C0B2EB">
      <w:pPr>
        <w:pStyle w:val="4"/>
        <w:spacing w:before="0" w:after="0" w:line="360" w:lineRule="auto"/>
        <w:rPr>
          <w:rFonts w:ascii="宋体" w:hAnsi="宋体" w:eastAsia="宋体" w:cs="宋体"/>
          <w:color w:val="auto"/>
          <w:sz w:val="24"/>
          <w:highlight w:val="none"/>
          <w:lang w:eastAsia="zh-CN"/>
        </w:rPr>
      </w:pPr>
      <w:bookmarkStart w:id="400" w:name="_Toc31624"/>
      <w:bookmarkStart w:id="401" w:name="_Toc24060"/>
      <w:bookmarkStart w:id="402" w:name="_Toc28729"/>
      <w:bookmarkStart w:id="403" w:name="_Toc20189"/>
      <w:bookmarkStart w:id="404" w:name="_Toc10952"/>
      <w:bookmarkStart w:id="405" w:name="_Toc17634"/>
      <w:bookmarkStart w:id="406" w:name="_Toc21253"/>
      <w:bookmarkStart w:id="407" w:name="_Toc26370"/>
      <w:r>
        <w:rPr>
          <w:rFonts w:hint="eastAsia" w:ascii="宋体" w:hAnsi="宋体" w:eastAsia="宋体" w:cs="宋体"/>
          <w:color w:val="auto"/>
          <w:sz w:val="24"/>
          <w:highlight w:val="none"/>
          <w:lang w:eastAsia="zh-CN"/>
        </w:rPr>
        <w:t>7.3 发布成交结果公告</w:t>
      </w:r>
      <w:bookmarkEnd w:id="400"/>
      <w:bookmarkEnd w:id="401"/>
      <w:bookmarkEnd w:id="402"/>
      <w:bookmarkEnd w:id="403"/>
      <w:bookmarkEnd w:id="404"/>
      <w:bookmarkEnd w:id="405"/>
      <w:bookmarkEnd w:id="406"/>
      <w:bookmarkEnd w:id="407"/>
    </w:p>
    <w:p w14:paraId="5C9CC71F">
      <w:pPr>
        <w:pStyle w:val="26"/>
        <w:spacing w:line="360" w:lineRule="auto"/>
        <w:ind w:firstLine="480" w:firstLineChars="200"/>
        <w:rPr>
          <w:color w:val="auto"/>
          <w:sz w:val="24"/>
          <w:szCs w:val="24"/>
          <w:highlight w:val="none"/>
          <w:lang w:eastAsia="zh-CN"/>
        </w:rPr>
      </w:pPr>
      <w:r>
        <w:rPr>
          <w:rFonts w:hint="eastAsia"/>
          <w:color w:val="auto"/>
          <w:sz w:val="24"/>
          <w:szCs w:val="24"/>
          <w:highlight w:val="none"/>
        </w:rPr>
        <w:t>成交供应商确定后</w:t>
      </w:r>
      <w:r>
        <w:rPr>
          <w:rFonts w:hint="eastAsia"/>
          <w:color w:val="auto"/>
          <w:sz w:val="24"/>
          <w:szCs w:val="24"/>
          <w:highlight w:val="none"/>
          <w:lang w:eastAsia="zh-CN"/>
        </w:rPr>
        <w:t>，采</w:t>
      </w:r>
      <w:r>
        <w:rPr>
          <w:rFonts w:hint="eastAsia"/>
          <w:color w:val="auto"/>
          <w:sz w:val="24"/>
          <w:szCs w:val="24"/>
          <w:highlight w:val="none"/>
        </w:rPr>
        <w:t>购人将在供应商须知前附表规定的公告媒介发布成交</w:t>
      </w:r>
      <w:r>
        <w:rPr>
          <w:rFonts w:hint="eastAsia"/>
          <w:color w:val="auto"/>
          <w:sz w:val="24"/>
          <w:szCs w:val="24"/>
          <w:highlight w:val="none"/>
          <w:lang w:val="en-US" w:eastAsia="zh-CN"/>
        </w:rPr>
        <w:t>结果</w:t>
      </w:r>
      <w:r>
        <w:rPr>
          <w:rFonts w:hint="eastAsia"/>
          <w:color w:val="auto"/>
          <w:sz w:val="24"/>
          <w:szCs w:val="24"/>
          <w:highlight w:val="none"/>
        </w:rPr>
        <w:t>公告</w:t>
      </w:r>
      <w:r>
        <w:rPr>
          <w:rFonts w:hint="eastAsia"/>
          <w:color w:val="auto"/>
          <w:sz w:val="24"/>
          <w:szCs w:val="24"/>
          <w:highlight w:val="none"/>
          <w:lang w:eastAsia="zh-CN"/>
        </w:rPr>
        <w:t>，</w:t>
      </w:r>
      <w:r>
        <w:rPr>
          <w:rFonts w:hint="eastAsia"/>
          <w:color w:val="auto"/>
          <w:sz w:val="24"/>
          <w:szCs w:val="24"/>
          <w:highlight w:val="none"/>
        </w:rPr>
        <w:t>公告信息</w:t>
      </w:r>
      <w:r>
        <w:rPr>
          <w:rFonts w:hint="eastAsia"/>
          <w:color w:val="auto"/>
          <w:sz w:val="24"/>
          <w:szCs w:val="24"/>
          <w:highlight w:val="none"/>
          <w:lang w:val="en-US" w:eastAsia="zh-CN"/>
        </w:rPr>
        <w:t>一般</w:t>
      </w:r>
      <w:r>
        <w:rPr>
          <w:rFonts w:hint="eastAsia"/>
          <w:color w:val="auto"/>
          <w:sz w:val="24"/>
          <w:szCs w:val="24"/>
          <w:highlight w:val="none"/>
        </w:rPr>
        <w:t>包括</w:t>
      </w:r>
      <w:r>
        <w:rPr>
          <w:rFonts w:hint="eastAsia"/>
          <w:color w:val="auto"/>
          <w:sz w:val="24"/>
          <w:szCs w:val="24"/>
          <w:highlight w:val="none"/>
          <w:lang w:eastAsia="zh-CN"/>
        </w:rPr>
        <w:t>：</w:t>
      </w:r>
    </w:p>
    <w:p w14:paraId="058FE3BB">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（1）采购人和采购代理机构的名称、地址、联系方式；</w:t>
      </w:r>
    </w:p>
    <w:p w14:paraId="7C202CE2">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（2）项目名称和项目编号；</w:t>
      </w:r>
    </w:p>
    <w:p w14:paraId="7966E3E4">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（3）成交供应商名称、响应价格或成交份额及工期/交货期/服务期限；</w:t>
      </w:r>
    </w:p>
    <w:p w14:paraId="7B41A387">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（4）主要成交标的的名称、规格型号、数量、单价和服务要求等；</w:t>
      </w:r>
    </w:p>
    <w:p w14:paraId="202B5C12">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（5）供应商须知前附表规定的其他内容。</w:t>
      </w:r>
    </w:p>
    <w:p w14:paraId="3A77D2EA">
      <w:pPr>
        <w:pStyle w:val="4"/>
        <w:spacing w:before="0" w:after="0" w:line="360" w:lineRule="auto"/>
        <w:rPr>
          <w:rFonts w:ascii="宋体" w:hAnsi="宋体" w:eastAsia="宋体" w:cs="宋体"/>
          <w:color w:val="auto"/>
          <w:sz w:val="24"/>
          <w:highlight w:val="none"/>
          <w:lang w:eastAsia="zh-CN"/>
        </w:rPr>
      </w:pPr>
      <w:bookmarkStart w:id="408" w:name="_Toc22984"/>
      <w:bookmarkStart w:id="409" w:name="_Toc31342"/>
      <w:bookmarkStart w:id="410" w:name="_Toc18844"/>
      <w:bookmarkStart w:id="411" w:name="_Toc13892"/>
      <w:bookmarkStart w:id="412" w:name="_Toc2791"/>
      <w:bookmarkStart w:id="413" w:name="_Toc25225"/>
      <w:bookmarkStart w:id="414" w:name="_Toc32573"/>
      <w:r>
        <w:rPr>
          <w:rFonts w:hint="eastAsia" w:ascii="宋体" w:hAnsi="宋体" w:eastAsia="宋体" w:cs="宋体"/>
          <w:color w:val="auto"/>
          <w:sz w:val="24"/>
          <w:highlight w:val="none"/>
          <w:lang w:eastAsia="zh-CN"/>
        </w:rPr>
        <w:t>7.4 发出成交通知书</w:t>
      </w:r>
      <w:bookmarkEnd w:id="408"/>
      <w:bookmarkEnd w:id="409"/>
      <w:bookmarkEnd w:id="410"/>
      <w:bookmarkEnd w:id="411"/>
      <w:bookmarkEnd w:id="412"/>
      <w:bookmarkEnd w:id="413"/>
      <w:bookmarkEnd w:id="414"/>
    </w:p>
    <w:p w14:paraId="21E33393">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发布</w:t>
      </w:r>
      <w:r>
        <w:rPr>
          <w:rFonts w:hint="eastAsia"/>
          <w:color w:val="auto"/>
          <w:sz w:val="24"/>
          <w:szCs w:val="24"/>
          <w:highlight w:val="none"/>
        </w:rPr>
        <w:t>公</w:t>
      </w:r>
      <w:r>
        <w:rPr>
          <w:rFonts w:hint="eastAsia"/>
          <w:color w:val="auto"/>
          <w:sz w:val="24"/>
          <w:szCs w:val="24"/>
          <w:highlight w:val="none"/>
          <w:lang w:val="en-US" w:eastAsia="zh-CN"/>
        </w:rPr>
        <w:t>告的同时</w:t>
      </w:r>
      <w:r>
        <w:rPr>
          <w:rFonts w:hint="eastAsia"/>
          <w:color w:val="auto"/>
          <w:sz w:val="24"/>
          <w:szCs w:val="24"/>
          <w:highlight w:val="none"/>
          <w:lang w:eastAsia="zh-CN"/>
        </w:rPr>
        <w:t>，</w:t>
      </w:r>
      <w:r>
        <w:rPr>
          <w:rFonts w:hint="eastAsia"/>
          <w:color w:val="auto"/>
          <w:sz w:val="24"/>
          <w:szCs w:val="24"/>
          <w:highlight w:val="none"/>
        </w:rPr>
        <w:t>在本章第</w:t>
      </w:r>
      <w:r>
        <w:rPr>
          <w:rFonts w:hint="eastAsia"/>
          <w:color w:val="auto"/>
          <w:sz w:val="24"/>
          <w:szCs w:val="24"/>
          <w:highlight w:val="none"/>
          <w:lang w:val="en-US" w:eastAsia="zh-CN" w:bidi="en-US"/>
        </w:rPr>
        <w:t>3.</w:t>
      </w:r>
      <w:r>
        <w:rPr>
          <w:rFonts w:hint="eastAsia"/>
          <w:color w:val="auto"/>
          <w:sz w:val="24"/>
          <w:szCs w:val="24"/>
          <w:highlight w:val="none"/>
        </w:rPr>
        <w:t>3款规定的响应文件有效期内</w:t>
      </w:r>
      <w:r>
        <w:rPr>
          <w:rFonts w:hint="eastAsia"/>
          <w:color w:val="auto"/>
          <w:sz w:val="24"/>
          <w:szCs w:val="24"/>
          <w:highlight w:val="none"/>
          <w:lang w:eastAsia="zh-CN"/>
        </w:rPr>
        <w:t>，</w:t>
      </w:r>
      <w:r>
        <w:rPr>
          <w:rFonts w:hint="eastAsia"/>
          <w:color w:val="auto"/>
          <w:sz w:val="24"/>
          <w:szCs w:val="24"/>
          <w:highlight w:val="none"/>
        </w:rPr>
        <w:t>采购人</w:t>
      </w:r>
      <w:r>
        <w:rPr>
          <w:rFonts w:hint="eastAsia"/>
          <w:color w:val="auto"/>
          <w:sz w:val="24"/>
          <w:szCs w:val="24"/>
          <w:highlight w:val="none"/>
          <w:lang w:val="en-US" w:eastAsia="zh-CN"/>
        </w:rPr>
        <w:t>应</w:t>
      </w:r>
      <w:r>
        <w:rPr>
          <w:rFonts w:hint="eastAsia"/>
          <w:color w:val="auto"/>
          <w:sz w:val="24"/>
          <w:szCs w:val="24"/>
          <w:highlight w:val="none"/>
        </w:rPr>
        <w:t>以书面形式向成交供应商发出成交通知书。</w:t>
      </w:r>
    </w:p>
    <w:p w14:paraId="243E5CB4">
      <w:pPr>
        <w:pStyle w:val="4"/>
        <w:spacing w:before="0" w:after="0" w:line="360" w:lineRule="auto"/>
        <w:rPr>
          <w:rFonts w:ascii="宋体" w:hAnsi="宋体" w:eastAsia="宋体" w:cs="宋体"/>
          <w:color w:val="auto"/>
          <w:sz w:val="24"/>
          <w:highlight w:val="none"/>
          <w:lang w:eastAsia="zh-CN"/>
        </w:rPr>
      </w:pPr>
      <w:bookmarkStart w:id="415" w:name="_Toc26816"/>
      <w:bookmarkStart w:id="416" w:name="_Toc7628"/>
      <w:bookmarkStart w:id="417" w:name="_Toc2722"/>
      <w:bookmarkStart w:id="418" w:name="_Toc18547"/>
      <w:bookmarkStart w:id="419" w:name="_Toc26855"/>
      <w:bookmarkStart w:id="420" w:name="_Toc15345"/>
      <w:bookmarkStart w:id="421" w:name="_Toc2049"/>
      <w:bookmarkStart w:id="422" w:name="_Toc14303"/>
      <w:r>
        <w:rPr>
          <w:rFonts w:hint="eastAsia" w:ascii="宋体" w:hAnsi="宋体" w:eastAsia="宋体" w:cs="宋体"/>
          <w:color w:val="auto"/>
          <w:sz w:val="24"/>
          <w:highlight w:val="none"/>
          <w:lang w:eastAsia="zh-CN"/>
        </w:rPr>
        <w:t>7.5 履约保证金</w:t>
      </w:r>
      <w:bookmarkEnd w:id="415"/>
      <w:bookmarkEnd w:id="416"/>
      <w:bookmarkEnd w:id="417"/>
      <w:bookmarkEnd w:id="418"/>
      <w:bookmarkEnd w:id="419"/>
      <w:bookmarkEnd w:id="420"/>
      <w:bookmarkEnd w:id="421"/>
      <w:bookmarkEnd w:id="422"/>
    </w:p>
    <w:p w14:paraId="0777381E">
      <w:pPr>
        <w:pStyle w:val="26"/>
        <w:spacing w:line="360" w:lineRule="auto"/>
        <w:ind w:firstLine="480" w:firstLineChars="200"/>
        <w:rPr>
          <w:color w:val="auto"/>
          <w:sz w:val="24"/>
          <w:szCs w:val="24"/>
          <w:highlight w:val="none"/>
        </w:rPr>
      </w:pPr>
      <w:r>
        <w:rPr>
          <w:rFonts w:hint="eastAsia"/>
          <w:color w:val="auto"/>
          <w:sz w:val="24"/>
          <w:szCs w:val="24"/>
          <w:highlight w:val="none"/>
        </w:rPr>
        <w:t>供应商须知前附表规定递交履约保证金的</w:t>
      </w:r>
      <w:r>
        <w:rPr>
          <w:rFonts w:hint="eastAsia"/>
          <w:color w:val="auto"/>
          <w:sz w:val="24"/>
          <w:szCs w:val="24"/>
          <w:highlight w:val="none"/>
          <w:lang w:eastAsia="zh-CN"/>
        </w:rPr>
        <w:t>，</w:t>
      </w:r>
      <w:r>
        <w:rPr>
          <w:rFonts w:hint="eastAsia"/>
          <w:color w:val="auto"/>
          <w:sz w:val="24"/>
          <w:szCs w:val="24"/>
          <w:highlight w:val="none"/>
        </w:rPr>
        <w:t>成交供应商应按供应商须知前附表规定的</w:t>
      </w:r>
      <w:r>
        <w:rPr>
          <w:rFonts w:hint="eastAsia"/>
          <w:color w:val="auto"/>
          <w:sz w:val="24"/>
          <w:szCs w:val="24"/>
          <w:highlight w:val="none"/>
          <w:lang w:val="en-US" w:eastAsia="zh-CN"/>
        </w:rPr>
        <w:t>金额、</w:t>
      </w:r>
      <w:r>
        <w:rPr>
          <w:rFonts w:hint="eastAsia"/>
          <w:color w:val="auto"/>
          <w:sz w:val="24"/>
          <w:szCs w:val="24"/>
          <w:highlight w:val="none"/>
        </w:rPr>
        <w:t>形式、有效期限和递交时间向采购人递交履约保证金。</w:t>
      </w:r>
    </w:p>
    <w:p w14:paraId="03B07865">
      <w:pPr>
        <w:pStyle w:val="4"/>
        <w:spacing w:before="0" w:after="0" w:line="360" w:lineRule="auto"/>
        <w:rPr>
          <w:rFonts w:ascii="宋体" w:hAnsi="宋体" w:eastAsia="宋体" w:cs="宋体"/>
          <w:color w:val="auto"/>
          <w:sz w:val="24"/>
          <w:highlight w:val="none"/>
          <w:lang w:eastAsia="zh-CN"/>
        </w:rPr>
      </w:pPr>
      <w:bookmarkStart w:id="423" w:name="_Toc27586"/>
      <w:bookmarkStart w:id="424" w:name="_Toc4083"/>
      <w:bookmarkStart w:id="425" w:name="_Toc29942"/>
      <w:bookmarkStart w:id="426" w:name="_Toc15232"/>
      <w:bookmarkStart w:id="427" w:name="_Toc6358"/>
      <w:bookmarkStart w:id="428" w:name="_Toc22342"/>
      <w:bookmarkStart w:id="429" w:name="_Toc25132"/>
      <w:bookmarkStart w:id="430" w:name="_Toc21202"/>
      <w:r>
        <w:rPr>
          <w:rFonts w:hint="eastAsia" w:ascii="宋体" w:hAnsi="宋体" w:eastAsia="宋体" w:cs="宋体"/>
          <w:color w:val="auto"/>
          <w:sz w:val="24"/>
          <w:highlight w:val="none"/>
          <w:lang w:eastAsia="zh-CN"/>
        </w:rPr>
        <w:t>7.6 签订合同</w:t>
      </w:r>
      <w:bookmarkEnd w:id="423"/>
      <w:bookmarkEnd w:id="424"/>
      <w:bookmarkEnd w:id="425"/>
      <w:bookmarkEnd w:id="426"/>
      <w:bookmarkEnd w:id="427"/>
      <w:bookmarkEnd w:id="428"/>
      <w:bookmarkEnd w:id="429"/>
      <w:bookmarkEnd w:id="430"/>
    </w:p>
    <w:p w14:paraId="24077596">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7.6.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采购人和成交供应商应当在成交通知书规定的期限内</w:t>
      </w:r>
      <w:r>
        <w:rPr>
          <w:rFonts w:hint="eastAsia"/>
          <w:color w:val="auto"/>
          <w:sz w:val="24"/>
          <w:szCs w:val="24"/>
          <w:highlight w:val="none"/>
          <w:lang w:eastAsia="zh-CN"/>
        </w:rPr>
        <w:t>，</w:t>
      </w:r>
      <w:r>
        <w:rPr>
          <w:rFonts w:hint="eastAsia"/>
          <w:color w:val="auto"/>
          <w:sz w:val="24"/>
          <w:szCs w:val="24"/>
          <w:highlight w:val="none"/>
        </w:rPr>
        <w:t>根据采购文件和成交供应商的响应文件订立书面合同。成交供应商无正当理由拒绝签订合同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或者不按照采购文件要求递交履约保证金的</w:t>
      </w:r>
      <w:r>
        <w:rPr>
          <w:rFonts w:hint="eastAsia"/>
          <w:color w:val="auto"/>
          <w:sz w:val="24"/>
          <w:szCs w:val="24"/>
          <w:highlight w:val="none"/>
          <w:lang w:eastAsia="zh-CN"/>
        </w:rPr>
        <w:t>，</w:t>
      </w:r>
      <w:r>
        <w:rPr>
          <w:rFonts w:hint="eastAsia"/>
          <w:color w:val="auto"/>
          <w:sz w:val="24"/>
          <w:szCs w:val="24"/>
          <w:highlight w:val="none"/>
        </w:rPr>
        <w:t>采购人取消其成交资格</w:t>
      </w:r>
      <w:r>
        <w:rPr>
          <w:rFonts w:hint="eastAsia"/>
          <w:color w:val="auto"/>
          <w:sz w:val="24"/>
          <w:szCs w:val="24"/>
          <w:highlight w:val="none"/>
          <w:lang w:eastAsia="zh-CN"/>
        </w:rPr>
        <w:t>，</w:t>
      </w:r>
      <w:r>
        <w:rPr>
          <w:rFonts w:hint="eastAsia"/>
          <w:color w:val="auto"/>
          <w:sz w:val="24"/>
          <w:szCs w:val="24"/>
          <w:highlight w:val="none"/>
        </w:rPr>
        <w:t>其响应保证金不予退还</w:t>
      </w:r>
      <w:r>
        <w:rPr>
          <w:rFonts w:hint="eastAsia"/>
          <w:color w:val="auto"/>
          <w:sz w:val="24"/>
          <w:szCs w:val="24"/>
          <w:highlight w:val="none"/>
          <w:lang w:eastAsia="zh-CN"/>
        </w:rPr>
        <w:t>；</w:t>
      </w:r>
      <w:r>
        <w:rPr>
          <w:rFonts w:hint="eastAsia"/>
          <w:color w:val="auto"/>
          <w:sz w:val="24"/>
          <w:szCs w:val="24"/>
          <w:highlight w:val="none"/>
        </w:rPr>
        <w:t>给采购人造成的损失超过响应保证金数额的</w:t>
      </w:r>
      <w:r>
        <w:rPr>
          <w:rFonts w:hint="eastAsia"/>
          <w:color w:val="auto"/>
          <w:sz w:val="24"/>
          <w:szCs w:val="24"/>
          <w:highlight w:val="none"/>
          <w:lang w:eastAsia="zh-CN"/>
        </w:rPr>
        <w:t>，</w:t>
      </w:r>
      <w:r>
        <w:rPr>
          <w:rFonts w:hint="eastAsia"/>
          <w:color w:val="auto"/>
          <w:sz w:val="24"/>
          <w:szCs w:val="24"/>
          <w:highlight w:val="none"/>
        </w:rPr>
        <w:t>成交供应商还应当对超过部分予以赔偿。</w:t>
      </w:r>
    </w:p>
    <w:p w14:paraId="4D36CC7D">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7.6.2 </w:t>
      </w:r>
      <w:r>
        <w:rPr>
          <w:rFonts w:hint="eastAsia"/>
          <w:color w:val="auto"/>
          <w:sz w:val="24"/>
          <w:szCs w:val="24"/>
          <w:highlight w:val="none"/>
        </w:rPr>
        <w:t>联合体成交的</w:t>
      </w:r>
      <w:r>
        <w:rPr>
          <w:rFonts w:hint="eastAsia"/>
          <w:color w:val="auto"/>
          <w:sz w:val="24"/>
          <w:szCs w:val="24"/>
          <w:highlight w:val="none"/>
          <w:lang w:eastAsia="zh-CN"/>
        </w:rPr>
        <w:t>，</w:t>
      </w:r>
      <w:r>
        <w:rPr>
          <w:rFonts w:hint="eastAsia"/>
          <w:color w:val="auto"/>
          <w:sz w:val="24"/>
          <w:szCs w:val="24"/>
          <w:highlight w:val="none"/>
        </w:rPr>
        <w:t>联合体各方应当共同与采购人签订合同</w:t>
      </w:r>
      <w:r>
        <w:rPr>
          <w:rFonts w:hint="eastAsia"/>
          <w:color w:val="auto"/>
          <w:sz w:val="24"/>
          <w:szCs w:val="24"/>
          <w:highlight w:val="none"/>
          <w:lang w:eastAsia="zh-CN"/>
        </w:rPr>
        <w:t>，</w:t>
      </w:r>
      <w:r>
        <w:rPr>
          <w:rFonts w:hint="eastAsia"/>
          <w:color w:val="auto"/>
          <w:sz w:val="24"/>
          <w:szCs w:val="24"/>
          <w:highlight w:val="none"/>
        </w:rPr>
        <w:t>就成交项目向采购人承担连带责任。</w:t>
      </w:r>
    </w:p>
    <w:p w14:paraId="4A4FBED0">
      <w:pPr>
        <w:pStyle w:val="26"/>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7.6.3 </w:t>
      </w:r>
      <w:r>
        <w:rPr>
          <w:rFonts w:hint="eastAsia"/>
          <w:color w:val="auto"/>
          <w:sz w:val="24"/>
          <w:szCs w:val="24"/>
          <w:highlight w:val="none"/>
          <w:lang w:val="en-US" w:eastAsia="zh-CN"/>
        </w:rPr>
        <w:t>采购人应按照评审报告确定的成交价格与成交供应商签订合同。</w:t>
      </w:r>
    </w:p>
    <w:p w14:paraId="7057FE83">
      <w:pPr>
        <w:pStyle w:val="4"/>
        <w:spacing w:before="0" w:after="0" w:line="360" w:lineRule="auto"/>
        <w:rPr>
          <w:rFonts w:ascii="宋体" w:hAnsi="宋体" w:eastAsia="宋体" w:cs="宋体"/>
          <w:color w:val="auto"/>
          <w:sz w:val="24"/>
          <w:highlight w:val="none"/>
          <w:lang w:eastAsia="zh-CN"/>
        </w:rPr>
      </w:pPr>
      <w:bookmarkStart w:id="431" w:name="_Toc11867"/>
      <w:bookmarkStart w:id="432" w:name="_Toc19698"/>
      <w:bookmarkStart w:id="433" w:name="_Toc16700"/>
      <w:bookmarkStart w:id="434" w:name="_Toc23233"/>
      <w:bookmarkStart w:id="435" w:name="_Toc15761"/>
      <w:bookmarkStart w:id="436" w:name="_Toc151"/>
      <w:bookmarkStart w:id="437" w:name="_Toc17161"/>
      <w:bookmarkStart w:id="438" w:name="_Toc21745"/>
      <w:r>
        <w:rPr>
          <w:rFonts w:hint="eastAsia" w:ascii="宋体" w:hAnsi="宋体" w:eastAsia="宋体" w:cs="宋体"/>
          <w:color w:val="auto"/>
          <w:sz w:val="24"/>
          <w:highlight w:val="none"/>
          <w:lang w:eastAsia="zh-CN"/>
        </w:rPr>
        <w:t>7.7 特殊情形处理</w:t>
      </w:r>
      <w:bookmarkEnd w:id="431"/>
      <w:bookmarkEnd w:id="432"/>
      <w:bookmarkEnd w:id="433"/>
      <w:bookmarkEnd w:id="434"/>
      <w:bookmarkEnd w:id="435"/>
      <w:bookmarkEnd w:id="436"/>
      <w:bookmarkEnd w:id="437"/>
      <w:bookmarkEnd w:id="438"/>
    </w:p>
    <w:p w14:paraId="7ACBD655">
      <w:pPr>
        <w:pStyle w:val="26"/>
        <w:spacing w:line="360" w:lineRule="auto"/>
        <w:ind w:firstLine="480" w:firstLineChars="200"/>
        <w:rPr>
          <w:color w:val="auto"/>
          <w:sz w:val="24"/>
          <w:szCs w:val="24"/>
          <w:highlight w:val="none"/>
        </w:rPr>
      </w:pPr>
      <w:r>
        <w:rPr>
          <w:rFonts w:hint="eastAsia"/>
          <w:color w:val="auto"/>
          <w:sz w:val="24"/>
          <w:szCs w:val="24"/>
          <w:highlight w:val="none"/>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color w:val="auto"/>
          <w:sz w:val="24"/>
          <w:szCs w:val="24"/>
          <w:highlight w:val="none"/>
          <w:lang w:eastAsia="zh-CN"/>
        </w:rPr>
        <w:t>，</w:t>
      </w:r>
      <w:r>
        <w:rPr>
          <w:rFonts w:hint="eastAsia"/>
          <w:color w:val="auto"/>
          <w:sz w:val="24"/>
          <w:szCs w:val="24"/>
          <w:highlight w:val="none"/>
        </w:rPr>
        <w:t>采购人应按照本</w:t>
      </w:r>
      <w:r>
        <w:rPr>
          <w:rFonts w:hint="eastAsia"/>
          <w:color w:val="auto"/>
          <w:sz w:val="24"/>
          <w:szCs w:val="24"/>
          <w:highlight w:val="none"/>
          <w:lang w:val="en-US" w:eastAsia="zh-CN"/>
        </w:rPr>
        <w:t>章7.2款</w:t>
      </w:r>
      <w:r>
        <w:rPr>
          <w:rFonts w:hint="eastAsia"/>
          <w:color w:val="auto"/>
          <w:sz w:val="24"/>
          <w:szCs w:val="24"/>
          <w:highlight w:val="none"/>
        </w:rPr>
        <w:t>规定的程序重新选择确定成交供应商。</w:t>
      </w:r>
    </w:p>
    <w:p w14:paraId="78EA66B3">
      <w:pPr>
        <w:pStyle w:val="3"/>
        <w:spacing w:before="0" w:after="0" w:line="360" w:lineRule="auto"/>
        <w:rPr>
          <w:rFonts w:ascii="宋体" w:hAnsi="宋体" w:eastAsia="宋体" w:cs="宋体"/>
          <w:color w:val="auto"/>
          <w:sz w:val="28"/>
          <w:szCs w:val="28"/>
          <w:highlight w:val="none"/>
          <w:lang w:eastAsia="zh-CN"/>
        </w:rPr>
      </w:pPr>
      <w:bookmarkStart w:id="439" w:name="_Toc23970"/>
      <w:bookmarkStart w:id="440" w:name="_Toc2350"/>
      <w:bookmarkStart w:id="441" w:name="_Toc17996"/>
      <w:bookmarkStart w:id="442" w:name="_Toc26228"/>
      <w:bookmarkStart w:id="443" w:name="_Toc13451"/>
      <w:bookmarkStart w:id="444" w:name="_Toc12348"/>
      <w:bookmarkStart w:id="445" w:name="_Toc23851"/>
      <w:bookmarkStart w:id="446" w:name="_Toc24100"/>
      <w:r>
        <w:rPr>
          <w:rFonts w:hint="eastAsia" w:ascii="宋体" w:hAnsi="宋体" w:eastAsia="宋体" w:cs="宋体"/>
          <w:color w:val="auto"/>
          <w:sz w:val="28"/>
          <w:szCs w:val="28"/>
          <w:highlight w:val="none"/>
          <w:lang w:eastAsia="zh-CN"/>
        </w:rPr>
        <w:t>8 异议</w:t>
      </w:r>
      <w:bookmarkEnd w:id="439"/>
      <w:bookmarkEnd w:id="440"/>
      <w:bookmarkEnd w:id="441"/>
      <w:bookmarkEnd w:id="442"/>
      <w:bookmarkEnd w:id="443"/>
      <w:bookmarkEnd w:id="444"/>
      <w:bookmarkEnd w:id="445"/>
      <w:bookmarkEnd w:id="446"/>
    </w:p>
    <w:p w14:paraId="5372C98D">
      <w:pPr>
        <w:pStyle w:val="4"/>
        <w:spacing w:before="0" w:after="0" w:line="360" w:lineRule="auto"/>
        <w:rPr>
          <w:rFonts w:ascii="宋体" w:hAnsi="宋体" w:eastAsia="宋体" w:cs="宋体"/>
          <w:color w:val="auto"/>
          <w:sz w:val="24"/>
          <w:highlight w:val="none"/>
          <w:lang w:eastAsia="zh-CN"/>
        </w:rPr>
      </w:pPr>
      <w:bookmarkStart w:id="447" w:name="_Toc6331"/>
      <w:bookmarkStart w:id="448" w:name="_Toc26444"/>
      <w:bookmarkStart w:id="449" w:name="_Toc31037"/>
      <w:bookmarkStart w:id="450" w:name="_Toc32244"/>
      <w:bookmarkStart w:id="451" w:name="_Toc26193"/>
      <w:bookmarkStart w:id="452" w:name="_Toc3201"/>
      <w:bookmarkStart w:id="453" w:name="_Toc22223"/>
      <w:bookmarkStart w:id="454" w:name="_Toc8728"/>
      <w:r>
        <w:rPr>
          <w:rFonts w:hint="eastAsia" w:ascii="宋体" w:hAnsi="宋体" w:eastAsia="宋体" w:cs="宋体"/>
          <w:color w:val="auto"/>
          <w:sz w:val="24"/>
          <w:highlight w:val="none"/>
          <w:lang w:eastAsia="zh-CN"/>
        </w:rPr>
        <w:t>8.1 提出异议</w:t>
      </w:r>
      <w:bookmarkEnd w:id="447"/>
      <w:bookmarkEnd w:id="448"/>
      <w:bookmarkEnd w:id="449"/>
      <w:bookmarkEnd w:id="450"/>
      <w:bookmarkEnd w:id="451"/>
      <w:bookmarkEnd w:id="452"/>
      <w:bookmarkEnd w:id="453"/>
      <w:bookmarkEnd w:id="454"/>
    </w:p>
    <w:p w14:paraId="75AB0F0B">
      <w:pPr>
        <w:pStyle w:val="26"/>
        <w:spacing w:line="360" w:lineRule="auto"/>
        <w:ind w:firstLine="480" w:firstLineChars="200"/>
        <w:rPr>
          <w:color w:val="auto"/>
          <w:sz w:val="24"/>
          <w:szCs w:val="24"/>
          <w:highlight w:val="none"/>
        </w:rPr>
      </w:pPr>
      <w:r>
        <w:rPr>
          <w:rFonts w:hint="eastAsia"/>
          <w:color w:val="auto"/>
          <w:sz w:val="24"/>
          <w:szCs w:val="24"/>
          <w:highlight w:val="none"/>
        </w:rPr>
        <w:t>供应商或者其他利害关系人可以对成交结果提出异议。异议应在成交结果公</w:t>
      </w:r>
      <w:r>
        <w:rPr>
          <w:rFonts w:hint="eastAsia"/>
          <w:color w:val="auto"/>
          <w:sz w:val="24"/>
          <w:szCs w:val="24"/>
          <w:highlight w:val="none"/>
          <w:lang w:val="en-US" w:eastAsia="zh-CN"/>
        </w:rPr>
        <w:t>告发布之日起七个工作日内</w:t>
      </w:r>
      <w:r>
        <w:rPr>
          <w:rFonts w:hint="eastAsia"/>
          <w:color w:val="auto"/>
          <w:sz w:val="24"/>
          <w:szCs w:val="24"/>
          <w:highlight w:val="none"/>
        </w:rPr>
        <w:t>通过供应商须知前附表规定的异议渠道提出</w:t>
      </w:r>
      <w:r>
        <w:rPr>
          <w:rFonts w:hint="eastAsia"/>
          <w:color w:val="auto"/>
          <w:sz w:val="24"/>
          <w:szCs w:val="24"/>
          <w:highlight w:val="none"/>
          <w:lang w:eastAsia="zh-CN"/>
        </w:rPr>
        <w:t>，</w:t>
      </w:r>
      <w:r>
        <w:rPr>
          <w:rFonts w:hint="eastAsia"/>
          <w:color w:val="auto"/>
          <w:sz w:val="24"/>
          <w:szCs w:val="24"/>
          <w:highlight w:val="none"/>
        </w:rPr>
        <w:t>并递交异议函和必要的证明材料。异议函包括但不限于下列内容：</w:t>
      </w:r>
    </w:p>
    <w:p w14:paraId="3E6D1D9F">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异议人名称、地址、邮政编码、联系人及联系电话；</w:t>
      </w:r>
    </w:p>
    <w:p w14:paraId="7B1623B7">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具体、明确的异议事项、事实依据及与异议事项相关的请求。</w:t>
      </w:r>
    </w:p>
    <w:p w14:paraId="1B652436">
      <w:pPr>
        <w:pStyle w:val="26"/>
        <w:spacing w:line="360" w:lineRule="auto"/>
        <w:ind w:firstLine="480" w:firstLineChars="200"/>
        <w:rPr>
          <w:color w:val="auto"/>
          <w:sz w:val="24"/>
          <w:szCs w:val="24"/>
          <w:highlight w:val="none"/>
        </w:rPr>
      </w:pPr>
      <w:r>
        <w:rPr>
          <w:rFonts w:hint="eastAsia"/>
          <w:color w:val="auto"/>
          <w:sz w:val="24"/>
          <w:szCs w:val="24"/>
          <w:highlight w:val="none"/>
        </w:rPr>
        <w:t>异议函应由异议人的法定代表人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p>
    <w:p w14:paraId="122AE17E">
      <w:pPr>
        <w:pStyle w:val="4"/>
        <w:spacing w:before="0" w:after="0" w:line="360" w:lineRule="auto"/>
        <w:rPr>
          <w:rFonts w:ascii="宋体" w:hAnsi="宋体" w:eastAsia="宋体" w:cs="宋体"/>
          <w:color w:val="auto"/>
          <w:sz w:val="24"/>
          <w:highlight w:val="none"/>
          <w:lang w:eastAsia="zh-CN"/>
        </w:rPr>
      </w:pPr>
      <w:bookmarkStart w:id="455" w:name="_Toc15001"/>
      <w:bookmarkStart w:id="456" w:name="_Toc17961"/>
      <w:bookmarkStart w:id="457" w:name="_Toc22741"/>
      <w:bookmarkStart w:id="458" w:name="_Toc31190"/>
      <w:bookmarkStart w:id="459" w:name="_Toc28494"/>
      <w:bookmarkStart w:id="460" w:name="_Toc13908"/>
      <w:bookmarkStart w:id="461" w:name="_Toc18594"/>
      <w:bookmarkStart w:id="462" w:name="_Toc12113"/>
      <w:r>
        <w:rPr>
          <w:rFonts w:hint="eastAsia" w:ascii="宋体" w:hAnsi="宋体" w:eastAsia="宋体" w:cs="宋体"/>
          <w:color w:val="auto"/>
          <w:sz w:val="24"/>
          <w:highlight w:val="none"/>
          <w:lang w:eastAsia="zh-CN"/>
        </w:rPr>
        <w:t>8.2 异议处理</w:t>
      </w:r>
      <w:bookmarkEnd w:id="455"/>
      <w:bookmarkEnd w:id="456"/>
      <w:bookmarkEnd w:id="457"/>
      <w:bookmarkEnd w:id="458"/>
      <w:bookmarkEnd w:id="459"/>
      <w:bookmarkEnd w:id="460"/>
      <w:bookmarkEnd w:id="461"/>
      <w:bookmarkEnd w:id="462"/>
    </w:p>
    <w:p w14:paraId="12196941">
      <w:pPr>
        <w:pStyle w:val="26"/>
        <w:spacing w:line="360" w:lineRule="auto"/>
        <w:ind w:firstLine="480" w:firstLineChars="200"/>
        <w:rPr>
          <w:color w:val="auto"/>
          <w:sz w:val="24"/>
          <w:szCs w:val="24"/>
          <w:highlight w:val="none"/>
        </w:rPr>
      </w:pPr>
      <w:r>
        <w:rPr>
          <w:rFonts w:hint="eastAsia"/>
          <w:color w:val="auto"/>
          <w:sz w:val="24"/>
          <w:szCs w:val="24"/>
          <w:highlight w:val="none"/>
        </w:rPr>
        <w:t>采购人将针对异议事项进行核查</w:t>
      </w:r>
      <w:r>
        <w:rPr>
          <w:rFonts w:hint="eastAsia"/>
          <w:color w:val="auto"/>
          <w:sz w:val="24"/>
          <w:szCs w:val="24"/>
          <w:highlight w:val="none"/>
          <w:lang w:eastAsia="zh-CN"/>
        </w:rPr>
        <w:t>，</w:t>
      </w:r>
      <w:r>
        <w:rPr>
          <w:rFonts w:hint="eastAsia"/>
          <w:color w:val="auto"/>
          <w:sz w:val="24"/>
          <w:szCs w:val="24"/>
          <w:highlight w:val="none"/>
        </w:rPr>
        <w:t>经过核查</w:t>
      </w:r>
      <w:r>
        <w:rPr>
          <w:rFonts w:hint="eastAsia"/>
          <w:color w:val="auto"/>
          <w:sz w:val="24"/>
          <w:szCs w:val="24"/>
          <w:highlight w:val="none"/>
          <w:lang w:eastAsia="zh-CN"/>
        </w:rPr>
        <w:t>，</w:t>
      </w:r>
      <w:r>
        <w:rPr>
          <w:rFonts w:hint="eastAsia"/>
          <w:color w:val="auto"/>
          <w:sz w:val="24"/>
          <w:szCs w:val="24"/>
          <w:highlight w:val="none"/>
        </w:rPr>
        <w:t>发现异议人对相关问题理解有误的</w:t>
      </w:r>
      <w:r>
        <w:rPr>
          <w:rFonts w:hint="eastAsia"/>
          <w:color w:val="auto"/>
          <w:sz w:val="24"/>
          <w:szCs w:val="24"/>
          <w:highlight w:val="none"/>
          <w:lang w:eastAsia="zh-CN"/>
        </w:rPr>
        <w:t>，</w:t>
      </w:r>
      <w:r>
        <w:rPr>
          <w:rFonts w:hint="eastAsia"/>
          <w:color w:val="auto"/>
          <w:sz w:val="24"/>
          <w:szCs w:val="24"/>
          <w:highlight w:val="none"/>
        </w:rPr>
        <w:t>应作出解释；发现采购活动中确实存在错误或不当行为的</w:t>
      </w:r>
      <w:r>
        <w:rPr>
          <w:rFonts w:hint="eastAsia"/>
          <w:color w:val="auto"/>
          <w:sz w:val="24"/>
          <w:szCs w:val="24"/>
          <w:highlight w:val="none"/>
          <w:lang w:eastAsia="zh-CN"/>
        </w:rPr>
        <w:t>，</w:t>
      </w:r>
      <w:r>
        <w:rPr>
          <w:rFonts w:hint="eastAsia"/>
          <w:color w:val="auto"/>
          <w:sz w:val="24"/>
          <w:szCs w:val="24"/>
          <w:highlight w:val="none"/>
        </w:rPr>
        <w:t>应及时予以改正或补救。</w:t>
      </w:r>
    </w:p>
    <w:p w14:paraId="73E7AB37">
      <w:pPr>
        <w:pStyle w:val="26"/>
        <w:spacing w:line="360" w:lineRule="auto"/>
        <w:ind w:firstLine="480" w:firstLineChars="200"/>
        <w:rPr>
          <w:color w:val="auto"/>
          <w:sz w:val="24"/>
          <w:szCs w:val="24"/>
          <w:highlight w:val="none"/>
        </w:rPr>
      </w:pPr>
      <w:r>
        <w:rPr>
          <w:rFonts w:hint="eastAsia"/>
          <w:color w:val="auto"/>
          <w:sz w:val="24"/>
          <w:szCs w:val="24"/>
          <w:highlight w:val="none"/>
        </w:rPr>
        <w:t>采购人认为异议不成立或不影响采购结果的</w:t>
      </w:r>
      <w:r>
        <w:rPr>
          <w:rFonts w:hint="eastAsia"/>
          <w:color w:val="auto"/>
          <w:sz w:val="24"/>
          <w:szCs w:val="24"/>
          <w:highlight w:val="none"/>
          <w:lang w:eastAsia="zh-CN"/>
        </w:rPr>
        <w:t>，</w:t>
      </w:r>
      <w:r>
        <w:rPr>
          <w:rFonts w:hint="eastAsia"/>
          <w:color w:val="auto"/>
          <w:sz w:val="24"/>
          <w:szCs w:val="24"/>
          <w:highlight w:val="none"/>
        </w:rPr>
        <w:t>可以继续进行采购活动。</w:t>
      </w:r>
    </w:p>
    <w:p w14:paraId="19A05D8F">
      <w:pPr>
        <w:pStyle w:val="3"/>
        <w:spacing w:before="0" w:after="0" w:line="360" w:lineRule="auto"/>
        <w:rPr>
          <w:rFonts w:ascii="宋体" w:hAnsi="宋体" w:eastAsia="宋体" w:cs="宋体"/>
          <w:color w:val="auto"/>
          <w:sz w:val="28"/>
          <w:szCs w:val="28"/>
          <w:highlight w:val="none"/>
          <w:lang w:eastAsia="zh-CN"/>
        </w:rPr>
      </w:pPr>
      <w:bookmarkStart w:id="463" w:name="_Toc10918"/>
      <w:bookmarkStart w:id="464" w:name="_Toc13282"/>
      <w:bookmarkStart w:id="465" w:name="_Toc9142"/>
      <w:bookmarkStart w:id="466" w:name="_Toc23758"/>
      <w:bookmarkStart w:id="467" w:name="_Toc7799"/>
      <w:bookmarkStart w:id="468" w:name="_Toc20218"/>
      <w:bookmarkStart w:id="469" w:name="_Toc27073"/>
      <w:bookmarkStart w:id="470" w:name="_Toc18836"/>
      <w:r>
        <w:rPr>
          <w:rFonts w:hint="eastAsia" w:ascii="宋体" w:hAnsi="宋体" w:eastAsia="宋体" w:cs="宋体"/>
          <w:color w:val="auto"/>
          <w:sz w:val="28"/>
          <w:szCs w:val="28"/>
          <w:highlight w:val="none"/>
          <w:lang w:eastAsia="zh-CN"/>
        </w:rPr>
        <w:t>9 纪律要求</w:t>
      </w:r>
      <w:bookmarkEnd w:id="463"/>
      <w:bookmarkEnd w:id="464"/>
      <w:bookmarkEnd w:id="465"/>
      <w:bookmarkEnd w:id="466"/>
      <w:bookmarkEnd w:id="467"/>
      <w:bookmarkEnd w:id="468"/>
      <w:bookmarkEnd w:id="469"/>
      <w:bookmarkEnd w:id="470"/>
    </w:p>
    <w:p w14:paraId="3832051A">
      <w:pPr>
        <w:pStyle w:val="4"/>
        <w:spacing w:before="0" w:after="0" w:line="360" w:lineRule="auto"/>
        <w:rPr>
          <w:rFonts w:ascii="宋体" w:hAnsi="宋体" w:eastAsia="宋体" w:cs="宋体"/>
          <w:color w:val="auto"/>
          <w:sz w:val="24"/>
          <w:highlight w:val="none"/>
          <w:lang w:eastAsia="zh-CN"/>
        </w:rPr>
      </w:pPr>
      <w:bookmarkStart w:id="471" w:name="_Toc2436"/>
      <w:bookmarkStart w:id="472" w:name="_Toc21817"/>
      <w:bookmarkStart w:id="473" w:name="_Toc13945"/>
      <w:bookmarkStart w:id="474" w:name="_Toc19512"/>
      <w:bookmarkStart w:id="475" w:name="_Toc16911"/>
      <w:bookmarkStart w:id="476" w:name="_Toc7365"/>
      <w:bookmarkStart w:id="477" w:name="_Toc15579"/>
      <w:bookmarkStart w:id="478" w:name="_Toc7266"/>
      <w:r>
        <w:rPr>
          <w:rFonts w:hint="eastAsia" w:ascii="宋体" w:hAnsi="宋体" w:eastAsia="宋体" w:cs="宋体"/>
          <w:color w:val="auto"/>
          <w:sz w:val="24"/>
          <w:highlight w:val="none"/>
          <w:lang w:eastAsia="zh-CN"/>
        </w:rPr>
        <w:t>9.1 对采购人的纪律要求</w:t>
      </w:r>
      <w:bookmarkEnd w:id="471"/>
      <w:bookmarkEnd w:id="472"/>
      <w:bookmarkEnd w:id="473"/>
      <w:bookmarkEnd w:id="474"/>
      <w:bookmarkEnd w:id="475"/>
      <w:bookmarkEnd w:id="476"/>
      <w:bookmarkEnd w:id="477"/>
      <w:bookmarkEnd w:id="478"/>
    </w:p>
    <w:p w14:paraId="71FA7B3A">
      <w:pPr>
        <w:pStyle w:val="26"/>
        <w:spacing w:line="360" w:lineRule="auto"/>
        <w:ind w:firstLine="480" w:firstLineChars="200"/>
        <w:rPr>
          <w:color w:val="auto"/>
          <w:sz w:val="24"/>
          <w:szCs w:val="24"/>
          <w:highlight w:val="none"/>
        </w:rPr>
      </w:pPr>
      <w:r>
        <w:rPr>
          <w:rFonts w:hint="eastAsia"/>
          <w:color w:val="auto"/>
          <w:sz w:val="24"/>
          <w:szCs w:val="24"/>
          <w:highlight w:val="none"/>
        </w:rPr>
        <w:t>采购人不得泄露</w:t>
      </w:r>
      <w:r>
        <w:rPr>
          <w:rFonts w:hint="eastAsia"/>
          <w:color w:val="auto"/>
          <w:sz w:val="24"/>
          <w:szCs w:val="24"/>
          <w:highlight w:val="none"/>
          <w:lang w:eastAsia="zh-CN"/>
        </w:rPr>
        <w:t>询比采</w:t>
      </w:r>
      <w:r>
        <w:rPr>
          <w:rFonts w:hint="eastAsia"/>
          <w:color w:val="auto"/>
          <w:sz w:val="24"/>
          <w:szCs w:val="24"/>
          <w:highlight w:val="none"/>
        </w:rPr>
        <w:t>购活动中应当保密的情况和资料</w:t>
      </w:r>
      <w:r>
        <w:rPr>
          <w:rFonts w:hint="eastAsia"/>
          <w:color w:val="auto"/>
          <w:sz w:val="24"/>
          <w:szCs w:val="24"/>
          <w:highlight w:val="none"/>
          <w:lang w:eastAsia="zh-CN"/>
        </w:rPr>
        <w:t>，</w:t>
      </w:r>
      <w:r>
        <w:rPr>
          <w:rFonts w:hint="eastAsia"/>
          <w:color w:val="auto"/>
          <w:sz w:val="24"/>
          <w:szCs w:val="24"/>
          <w:highlight w:val="none"/>
        </w:rPr>
        <w:t>不得与供应商串通损害国家利益、社会公共利益</w:t>
      </w:r>
      <w:r>
        <w:rPr>
          <w:rFonts w:hint="eastAsia"/>
          <w:color w:val="auto"/>
          <w:sz w:val="24"/>
          <w:szCs w:val="24"/>
          <w:highlight w:val="none"/>
          <w:lang w:eastAsia="zh-CN"/>
        </w:rPr>
        <w:t>、</w:t>
      </w:r>
      <w:r>
        <w:rPr>
          <w:rFonts w:hint="eastAsia"/>
          <w:color w:val="auto"/>
          <w:sz w:val="24"/>
          <w:szCs w:val="24"/>
          <w:highlight w:val="none"/>
          <w:lang w:val="en-US" w:eastAsia="zh-CN"/>
        </w:rPr>
        <w:t>集团利益</w:t>
      </w:r>
      <w:r>
        <w:rPr>
          <w:rFonts w:hint="eastAsia"/>
          <w:color w:val="auto"/>
          <w:sz w:val="24"/>
          <w:szCs w:val="24"/>
          <w:highlight w:val="none"/>
        </w:rPr>
        <w:t>或者他人合法权益。</w:t>
      </w:r>
    </w:p>
    <w:p w14:paraId="31565688">
      <w:pPr>
        <w:pStyle w:val="4"/>
        <w:spacing w:before="0" w:after="0" w:line="360" w:lineRule="auto"/>
        <w:rPr>
          <w:rFonts w:ascii="宋体" w:hAnsi="宋体" w:eastAsia="宋体" w:cs="宋体"/>
          <w:color w:val="auto"/>
          <w:sz w:val="24"/>
          <w:highlight w:val="none"/>
          <w:lang w:eastAsia="zh-CN"/>
        </w:rPr>
      </w:pPr>
      <w:bookmarkStart w:id="479" w:name="_Toc14170"/>
      <w:bookmarkStart w:id="480" w:name="_Toc24091"/>
      <w:bookmarkStart w:id="481" w:name="_Toc2657"/>
      <w:bookmarkStart w:id="482" w:name="_Toc8594"/>
      <w:bookmarkStart w:id="483" w:name="_Toc8154"/>
      <w:bookmarkStart w:id="484" w:name="_Toc26648"/>
      <w:bookmarkStart w:id="485" w:name="_Toc3600"/>
      <w:bookmarkStart w:id="486" w:name="_Toc20213"/>
      <w:r>
        <w:rPr>
          <w:rFonts w:hint="eastAsia" w:ascii="宋体" w:hAnsi="宋体" w:eastAsia="宋体" w:cs="宋体"/>
          <w:color w:val="auto"/>
          <w:sz w:val="24"/>
          <w:highlight w:val="none"/>
          <w:lang w:eastAsia="zh-CN"/>
        </w:rPr>
        <w:t>9.2 对供应商的纪律要求</w:t>
      </w:r>
      <w:bookmarkEnd w:id="479"/>
      <w:bookmarkEnd w:id="480"/>
      <w:bookmarkEnd w:id="481"/>
      <w:bookmarkEnd w:id="482"/>
      <w:bookmarkEnd w:id="483"/>
      <w:bookmarkEnd w:id="484"/>
      <w:bookmarkEnd w:id="485"/>
      <w:bookmarkEnd w:id="486"/>
    </w:p>
    <w:p w14:paraId="58427FFD">
      <w:pPr>
        <w:pStyle w:val="26"/>
        <w:spacing w:line="360" w:lineRule="auto"/>
        <w:ind w:firstLine="480" w:firstLineChars="200"/>
        <w:rPr>
          <w:color w:val="auto"/>
          <w:sz w:val="24"/>
          <w:szCs w:val="24"/>
          <w:highlight w:val="none"/>
        </w:rPr>
      </w:pPr>
      <w:r>
        <w:rPr>
          <w:rFonts w:hint="eastAsia"/>
          <w:color w:val="auto"/>
          <w:sz w:val="24"/>
          <w:szCs w:val="24"/>
          <w:highlight w:val="none"/>
        </w:rPr>
        <w:t>供应商不得相互串通或者与采购人串通</w:t>
      </w:r>
      <w:r>
        <w:rPr>
          <w:rFonts w:hint="eastAsia"/>
          <w:color w:val="auto"/>
          <w:sz w:val="24"/>
          <w:szCs w:val="24"/>
          <w:highlight w:val="none"/>
          <w:lang w:eastAsia="zh-CN"/>
        </w:rPr>
        <w:t>，</w:t>
      </w:r>
      <w:r>
        <w:rPr>
          <w:rFonts w:hint="eastAsia"/>
          <w:color w:val="auto"/>
          <w:sz w:val="24"/>
          <w:szCs w:val="24"/>
          <w:highlight w:val="none"/>
        </w:rPr>
        <w:t>不得向采购人或者</w:t>
      </w:r>
      <w:r>
        <w:rPr>
          <w:rFonts w:hint="eastAsia"/>
          <w:color w:val="auto"/>
          <w:sz w:val="24"/>
          <w:szCs w:val="24"/>
          <w:highlight w:val="none"/>
          <w:lang w:eastAsia="zh-CN"/>
        </w:rPr>
        <w:t>评审</w:t>
      </w:r>
      <w:r>
        <w:rPr>
          <w:rFonts w:hint="eastAsia"/>
          <w:color w:val="auto"/>
          <w:sz w:val="24"/>
          <w:szCs w:val="24"/>
          <w:highlight w:val="none"/>
        </w:rPr>
        <w:t>小组成员行贿谋取成交</w:t>
      </w:r>
      <w:r>
        <w:rPr>
          <w:rFonts w:hint="eastAsia"/>
          <w:color w:val="auto"/>
          <w:sz w:val="24"/>
          <w:szCs w:val="24"/>
          <w:highlight w:val="none"/>
          <w:lang w:eastAsia="zh-CN"/>
        </w:rPr>
        <w:t>，</w:t>
      </w:r>
      <w:r>
        <w:rPr>
          <w:rFonts w:hint="eastAsia"/>
          <w:color w:val="auto"/>
          <w:sz w:val="24"/>
          <w:szCs w:val="24"/>
          <w:highlight w:val="none"/>
        </w:rPr>
        <w:t>不得以他人名义参加</w:t>
      </w:r>
      <w:r>
        <w:rPr>
          <w:rFonts w:hint="eastAsia"/>
          <w:color w:val="auto"/>
          <w:sz w:val="24"/>
          <w:szCs w:val="24"/>
          <w:highlight w:val="none"/>
          <w:lang w:eastAsia="zh-CN"/>
        </w:rPr>
        <w:t>询比</w:t>
      </w:r>
      <w:r>
        <w:rPr>
          <w:rFonts w:hint="eastAsia"/>
          <w:color w:val="auto"/>
          <w:sz w:val="24"/>
          <w:szCs w:val="24"/>
          <w:highlight w:val="none"/>
        </w:rPr>
        <w:t>采购活动或者以其他方式弄虚作假骗取成交；供应商不得以任何方式干扰、影响评审工作。</w:t>
      </w:r>
    </w:p>
    <w:p w14:paraId="0A34EBEC">
      <w:pPr>
        <w:pStyle w:val="4"/>
        <w:spacing w:before="0" w:after="0" w:line="360" w:lineRule="auto"/>
        <w:rPr>
          <w:rFonts w:ascii="宋体" w:hAnsi="宋体" w:eastAsia="宋体" w:cs="宋体"/>
          <w:color w:val="auto"/>
          <w:sz w:val="24"/>
          <w:highlight w:val="none"/>
          <w:lang w:eastAsia="zh-CN"/>
        </w:rPr>
      </w:pPr>
      <w:bookmarkStart w:id="487" w:name="_Toc21838"/>
      <w:bookmarkStart w:id="488" w:name="_Toc22804"/>
      <w:bookmarkStart w:id="489" w:name="_Toc21091"/>
      <w:bookmarkStart w:id="490" w:name="_Toc721"/>
      <w:bookmarkStart w:id="491" w:name="_Toc32646"/>
      <w:bookmarkStart w:id="492" w:name="_Toc828"/>
      <w:bookmarkStart w:id="493" w:name="_Toc11056"/>
      <w:bookmarkStart w:id="494" w:name="_Toc15305"/>
      <w:r>
        <w:rPr>
          <w:rFonts w:hint="eastAsia" w:ascii="宋体" w:hAnsi="宋体" w:eastAsia="宋体" w:cs="宋体"/>
          <w:color w:val="auto"/>
          <w:sz w:val="24"/>
          <w:highlight w:val="none"/>
          <w:lang w:eastAsia="zh-CN"/>
        </w:rPr>
        <w:t>9.3 对评审小组成员的纪律要求</w:t>
      </w:r>
      <w:bookmarkEnd w:id="487"/>
      <w:bookmarkEnd w:id="488"/>
      <w:bookmarkEnd w:id="489"/>
      <w:bookmarkEnd w:id="490"/>
      <w:bookmarkEnd w:id="491"/>
      <w:bookmarkEnd w:id="492"/>
      <w:bookmarkEnd w:id="493"/>
      <w:bookmarkEnd w:id="494"/>
    </w:p>
    <w:p w14:paraId="2B4B7C80">
      <w:pPr>
        <w:pStyle w:val="26"/>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小组成员不得收受他人的财物或者其他好处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不得向他人透露对响应文件的评审和比较、候选成交供应商的推荐情况以及评审有关的其他情况。在</w:t>
      </w:r>
      <w:r>
        <w:rPr>
          <w:rFonts w:hint="eastAsia"/>
          <w:color w:val="auto"/>
          <w:sz w:val="24"/>
          <w:szCs w:val="24"/>
          <w:highlight w:val="none"/>
          <w:lang w:eastAsia="zh-CN"/>
        </w:rPr>
        <w:t>评审</w:t>
      </w:r>
      <w:r>
        <w:rPr>
          <w:rFonts w:hint="eastAsia"/>
          <w:color w:val="auto"/>
          <w:sz w:val="24"/>
          <w:szCs w:val="24"/>
          <w:highlight w:val="none"/>
        </w:rPr>
        <w:t>活动中,</w:t>
      </w:r>
      <w:r>
        <w:rPr>
          <w:rFonts w:hint="eastAsia"/>
          <w:color w:val="auto"/>
          <w:sz w:val="24"/>
          <w:szCs w:val="24"/>
          <w:highlight w:val="none"/>
          <w:lang w:eastAsia="zh-CN"/>
        </w:rPr>
        <w:t>评审</w:t>
      </w:r>
      <w:r>
        <w:rPr>
          <w:rFonts w:hint="eastAsia"/>
          <w:color w:val="auto"/>
          <w:sz w:val="24"/>
          <w:szCs w:val="24"/>
          <w:highlight w:val="none"/>
        </w:rPr>
        <w:t>小组成员应当客观、公正地履行职责</w:t>
      </w:r>
      <w:r>
        <w:rPr>
          <w:rFonts w:hint="eastAsia"/>
          <w:color w:val="auto"/>
          <w:sz w:val="24"/>
          <w:szCs w:val="24"/>
          <w:highlight w:val="none"/>
          <w:lang w:eastAsia="zh-CN"/>
        </w:rPr>
        <w:t>，</w:t>
      </w:r>
      <w:r>
        <w:rPr>
          <w:rFonts w:hint="eastAsia"/>
          <w:color w:val="auto"/>
          <w:sz w:val="24"/>
          <w:szCs w:val="24"/>
          <w:highlight w:val="none"/>
        </w:rPr>
        <w:t>遵守职业道德</w:t>
      </w:r>
      <w:r>
        <w:rPr>
          <w:rFonts w:hint="eastAsia"/>
          <w:color w:val="auto"/>
          <w:sz w:val="24"/>
          <w:szCs w:val="24"/>
          <w:highlight w:val="none"/>
          <w:lang w:eastAsia="zh-CN"/>
        </w:rPr>
        <w:t>，</w:t>
      </w:r>
      <w:r>
        <w:rPr>
          <w:rFonts w:hint="eastAsia"/>
          <w:color w:val="auto"/>
          <w:sz w:val="24"/>
          <w:szCs w:val="24"/>
          <w:highlight w:val="none"/>
        </w:rPr>
        <w:t>不得擅离职守、影响</w:t>
      </w:r>
      <w:r>
        <w:rPr>
          <w:rFonts w:hint="eastAsia"/>
          <w:color w:val="auto"/>
          <w:sz w:val="24"/>
          <w:szCs w:val="24"/>
          <w:highlight w:val="none"/>
          <w:lang w:eastAsia="zh-CN"/>
        </w:rPr>
        <w:t>评审</w:t>
      </w:r>
      <w:r>
        <w:rPr>
          <w:rFonts w:hint="eastAsia"/>
          <w:color w:val="auto"/>
          <w:sz w:val="24"/>
          <w:szCs w:val="24"/>
          <w:highlight w:val="none"/>
        </w:rPr>
        <w:t>工作正常进行</w:t>
      </w:r>
      <w:r>
        <w:rPr>
          <w:rFonts w:hint="eastAsia"/>
          <w:color w:val="auto"/>
          <w:sz w:val="24"/>
          <w:szCs w:val="24"/>
          <w:highlight w:val="none"/>
          <w:lang w:eastAsia="zh-CN"/>
        </w:rPr>
        <w:t>，</w:t>
      </w:r>
      <w:r>
        <w:rPr>
          <w:rFonts w:hint="eastAsia"/>
          <w:color w:val="auto"/>
          <w:sz w:val="24"/>
          <w:szCs w:val="24"/>
          <w:highlight w:val="none"/>
        </w:rPr>
        <w:t>不得使用第三章</w:t>
      </w:r>
      <w:r>
        <w:rPr>
          <w:rFonts w:hint="eastAsia"/>
          <w:color w:val="auto"/>
          <w:sz w:val="24"/>
          <w:szCs w:val="24"/>
          <w:highlight w:val="none"/>
          <w:lang w:val="zh-CN" w:eastAsia="zh-CN" w:bidi="zh-CN"/>
        </w:rPr>
        <w:t>“评审</w:t>
      </w:r>
      <w:r>
        <w:rPr>
          <w:rFonts w:hint="eastAsia"/>
          <w:color w:val="auto"/>
          <w:sz w:val="24"/>
          <w:szCs w:val="24"/>
          <w:highlight w:val="none"/>
        </w:rPr>
        <w:t>办法”没有规定的评审因素和标准进行评审。</w:t>
      </w:r>
    </w:p>
    <w:p w14:paraId="09F40415">
      <w:pPr>
        <w:pStyle w:val="4"/>
        <w:spacing w:before="0" w:after="0" w:line="360" w:lineRule="auto"/>
        <w:rPr>
          <w:rFonts w:ascii="宋体" w:hAnsi="宋体" w:eastAsia="宋体" w:cs="宋体"/>
          <w:color w:val="auto"/>
          <w:sz w:val="24"/>
          <w:highlight w:val="none"/>
          <w:lang w:eastAsia="zh-CN"/>
        </w:rPr>
      </w:pPr>
      <w:bookmarkStart w:id="495" w:name="_Toc19799"/>
      <w:bookmarkStart w:id="496" w:name="_Toc5893"/>
      <w:bookmarkStart w:id="497" w:name="_Toc22780"/>
      <w:bookmarkStart w:id="498" w:name="_Toc20089"/>
      <w:bookmarkStart w:id="499" w:name="_Toc20538"/>
      <w:bookmarkStart w:id="500" w:name="_Toc27781"/>
      <w:bookmarkStart w:id="501" w:name="_Toc4422"/>
      <w:bookmarkStart w:id="502" w:name="_Toc1080"/>
      <w:r>
        <w:rPr>
          <w:rFonts w:hint="eastAsia" w:ascii="宋体" w:hAnsi="宋体" w:eastAsia="宋体" w:cs="宋体"/>
          <w:color w:val="auto"/>
          <w:sz w:val="24"/>
          <w:highlight w:val="none"/>
          <w:lang w:eastAsia="zh-CN"/>
        </w:rPr>
        <w:t>9.4 对与询比活动有关的工作人员的纪律要求</w:t>
      </w:r>
      <w:bookmarkEnd w:id="495"/>
      <w:bookmarkEnd w:id="496"/>
      <w:bookmarkEnd w:id="497"/>
      <w:bookmarkEnd w:id="498"/>
      <w:bookmarkEnd w:id="499"/>
      <w:bookmarkEnd w:id="500"/>
      <w:bookmarkEnd w:id="501"/>
      <w:bookmarkEnd w:id="502"/>
    </w:p>
    <w:p w14:paraId="714D5B57">
      <w:pPr>
        <w:pStyle w:val="26"/>
        <w:spacing w:line="360" w:lineRule="auto"/>
        <w:ind w:firstLine="480" w:firstLineChars="200"/>
        <w:rPr>
          <w:color w:val="auto"/>
          <w:sz w:val="24"/>
          <w:szCs w:val="24"/>
          <w:highlight w:val="none"/>
        </w:rPr>
      </w:pPr>
      <w:r>
        <w:rPr>
          <w:rFonts w:hint="eastAsia"/>
          <w:color w:val="auto"/>
          <w:sz w:val="24"/>
          <w:szCs w:val="24"/>
          <w:highlight w:val="none"/>
        </w:rPr>
        <w:t>与</w:t>
      </w:r>
      <w:r>
        <w:rPr>
          <w:rFonts w:hint="eastAsia"/>
          <w:color w:val="auto"/>
          <w:sz w:val="24"/>
          <w:szCs w:val="24"/>
          <w:highlight w:val="none"/>
          <w:lang w:val="en-US" w:eastAsia="zh-CN"/>
        </w:rPr>
        <w:t>询比</w:t>
      </w:r>
      <w:r>
        <w:rPr>
          <w:rFonts w:hint="eastAsia"/>
          <w:color w:val="auto"/>
          <w:sz w:val="24"/>
          <w:szCs w:val="24"/>
          <w:highlight w:val="none"/>
        </w:rPr>
        <w:t>活动有关的工作人员不得收受他人的财物或者其他好处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w:t>
      </w:r>
      <w:r>
        <w:rPr>
          <w:rFonts w:hint="eastAsia"/>
          <w:color w:val="auto"/>
          <w:sz w:val="24"/>
          <w:szCs w:val="24"/>
          <w:highlight w:val="none"/>
          <w:lang w:eastAsia="zh-CN"/>
        </w:rPr>
        <w:t>询比</w:t>
      </w:r>
      <w:r>
        <w:rPr>
          <w:rFonts w:hint="eastAsia"/>
          <w:color w:val="auto"/>
          <w:sz w:val="24"/>
          <w:szCs w:val="24"/>
          <w:highlight w:val="none"/>
        </w:rPr>
        <w:t>有关的其他情况。在</w:t>
      </w:r>
      <w:r>
        <w:rPr>
          <w:rFonts w:hint="eastAsia"/>
          <w:color w:val="auto"/>
          <w:sz w:val="24"/>
          <w:szCs w:val="24"/>
          <w:highlight w:val="none"/>
          <w:lang w:eastAsia="zh-CN"/>
        </w:rPr>
        <w:t>询比</w:t>
      </w:r>
      <w:r>
        <w:rPr>
          <w:rFonts w:hint="eastAsia"/>
          <w:color w:val="auto"/>
          <w:sz w:val="24"/>
          <w:szCs w:val="24"/>
          <w:highlight w:val="none"/>
        </w:rPr>
        <w:t>活动中</w:t>
      </w:r>
      <w:r>
        <w:rPr>
          <w:rFonts w:hint="eastAsia"/>
          <w:color w:val="auto"/>
          <w:sz w:val="24"/>
          <w:szCs w:val="24"/>
          <w:highlight w:val="none"/>
          <w:lang w:eastAsia="zh-CN"/>
        </w:rPr>
        <w:t>，</w:t>
      </w:r>
      <w:r>
        <w:rPr>
          <w:rFonts w:hint="eastAsia"/>
          <w:color w:val="auto"/>
          <w:sz w:val="24"/>
          <w:szCs w:val="24"/>
          <w:highlight w:val="none"/>
        </w:rPr>
        <w:t>与</w:t>
      </w:r>
      <w:r>
        <w:rPr>
          <w:rFonts w:hint="eastAsia"/>
          <w:color w:val="auto"/>
          <w:sz w:val="24"/>
          <w:szCs w:val="24"/>
          <w:highlight w:val="none"/>
          <w:lang w:eastAsia="zh-CN"/>
        </w:rPr>
        <w:t>询比</w:t>
      </w:r>
      <w:r>
        <w:rPr>
          <w:rFonts w:hint="eastAsia"/>
          <w:color w:val="auto"/>
          <w:sz w:val="24"/>
          <w:szCs w:val="24"/>
          <w:highlight w:val="none"/>
        </w:rPr>
        <w:t>活动有关的工作人员不得擅离职守</w:t>
      </w:r>
      <w:r>
        <w:rPr>
          <w:rFonts w:hint="eastAsia"/>
          <w:color w:val="auto"/>
          <w:sz w:val="24"/>
          <w:szCs w:val="24"/>
          <w:highlight w:val="none"/>
          <w:lang w:eastAsia="zh-CN"/>
        </w:rPr>
        <w:t>，</w:t>
      </w:r>
      <w:r>
        <w:rPr>
          <w:rFonts w:hint="eastAsia"/>
          <w:color w:val="auto"/>
          <w:sz w:val="24"/>
          <w:szCs w:val="24"/>
          <w:highlight w:val="none"/>
        </w:rPr>
        <w:t>影响</w:t>
      </w:r>
      <w:r>
        <w:rPr>
          <w:rFonts w:hint="eastAsia"/>
          <w:color w:val="auto"/>
          <w:sz w:val="24"/>
          <w:szCs w:val="24"/>
          <w:highlight w:val="none"/>
          <w:lang w:eastAsia="zh-CN"/>
        </w:rPr>
        <w:t>评审</w:t>
      </w:r>
      <w:r>
        <w:rPr>
          <w:rFonts w:hint="eastAsia"/>
          <w:color w:val="auto"/>
          <w:sz w:val="24"/>
          <w:szCs w:val="24"/>
          <w:highlight w:val="none"/>
        </w:rPr>
        <w:t>工作正常进行。</w:t>
      </w:r>
    </w:p>
    <w:p w14:paraId="3FB5FDE9">
      <w:pPr>
        <w:pStyle w:val="3"/>
        <w:spacing w:before="0" w:after="0" w:line="360" w:lineRule="auto"/>
        <w:rPr>
          <w:rFonts w:ascii="宋体" w:hAnsi="宋体" w:eastAsia="宋体" w:cs="宋体"/>
          <w:color w:val="auto"/>
          <w:sz w:val="28"/>
          <w:szCs w:val="28"/>
          <w:highlight w:val="none"/>
          <w:lang w:eastAsia="zh-CN"/>
        </w:rPr>
      </w:pPr>
      <w:bookmarkStart w:id="503" w:name="_Toc21562"/>
      <w:bookmarkStart w:id="504" w:name="_Toc17724"/>
      <w:bookmarkStart w:id="505" w:name="_Toc13071"/>
      <w:bookmarkStart w:id="506" w:name="_Toc3131"/>
      <w:bookmarkStart w:id="507" w:name="_Toc13143"/>
      <w:bookmarkStart w:id="508" w:name="_Toc17703"/>
      <w:bookmarkStart w:id="509" w:name="_Toc29564"/>
      <w:bookmarkStart w:id="510" w:name="_Toc19365"/>
      <w:r>
        <w:rPr>
          <w:rFonts w:hint="eastAsia" w:ascii="宋体" w:hAnsi="宋体" w:eastAsia="宋体" w:cs="宋体"/>
          <w:color w:val="auto"/>
          <w:sz w:val="28"/>
          <w:szCs w:val="28"/>
          <w:highlight w:val="none"/>
          <w:lang w:eastAsia="zh-CN"/>
        </w:rPr>
        <w:t>10 需要补充的其他内容</w:t>
      </w:r>
      <w:bookmarkEnd w:id="503"/>
      <w:bookmarkEnd w:id="504"/>
      <w:bookmarkEnd w:id="505"/>
      <w:bookmarkEnd w:id="506"/>
      <w:bookmarkEnd w:id="507"/>
      <w:bookmarkEnd w:id="508"/>
      <w:bookmarkEnd w:id="509"/>
      <w:bookmarkEnd w:id="510"/>
    </w:p>
    <w:p w14:paraId="43DA9D4D">
      <w:pPr>
        <w:pStyle w:val="4"/>
        <w:spacing w:before="0" w:after="0" w:line="360" w:lineRule="auto"/>
        <w:rPr>
          <w:rFonts w:ascii="宋体" w:hAnsi="宋体" w:eastAsia="宋体" w:cs="宋体"/>
          <w:color w:val="auto"/>
          <w:sz w:val="24"/>
          <w:highlight w:val="none"/>
          <w:lang w:eastAsia="zh-CN"/>
        </w:rPr>
      </w:pPr>
      <w:bookmarkStart w:id="511" w:name="_Toc19938"/>
      <w:bookmarkStart w:id="512" w:name="_Toc26812"/>
      <w:bookmarkStart w:id="513" w:name="_Toc23730"/>
      <w:bookmarkStart w:id="514" w:name="_Toc1706"/>
      <w:bookmarkStart w:id="515" w:name="_Toc16852"/>
      <w:bookmarkStart w:id="516" w:name="_Toc29264"/>
      <w:bookmarkStart w:id="517" w:name="_Toc20148"/>
      <w:bookmarkStart w:id="518" w:name="_Toc20298"/>
      <w:r>
        <w:rPr>
          <w:rFonts w:hint="eastAsia" w:ascii="宋体" w:hAnsi="宋体" w:eastAsia="宋体" w:cs="宋体"/>
          <w:color w:val="auto"/>
          <w:sz w:val="24"/>
          <w:highlight w:val="none"/>
          <w:lang w:eastAsia="zh-CN"/>
        </w:rPr>
        <w:t>10.1 采购代理服务费</w:t>
      </w:r>
      <w:bookmarkEnd w:id="511"/>
      <w:bookmarkEnd w:id="512"/>
      <w:bookmarkEnd w:id="513"/>
      <w:bookmarkEnd w:id="514"/>
      <w:bookmarkEnd w:id="515"/>
      <w:bookmarkEnd w:id="516"/>
      <w:bookmarkEnd w:id="517"/>
      <w:bookmarkEnd w:id="518"/>
    </w:p>
    <w:p w14:paraId="34D15BA7">
      <w:pPr>
        <w:pStyle w:val="26"/>
        <w:spacing w:line="360" w:lineRule="auto"/>
        <w:ind w:firstLine="480" w:firstLineChars="200"/>
        <w:rPr>
          <w:color w:val="auto"/>
          <w:sz w:val="24"/>
          <w:szCs w:val="24"/>
          <w:highlight w:val="none"/>
        </w:rPr>
      </w:pPr>
      <w:r>
        <w:rPr>
          <w:rFonts w:hint="eastAsia"/>
          <w:color w:val="auto"/>
          <w:sz w:val="24"/>
          <w:szCs w:val="24"/>
          <w:highlight w:val="none"/>
        </w:rPr>
        <w:t>供应商须知前附表规定由供应商承担采购代理服务费的</w:t>
      </w:r>
      <w:r>
        <w:rPr>
          <w:rFonts w:hint="eastAsia"/>
          <w:color w:val="auto"/>
          <w:sz w:val="24"/>
          <w:szCs w:val="24"/>
          <w:highlight w:val="none"/>
          <w:lang w:eastAsia="zh-CN"/>
        </w:rPr>
        <w:t>，</w:t>
      </w:r>
      <w:r>
        <w:rPr>
          <w:rFonts w:hint="eastAsia"/>
          <w:color w:val="auto"/>
          <w:sz w:val="24"/>
          <w:szCs w:val="24"/>
          <w:highlight w:val="none"/>
          <w:lang w:val="en-US" w:eastAsia="zh-CN"/>
        </w:rPr>
        <w:t>成交</w:t>
      </w:r>
      <w:r>
        <w:rPr>
          <w:rFonts w:hint="eastAsia"/>
          <w:color w:val="auto"/>
          <w:sz w:val="24"/>
          <w:szCs w:val="24"/>
          <w:highlight w:val="none"/>
        </w:rPr>
        <w:t>供应商应按照供应商须知前附表规定的费用标准或金额、交费时间和方式向</w:t>
      </w:r>
      <w:r>
        <w:rPr>
          <w:rFonts w:hint="eastAsia"/>
          <w:color w:val="auto"/>
          <w:sz w:val="24"/>
          <w:szCs w:val="24"/>
          <w:highlight w:val="none"/>
          <w:lang w:eastAsia="zh-CN"/>
        </w:rPr>
        <w:t>采</w:t>
      </w:r>
      <w:r>
        <w:rPr>
          <w:rFonts w:hint="eastAsia"/>
          <w:color w:val="auto"/>
          <w:sz w:val="24"/>
          <w:szCs w:val="24"/>
          <w:highlight w:val="none"/>
        </w:rPr>
        <w:t>购代理机构支付代理服务费。</w:t>
      </w:r>
    </w:p>
    <w:p w14:paraId="5EB5F6D9">
      <w:pPr>
        <w:pStyle w:val="4"/>
        <w:spacing w:before="0" w:after="0" w:line="360" w:lineRule="auto"/>
        <w:rPr>
          <w:rFonts w:ascii="宋体" w:hAnsi="宋体" w:eastAsia="宋体" w:cs="宋体"/>
          <w:color w:val="auto"/>
          <w:sz w:val="24"/>
          <w:highlight w:val="none"/>
          <w:lang w:eastAsia="zh-CN"/>
        </w:rPr>
      </w:pPr>
      <w:bookmarkStart w:id="519" w:name="_Toc3452"/>
      <w:bookmarkStart w:id="520" w:name="_Toc9067"/>
      <w:bookmarkStart w:id="521" w:name="_Toc24764"/>
      <w:bookmarkStart w:id="522" w:name="_Toc3953"/>
      <w:bookmarkStart w:id="523" w:name="_Toc28106"/>
      <w:bookmarkStart w:id="524" w:name="_Toc13970"/>
      <w:bookmarkStart w:id="525" w:name="_Toc3106"/>
      <w:r>
        <w:rPr>
          <w:rFonts w:hint="eastAsia" w:ascii="宋体" w:hAnsi="宋体" w:eastAsia="宋体" w:cs="宋体"/>
          <w:color w:val="auto"/>
          <w:sz w:val="24"/>
          <w:highlight w:val="none"/>
          <w:lang w:eastAsia="zh-CN"/>
        </w:rPr>
        <w:t xml:space="preserve">10.2 </w:t>
      </w:r>
      <w:bookmarkEnd w:id="519"/>
      <w:r>
        <w:rPr>
          <w:rFonts w:hint="eastAsia" w:ascii="宋体" w:hAnsi="宋体" w:eastAsia="宋体" w:cs="宋体"/>
          <w:color w:val="auto"/>
          <w:sz w:val="24"/>
          <w:highlight w:val="none"/>
          <w:lang w:eastAsia="zh-CN"/>
        </w:rPr>
        <w:t>响应无效的情形</w:t>
      </w:r>
      <w:bookmarkEnd w:id="520"/>
      <w:bookmarkEnd w:id="521"/>
      <w:bookmarkEnd w:id="522"/>
      <w:bookmarkEnd w:id="523"/>
      <w:bookmarkEnd w:id="524"/>
      <w:bookmarkEnd w:id="525"/>
    </w:p>
    <w:p w14:paraId="05CBD33A">
      <w:pPr>
        <w:pStyle w:val="26"/>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10.2.1 供应商或其响应文件有下列情形之一的，作无效响应处理：</w:t>
      </w:r>
    </w:p>
    <w:p w14:paraId="77731D3A">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1）响应文件逾期送达的或者未送达指定地点的；</w:t>
      </w:r>
    </w:p>
    <w:p w14:paraId="16352D03">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（2）响应文件未按采购文件要求密封的；</w:t>
      </w:r>
    </w:p>
    <w:p w14:paraId="110C9825">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（3）供应商递交两份或多份内容不同的响应文件，或在一份响应文件中对同一采购项目报有两个或多个报价，且未声明哪一个有效，按采购文件规定提交备选方案的除外；</w:t>
      </w:r>
    </w:p>
    <w:p w14:paraId="2B3584EE">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（4）有第一章“询比采购公告/询比采购邀请书”第3.2款规定的任何一种情形的；</w:t>
      </w:r>
    </w:p>
    <w:p w14:paraId="3F396EDC">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（5）不按第二章“供应商须知”第3.2款和3.7款规定编制响应文件的；</w:t>
      </w:r>
    </w:p>
    <w:p w14:paraId="195EC3F1">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（6）供应商响应报价（含税）超过（不含等于）第一章“询比采购公告/询比采购邀请书”第1条规定的最高限价的；</w:t>
      </w:r>
    </w:p>
    <w:p w14:paraId="638FBC1B">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（7）不满足第二章“供应商须知”第1.10款响应和偏差要求的；</w:t>
      </w:r>
    </w:p>
    <w:p w14:paraId="1C30438F">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（8）响应文件的关键内容字迹模糊、辨认不清的；</w:t>
      </w:r>
    </w:p>
    <w:p w14:paraId="029C8012">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（9）在形式评审标准、资格评审标准、响应性评审标准中，评审小组认定供应商的响应文件不符合“评审办法前附表”中规定的任何一项评审标准的；</w:t>
      </w:r>
    </w:p>
    <w:p w14:paraId="48E9F214">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（10）供应商不按评审小组要求澄清、说明或补正（修正）的，或者评审小组认为无法进行修正或难以修正的；</w:t>
      </w:r>
    </w:p>
    <w:p w14:paraId="51F8C44E">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11）有弄虚作假或有其他违法行为的；</w:t>
      </w:r>
    </w:p>
    <w:p w14:paraId="4F8FC96A">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（12）供应商或其响应文件不满足采购文件实质性要求及评审的其他情形。</w:t>
      </w:r>
    </w:p>
    <w:p w14:paraId="5A2EC29F">
      <w:pPr>
        <w:pStyle w:val="26"/>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10.2.2有下列情形之一的，属于相互串通，响应文件将被视为无效：</w:t>
      </w:r>
    </w:p>
    <w:p w14:paraId="4EED22CE">
      <w:pPr>
        <w:pStyle w:val="26"/>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供应商直接或者间接从采购人或者采购代理机构处获得其他供应商的相关情况并修改其响应文件；</w:t>
      </w:r>
    </w:p>
    <w:p w14:paraId="7A5D18E4">
      <w:pPr>
        <w:pStyle w:val="26"/>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供应商按照采购人或者采购代理机构的授意撤换、修改响应文件；</w:t>
      </w:r>
    </w:p>
    <w:p w14:paraId="6090DDC9">
      <w:pPr>
        <w:pStyle w:val="26"/>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供应商之间协商报价、技术方案等响应文件的实质性内容；</w:t>
      </w:r>
    </w:p>
    <w:p w14:paraId="309944B5">
      <w:pPr>
        <w:pStyle w:val="26"/>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属于同一集团、协会、商会等组织成员的供应商按照该组织要求协同参加采购活动；</w:t>
      </w:r>
    </w:p>
    <w:p w14:paraId="02EDA1AF">
      <w:pPr>
        <w:pStyle w:val="26"/>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供应商之间事先约定由某一特定供应商成交；</w:t>
      </w:r>
    </w:p>
    <w:p w14:paraId="71606673">
      <w:pPr>
        <w:pStyle w:val="26"/>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供应商之间商定部分供应商放弃参加采购活动或者放弃成交；</w:t>
      </w:r>
    </w:p>
    <w:p w14:paraId="1A474C9B">
      <w:pPr>
        <w:pStyle w:val="26"/>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供应商与采购人或者采购代理机构之间、供应商相互之间，为谋求特定供应商成交或者排斥其他供应商的其他串通行为。</w:t>
      </w:r>
    </w:p>
    <w:p w14:paraId="3C52A668">
      <w:pPr>
        <w:pStyle w:val="26"/>
        <w:spacing w:line="360" w:lineRule="auto"/>
        <w:ind w:firstLine="0"/>
        <w:rPr>
          <w:color w:val="auto"/>
          <w:sz w:val="24"/>
          <w:szCs w:val="24"/>
          <w:highlight w:val="none"/>
        </w:rPr>
      </w:pPr>
      <w:r>
        <w:rPr>
          <w:rFonts w:hint="eastAsia"/>
          <w:color w:val="auto"/>
          <w:sz w:val="24"/>
          <w:szCs w:val="24"/>
          <w:highlight w:val="none"/>
          <w:lang w:val="en-US" w:eastAsia="zh-CN"/>
        </w:rPr>
        <w:t>10.2.3</w:t>
      </w:r>
      <w:r>
        <w:rPr>
          <w:rFonts w:hint="eastAsia"/>
          <w:color w:val="auto"/>
          <w:sz w:val="24"/>
          <w:szCs w:val="24"/>
          <w:highlight w:val="none"/>
        </w:rPr>
        <w:t>有下列情形之一的，视为供应商相互串通，响应文件将被视为无效：</w:t>
      </w:r>
    </w:p>
    <w:p w14:paraId="49C6C44A">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不同供应商的响应文件由同一单位或者个人编制；</w:t>
      </w:r>
    </w:p>
    <w:p w14:paraId="696522EC">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不同供应商委托同一单位或者个人办理竞标事宜；</w:t>
      </w:r>
    </w:p>
    <w:p w14:paraId="67F9A1FB">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不同供应商的响应文件载明的项目管理成员为同一人；</w:t>
      </w:r>
    </w:p>
    <w:p w14:paraId="6EC809C0">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不同供应商的响应文件异常一致或者报价呈规律性差异；</w:t>
      </w:r>
    </w:p>
    <w:p w14:paraId="0B2AF65A">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不同供应商的响应文件相互混装；</w:t>
      </w:r>
    </w:p>
    <w:p w14:paraId="0A3987E1">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不同供应商的竞标保证金从同一单位或者个人的账户转出。</w:t>
      </w:r>
    </w:p>
    <w:p w14:paraId="5C1E8A85">
      <w:pPr>
        <w:pStyle w:val="4"/>
        <w:spacing w:before="0" w:after="0" w:line="360" w:lineRule="auto"/>
        <w:rPr>
          <w:rFonts w:ascii="宋体" w:hAnsi="宋体" w:eastAsia="宋体" w:cs="宋体"/>
          <w:color w:val="auto"/>
          <w:sz w:val="24"/>
          <w:highlight w:val="none"/>
          <w:lang w:eastAsia="zh-CN"/>
        </w:rPr>
      </w:pPr>
      <w:bookmarkStart w:id="526" w:name="_Toc29934"/>
      <w:bookmarkStart w:id="527" w:name="_Toc10123"/>
      <w:bookmarkStart w:id="528" w:name="_Toc11280"/>
      <w:bookmarkStart w:id="529" w:name="_Toc11840"/>
      <w:bookmarkStart w:id="530" w:name="_Toc12784"/>
      <w:bookmarkStart w:id="531" w:name="_Toc11247"/>
      <w:r>
        <w:rPr>
          <w:rFonts w:hint="eastAsia" w:ascii="宋体" w:hAnsi="宋体" w:eastAsia="宋体" w:cs="宋体"/>
          <w:color w:val="auto"/>
          <w:sz w:val="24"/>
          <w:highlight w:val="none"/>
          <w:lang w:eastAsia="zh-CN"/>
        </w:rPr>
        <w:t xml:space="preserve">10.3 </w:t>
      </w:r>
      <w:r>
        <w:rPr>
          <w:rFonts w:hint="eastAsia" w:ascii="宋体" w:hAnsi="宋体" w:eastAsia="宋体" w:cs="宋体"/>
          <w:color w:val="auto"/>
          <w:sz w:val="24"/>
          <w:highlight w:val="none"/>
          <w:lang w:val="zh-TW" w:eastAsia="zh-TW"/>
        </w:rPr>
        <w:t>其他</w:t>
      </w:r>
      <w:bookmarkEnd w:id="526"/>
      <w:bookmarkEnd w:id="527"/>
      <w:bookmarkEnd w:id="528"/>
      <w:bookmarkEnd w:id="529"/>
      <w:bookmarkEnd w:id="530"/>
      <w:bookmarkEnd w:id="531"/>
    </w:p>
    <w:p w14:paraId="1AB4EA9C">
      <w:pPr>
        <w:pStyle w:val="26"/>
        <w:spacing w:line="360" w:lineRule="auto"/>
        <w:ind w:firstLine="480" w:firstLineChars="200"/>
        <w:rPr>
          <w:color w:val="auto"/>
          <w:sz w:val="24"/>
          <w:szCs w:val="24"/>
          <w:highlight w:val="none"/>
        </w:rPr>
      </w:pPr>
      <w:r>
        <w:rPr>
          <w:rFonts w:hint="eastAsia"/>
          <w:color w:val="auto"/>
          <w:sz w:val="24"/>
          <w:szCs w:val="24"/>
          <w:highlight w:val="none"/>
        </w:rPr>
        <w:t>需要补充的其他内容：见供应商须知前附表。</w:t>
      </w:r>
    </w:p>
    <w:p w14:paraId="2999116E">
      <w:pPr>
        <w:pStyle w:val="26"/>
        <w:spacing w:line="360" w:lineRule="auto"/>
        <w:ind w:firstLine="480" w:firstLineChars="200"/>
        <w:rPr>
          <w:color w:val="auto"/>
          <w:sz w:val="24"/>
          <w:szCs w:val="24"/>
          <w:highlight w:val="none"/>
          <w:lang w:eastAsia="zh-CN"/>
        </w:rPr>
      </w:pPr>
    </w:p>
    <w:p w14:paraId="703E699F">
      <w:pPr>
        <w:rPr>
          <w:rFonts w:ascii="宋体" w:hAnsi="宋体" w:eastAsia="宋体" w:cs="宋体"/>
          <w:color w:val="auto"/>
          <w:highlight w:val="none"/>
          <w:lang w:eastAsia="zh-CN"/>
        </w:rPr>
      </w:pPr>
      <w:bookmarkStart w:id="532" w:name="_Toc28448"/>
      <w:bookmarkStart w:id="533" w:name="_Toc13949"/>
      <w:r>
        <w:rPr>
          <w:rFonts w:hint="eastAsia" w:ascii="宋体" w:hAnsi="宋体" w:eastAsia="宋体" w:cs="宋体"/>
          <w:color w:val="auto"/>
          <w:highlight w:val="none"/>
          <w:lang w:eastAsia="zh-CN"/>
        </w:rPr>
        <w:br w:type="page"/>
      </w:r>
    </w:p>
    <w:bookmarkEnd w:id="532"/>
    <w:bookmarkEnd w:id="533"/>
    <w:p w14:paraId="2566EF9A">
      <w:pPr>
        <w:pStyle w:val="26"/>
        <w:tabs>
          <w:tab w:val="left" w:pos="950"/>
          <w:tab w:val="left" w:pos="2150"/>
          <w:tab w:val="left" w:pos="3350"/>
        </w:tabs>
        <w:spacing w:line="360" w:lineRule="auto"/>
        <w:ind w:firstLine="0"/>
        <w:rPr>
          <w:color w:val="auto"/>
          <w:sz w:val="52"/>
          <w:szCs w:val="52"/>
          <w:highlight w:val="none"/>
          <w:lang w:val="en-US" w:eastAsia="zh-CN"/>
        </w:rPr>
      </w:pPr>
    </w:p>
    <w:p w14:paraId="79029DB7">
      <w:pPr>
        <w:pStyle w:val="26"/>
        <w:tabs>
          <w:tab w:val="left" w:pos="950"/>
          <w:tab w:val="left" w:pos="2150"/>
          <w:tab w:val="left" w:pos="3350"/>
        </w:tabs>
        <w:spacing w:line="360" w:lineRule="auto"/>
        <w:ind w:firstLine="0"/>
        <w:rPr>
          <w:color w:val="auto"/>
          <w:sz w:val="52"/>
          <w:szCs w:val="52"/>
          <w:highlight w:val="none"/>
          <w:lang w:val="en-US" w:eastAsia="zh-CN"/>
        </w:rPr>
      </w:pPr>
    </w:p>
    <w:p w14:paraId="74696D37">
      <w:pPr>
        <w:pStyle w:val="26"/>
        <w:tabs>
          <w:tab w:val="left" w:pos="950"/>
          <w:tab w:val="left" w:pos="2150"/>
          <w:tab w:val="left" w:pos="3350"/>
        </w:tabs>
        <w:spacing w:line="360" w:lineRule="auto"/>
        <w:ind w:firstLine="0"/>
        <w:rPr>
          <w:color w:val="auto"/>
          <w:sz w:val="52"/>
          <w:szCs w:val="52"/>
          <w:highlight w:val="none"/>
          <w:lang w:val="en-US" w:eastAsia="zh-CN"/>
        </w:rPr>
      </w:pPr>
    </w:p>
    <w:p w14:paraId="0B8FBB03">
      <w:pPr>
        <w:pStyle w:val="26"/>
        <w:tabs>
          <w:tab w:val="left" w:pos="950"/>
          <w:tab w:val="left" w:pos="2150"/>
          <w:tab w:val="left" w:pos="3350"/>
        </w:tabs>
        <w:spacing w:line="360" w:lineRule="auto"/>
        <w:ind w:firstLine="0"/>
        <w:rPr>
          <w:color w:val="auto"/>
          <w:sz w:val="52"/>
          <w:szCs w:val="52"/>
          <w:highlight w:val="none"/>
          <w:lang w:val="en-US" w:eastAsia="zh-CN"/>
        </w:rPr>
      </w:pPr>
    </w:p>
    <w:p w14:paraId="24062873">
      <w:pPr>
        <w:pStyle w:val="2"/>
        <w:jc w:val="center"/>
        <w:rPr>
          <w:rFonts w:ascii="宋体" w:hAnsi="宋体" w:eastAsia="宋体" w:cs="宋体"/>
          <w:color w:val="auto"/>
          <w:sz w:val="52"/>
          <w:szCs w:val="52"/>
          <w:highlight w:val="none"/>
          <w:lang w:eastAsia="zh-CN"/>
        </w:rPr>
      </w:pPr>
      <w:bookmarkStart w:id="534" w:name="_Toc16043"/>
      <w:bookmarkStart w:id="535" w:name="_Toc31023"/>
      <w:bookmarkStart w:id="536" w:name="_Toc4479"/>
      <w:bookmarkStart w:id="537" w:name="_Toc407"/>
      <w:bookmarkStart w:id="538" w:name="_Toc8614"/>
      <w:bookmarkStart w:id="539" w:name="_Toc13556"/>
      <w:bookmarkStart w:id="540" w:name="_Toc11577"/>
      <w:bookmarkStart w:id="541" w:name="_Toc14819"/>
      <w:r>
        <w:rPr>
          <w:rFonts w:hint="eastAsia" w:ascii="宋体" w:hAnsi="宋体" w:eastAsia="宋体" w:cs="宋体"/>
          <w:color w:val="auto"/>
          <w:sz w:val="52"/>
          <w:szCs w:val="52"/>
          <w:highlight w:val="none"/>
          <w:lang w:eastAsia="zh-CN"/>
        </w:rPr>
        <w:t>第三章   评审办法</w:t>
      </w:r>
      <w:bookmarkEnd w:id="534"/>
      <w:bookmarkEnd w:id="535"/>
      <w:bookmarkEnd w:id="536"/>
      <w:bookmarkEnd w:id="537"/>
      <w:bookmarkEnd w:id="538"/>
      <w:bookmarkEnd w:id="539"/>
      <w:bookmarkEnd w:id="540"/>
      <w:bookmarkEnd w:id="541"/>
    </w:p>
    <w:p w14:paraId="1B4A8CC3">
      <w:pPr>
        <w:pStyle w:val="26"/>
        <w:tabs>
          <w:tab w:val="left" w:pos="950"/>
          <w:tab w:val="left" w:pos="2150"/>
          <w:tab w:val="left" w:pos="3350"/>
        </w:tabs>
        <w:spacing w:line="360" w:lineRule="auto"/>
        <w:ind w:firstLine="0"/>
        <w:rPr>
          <w:color w:val="auto"/>
          <w:sz w:val="24"/>
          <w:szCs w:val="24"/>
          <w:highlight w:val="none"/>
          <w:lang w:val="en-US" w:eastAsia="zh-CN"/>
        </w:rPr>
      </w:pPr>
    </w:p>
    <w:p w14:paraId="1606C52C">
      <w:pPr>
        <w:rPr>
          <w:rFonts w:cs="宋体"/>
          <w:color w:val="auto"/>
          <w:highlight w:val="none"/>
          <w:lang w:eastAsia="zh-CN"/>
        </w:rPr>
      </w:pPr>
      <w:r>
        <w:rPr>
          <w:rFonts w:cs="宋体"/>
          <w:color w:val="auto"/>
          <w:highlight w:val="none"/>
          <w:lang w:eastAsia="zh-CN"/>
        </w:rPr>
        <w:br w:type="page"/>
      </w:r>
    </w:p>
    <w:p w14:paraId="1CC6E288">
      <w:pPr>
        <w:pStyle w:val="3"/>
        <w:spacing w:after="0"/>
        <w:jc w:val="center"/>
        <w:rPr>
          <w:color w:val="auto"/>
          <w:sz w:val="28"/>
          <w:szCs w:val="28"/>
          <w:highlight w:val="none"/>
          <w:lang w:eastAsia="zh-CN"/>
        </w:rPr>
      </w:pPr>
      <w:bookmarkStart w:id="542" w:name="_Toc14456"/>
      <w:bookmarkStart w:id="543" w:name="_Toc22498"/>
      <w:bookmarkStart w:id="544" w:name="_Toc20258"/>
      <w:bookmarkStart w:id="545" w:name="_Toc17949"/>
      <w:bookmarkStart w:id="546" w:name="_Toc8805"/>
      <w:bookmarkStart w:id="547" w:name="_Toc15939"/>
      <w:bookmarkStart w:id="548" w:name="_Toc21075"/>
      <w:r>
        <w:rPr>
          <w:rFonts w:hint="eastAsia"/>
          <w:color w:val="auto"/>
          <w:sz w:val="28"/>
          <w:szCs w:val="28"/>
          <w:highlight w:val="none"/>
          <w:lang w:eastAsia="zh-CN"/>
        </w:rPr>
        <w:t>评审办法前附表</w:t>
      </w:r>
      <w:bookmarkEnd w:id="542"/>
    </w:p>
    <w:tbl>
      <w:tblPr>
        <w:tblStyle w:val="20"/>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732"/>
        <w:gridCol w:w="2823"/>
        <w:gridCol w:w="3792"/>
      </w:tblGrid>
      <w:tr w14:paraId="1405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05" w:type="dxa"/>
            <w:gridSpan w:val="2"/>
            <w:vAlign w:val="center"/>
          </w:tcPr>
          <w:p w14:paraId="14ED4211">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条款号及名称</w:t>
            </w:r>
          </w:p>
        </w:tc>
        <w:tc>
          <w:tcPr>
            <w:tcW w:w="2823" w:type="dxa"/>
            <w:vAlign w:val="center"/>
          </w:tcPr>
          <w:p w14:paraId="6D0C44AA">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评审因素</w:t>
            </w:r>
          </w:p>
        </w:tc>
        <w:tc>
          <w:tcPr>
            <w:tcW w:w="3792" w:type="dxa"/>
            <w:vAlign w:val="center"/>
          </w:tcPr>
          <w:p w14:paraId="0AB31A55">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评审标准</w:t>
            </w:r>
          </w:p>
        </w:tc>
      </w:tr>
      <w:tr w14:paraId="6CE6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73" w:type="dxa"/>
            <w:vAlign w:val="center"/>
          </w:tcPr>
          <w:p w14:paraId="41EEC18A">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p>
        </w:tc>
        <w:tc>
          <w:tcPr>
            <w:tcW w:w="1732" w:type="dxa"/>
            <w:vAlign w:val="center"/>
          </w:tcPr>
          <w:p w14:paraId="7F83A62B">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评审方法</w:t>
            </w:r>
          </w:p>
        </w:tc>
        <w:tc>
          <w:tcPr>
            <w:tcW w:w="2823" w:type="dxa"/>
            <w:vAlign w:val="center"/>
          </w:tcPr>
          <w:p w14:paraId="788AB40E">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评审方法</w:t>
            </w:r>
          </w:p>
        </w:tc>
        <w:tc>
          <w:tcPr>
            <w:tcW w:w="3792" w:type="dxa"/>
            <w:vAlign w:val="center"/>
          </w:tcPr>
          <w:p w14:paraId="7C2A87C6">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最低价法</w:t>
            </w:r>
          </w:p>
          <w:p w14:paraId="06A7BF87">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FE"/>
            </w:r>
            <w:r>
              <w:rPr>
                <w:rFonts w:hint="eastAsia" w:ascii="宋体" w:hAnsi="宋体" w:eastAsia="宋体" w:cs="宋体"/>
                <w:color w:val="auto"/>
                <w:sz w:val="21"/>
                <w:szCs w:val="21"/>
                <w:highlight w:val="none"/>
                <w:lang w:eastAsia="zh-CN"/>
              </w:rPr>
              <w:t>综合评分法</w:t>
            </w:r>
          </w:p>
          <w:p w14:paraId="6C6B569D">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投票法</w:t>
            </w:r>
          </w:p>
        </w:tc>
      </w:tr>
      <w:tr w14:paraId="0CB4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6735E003">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2.1.1</w:t>
            </w:r>
          </w:p>
        </w:tc>
        <w:tc>
          <w:tcPr>
            <w:tcW w:w="1732" w:type="dxa"/>
            <w:vMerge w:val="restart"/>
            <w:vAlign w:val="center"/>
          </w:tcPr>
          <w:p w14:paraId="18DFC8CE">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形式评审标准</w:t>
            </w:r>
          </w:p>
        </w:tc>
        <w:tc>
          <w:tcPr>
            <w:tcW w:w="2823" w:type="dxa"/>
            <w:vAlign w:val="center"/>
          </w:tcPr>
          <w:p w14:paraId="5C274806">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供应商名称</w:t>
            </w:r>
          </w:p>
        </w:tc>
        <w:tc>
          <w:tcPr>
            <w:tcW w:w="3792" w:type="dxa"/>
            <w:vAlign w:val="center"/>
          </w:tcPr>
          <w:p w14:paraId="6A02E911">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与市场监管部门或其他行政机关颁发的可以合法开展业务的执照或证书一致</w:t>
            </w:r>
          </w:p>
        </w:tc>
      </w:tr>
      <w:tr w14:paraId="00E8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73FD3444">
            <w:pPr>
              <w:jc w:val="center"/>
              <w:rPr>
                <w:rFonts w:ascii="宋体" w:hAnsi="宋体" w:eastAsia="宋体" w:cs="宋体"/>
                <w:color w:val="auto"/>
                <w:sz w:val="21"/>
                <w:szCs w:val="21"/>
                <w:highlight w:val="none"/>
                <w:lang w:eastAsia="zh-CN"/>
              </w:rPr>
            </w:pPr>
          </w:p>
        </w:tc>
        <w:tc>
          <w:tcPr>
            <w:tcW w:w="1732" w:type="dxa"/>
            <w:vMerge w:val="continue"/>
            <w:vAlign w:val="center"/>
          </w:tcPr>
          <w:p w14:paraId="53CB0E89">
            <w:pPr>
              <w:jc w:val="center"/>
              <w:rPr>
                <w:rFonts w:ascii="宋体" w:hAnsi="宋体" w:eastAsia="宋体" w:cs="宋体"/>
                <w:color w:val="auto"/>
                <w:sz w:val="21"/>
                <w:szCs w:val="21"/>
                <w:highlight w:val="none"/>
                <w:lang w:eastAsia="zh-CN"/>
              </w:rPr>
            </w:pPr>
          </w:p>
        </w:tc>
        <w:tc>
          <w:tcPr>
            <w:tcW w:w="2823" w:type="dxa"/>
            <w:vAlign w:val="center"/>
          </w:tcPr>
          <w:p w14:paraId="2FF98519">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响应文件签字、盖公章</w:t>
            </w:r>
          </w:p>
        </w:tc>
        <w:tc>
          <w:tcPr>
            <w:tcW w:w="3792" w:type="dxa"/>
            <w:vAlign w:val="center"/>
          </w:tcPr>
          <w:p w14:paraId="1273D611">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符合第二章3.7.1项、3.7.2项及3.7.3项的规定</w:t>
            </w:r>
          </w:p>
        </w:tc>
      </w:tr>
      <w:tr w14:paraId="3E6B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62BAD625">
            <w:pPr>
              <w:jc w:val="center"/>
              <w:rPr>
                <w:rFonts w:ascii="宋体" w:hAnsi="宋体" w:eastAsia="宋体" w:cs="宋体"/>
                <w:color w:val="auto"/>
                <w:sz w:val="21"/>
                <w:szCs w:val="21"/>
                <w:highlight w:val="none"/>
                <w:lang w:eastAsia="zh-CN"/>
              </w:rPr>
            </w:pPr>
          </w:p>
        </w:tc>
        <w:tc>
          <w:tcPr>
            <w:tcW w:w="1732" w:type="dxa"/>
            <w:vMerge w:val="continue"/>
            <w:vAlign w:val="center"/>
          </w:tcPr>
          <w:p w14:paraId="34B6277B">
            <w:pPr>
              <w:jc w:val="center"/>
              <w:rPr>
                <w:rFonts w:ascii="宋体" w:hAnsi="宋体" w:eastAsia="宋体" w:cs="宋体"/>
                <w:color w:val="auto"/>
                <w:sz w:val="21"/>
                <w:szCs w:val="21"/>
                <w:highlight w:val="none"/>
                <w:lang w:eastAsia="zh-CN"/>
              </w:rPr>
            </w:pPr>
          </w:p>
        </w:tc>
        <w:tc>
          <w:tcPr>
            <w:tcW w:w="2823" w:type="dxa"/>
            <w:vAlign w:val="center"/>
          </w:tcPr>
          <w:p w14:paraId="4B15570D">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联合体协议书</w:t>
            </w:r>
          </w:p>
        </w:tc>
        <w:tc>
          <w:tcPr>
            <w:tcW w:w="3792" w:type="dxa"/>
            <w:vAlign w:val="center"/>
          </w:tcPr>
          <w:p w14:paraId="0CB95E80">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递交联合体协议书，并明确联合体牵头人</w:t>
            </w:r>
          </w:p>
        </w:tc>
      </w:tr>
      <w:tr w14:paraId="6F1A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2A04202B">
            <w:pPr>
              <w:jc w:val="center"/>
              <w:rPr>
                <w:rFonts w:ascii="宋体" w:hAnsi="宋体" w:eastAsia="宋体" w:cs="宋体"/>
                <w:color w:val="auto"/>
                <w:sz w:val="21"/>
                <w:szCs w:val="21"/>
                <w:highlight w:val="none"/>
                <w:lang w:eastAsia="zh-CN"/>
              </w:rPr>
            </w:pPr>
          </w:p>
        </w:tc>
        <w:tc>
          <w:tcPr>
            <w:tcW w:w="1732" w:type="dxa"/>
            <w:vMerge w:val="continue"/>
            <w:vAlign w:val="center"/>
          </w:tcPr>
          <w:p w14:paraId="7B52D8E0">
            <w:pPr>
              <w:jc w:val="center"/>
              <w:rPr>
                <w:rFonts w:ascii="宋体" w:hAnsi="宋体" w:eastAsia="宋体" w:cs="宋体"/>
                <w:color w:val="auto"/>
                <w:sz w:val="21"/>
                <w:szCs w:val="21"/>
                <w:highlight w:val="none"/>
                <w:lang w:eastAsia="zh-CN"/>
              </w:rPr>
            </w:pPr>
          </w:p>
        </w:tc>
        <w:tc>
          <w:tcPr>
            <w:tcW w:w="2823" w:type="dxa"/>
            <w:vAlign w:val="center"/>
          </w:tcPr>
          <w:p w14:paraId="3456FF9D">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响应函中实质性内容</w:t>
            </w:r>
          </w:p>
        </w:tc>
        <w:tc>
          <w:tcPr>
            <w:tcW w:w="3792" w:type="dxa"/>
            <w:vAlign w:val="center"/>
          </w:tcPr>
          <w:p w14:paraId="0898F5CB">
            <w:pPr>
              <w:jc w:val="center"/>
              <w:rPr>
                <w:rFonts w:ascii="宋体" w:hAnsi="宋体" w:eastAsia="宋体" w:cs="宋体"/>
                <w:color w:val="auto"/>
                <w:sz w:val="21"/>
                <w:szCs w:val="21"/>
                <w:highlight w:val="none"/>
                <w:lang w:eastAsia="zh-CN"/>
              </w:rPr>
            </w:pPr>
          </w:p>
        </w:tc>
      </w:tr>
      <w:tr w14:paraId="7959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63F344E">
            <w:pPr>
              <w:jc w:val="center"/>
              <w:rPr>
                <w:rFonts w:ascii="宋体" w:hAnsi="宋体" w:eastAsia="宋体" w:cs="宋体"/>
                <w:color w:val="auto"/>
                <w:sz w:val="21"/>
                <w:szCs w:val="21"/>
                <w:highlight w:val="none"/>
                <w:lang w:eastAsia="zh-CN"/>
              </w:rPr>
            </w:pPr>
          </w:p>
        </w:tc>
        <w:tc>
          <w:tcPr>
            <w:tcW w:w="1732" w:type="dxa"/>
            <w:vMerge w:val="continue"/>
            <w:vAlign w:val="center"/>
          </w:tcPr>
          <w:p w14:paraId="51C668EE">
            <w:pPr>
              <w:jc w:val="center"/>
              <w:rPr>
                <w:rFonts w:ascii="宋体" w:hAnsi="宋体" w:eastAsia="宋体" w:cs="宋体"/>
                <w:color w:val="auto"/>
                <w:sz w:val="21"/>
                <w:szCs w:val="21"/>
                <w:highlight w:val="none"/>
                <w:lang w:eastAsia="zh-CN"/>
              </w:rPr>
            </w:pPr>
          </w:p>
        </w:tc>
        <w:tc>
          <w:tcPr>
            <w:tcW w:w="2823" w:type="dxa"/>
            <w:vAlign w:val="center"/>
          </w:tcPr>
          <w:p w14:paraId="43B44F13">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c>
          <w:tcPr>
            <w:tcW w:w="3792" w:type="dxa"/>
            <w:vAlign w:val="center"/>
          </w:tcPr>
          <w:p w14:paraId="774A52DB">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r>
      <w:tr w14:paraId="5EDE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7DCD78C1">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2.1.2</w:t>
            </w:r>
          </w:p>
        </w:tc>
        <w:tc>
          <w:tcPr>
            <w:tcW w:w="1732" w:type="dxa"/>
            <w:vMerge w:val="restart"/>
            <w:vAlign w:val="center"/>
          </w:tcPr>
          <w:p w14:paraId="4E9E7508">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资格评审标准</w:t>
            </w:r>
          </w:p>
        </w:tc>
        <w:tc>
          <w:tcPr>
            <w:tcW w:w="2823" w:type="dxa"/>
            <w:vAlign w:val="center"/>
          </w:tcPr>
          <w:p w14:paraId="2FFC838E">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依法设立</w:t>
            </w:r>
          </w:p>
        </w:tc>
        <w:tc>
          <w:tcPr>
            <w:tcW w:w="3792" w:type="dxa"/>
            <w:vAlign w:val="center"/>
          </w:tcPr>
          <w:p w14:paraId="054FBBA7">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符合第一章第3.1款及供应商须知前附表第3.5（1）款规定</w:t>
            </w:r>
          </w:p>
        </w:tc>
      </w:tr>
      <w:tr w14:paraId="4F91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1CBB9CC2">
            <w:pPr>
              <w:jc w:val="center"/>
              <w:rPr>
                <w:rFonts w:ascii="宋体" w:hAnsi="宋体" w:eastAsia="宋体" w:cs="宋体"/>
                <w:color w:val="auto"/>
                <w:sz w:val="21"/>
                <w:szCs w:val="21"/>
                <w:highlight w:val="none"/>
                <w:lang w:eastAsia="zh-CN"/>
              </w:rPr>
            </w:pPr>
          </w:p>
        </w:tc>
        <w:tc>
          <w:tcPr>
            <w:tcW w:w="1732" w:type="dxa"/>
            <w:vMerge w:val="continue"/>
            <w:vAlign w:val="center"/>
          </w:tcPr>
          <w:p w14:paraId="64797672">
            <w:pPr>
              <w:jc w:val="center"/>
              <w:rPr>
                <w:rFonts w:ascii="宋体" w:hAnsi="宋体" w:eastAsia="宋体" w:cs="宋体"/>
                <w:color w:val="auto"/>
                <w:sz w:val="21"/>
                <w:szCs w:val="21"/>
                <w:highlight w:val="none"/>
                <w:lang w:eastAsia="zh-CN"/>
              </w:rPr>
            </w:pPr>
          </w:p>
        </w:tc>
        <w:tc>
          <w:tcPr>
            <w:tcW w:w="2823" w:type="dxa"/>
            <w:vAlign w:val="center"/>
          </w:tcPr>
          <w:p w14:paraId="22C1E78E">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资质要求</w:t>
            </w:r>
          </w:p>
        </w:tc>
        <w:tc>
          <w:tcPr>
            <w:tcW w:w="3792" w:type="dxa"/>
            <w:vAlign w:val="center"/>
          </w:tcPr>
          <w:p w14:paraId="03DCFAE5">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符合第一章第3.1款及供应商须知前附表第3.5（2）款规定</w:t>
            </w:r>
          </w:p>
        </w:tc>
      </w:tr>
      <w:tr w14:paraId="762E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A85FD0B">
            <w:pPr>
              <w:jc w:val="center"/>
              <w:rPr>
                <w:rFonts w:ascii="宋体" w:hAnsi="宋体" w:eastAsia="宋体" w:cs="宋体"/>
                <w:color w:val="auto"/>
                <w:sz w:val="21"/>
                <w:szCs w:val="21"/>
                <w:highlight w:val="none"/>
                <w:lang w:eastAsia="zh-CN"/>
              </w:rPr>
            </w:pPr>
          </w:p>
        </w:tc>
        <w:tc>
          <w:tcPr>
            <w:tcW w:w="1732" w:type="dxa"/>
            <w:vMerge w:val="continue"/>
            <w:vAlign w:val="center"/>
          </w:tcPr>
          <w:p w14:paraId="71495247">
            <w:pPr>
              <w:jc w:val="center"/>
              <w:rPr>
                <w:rFonts w:ascii="宋体" w:hAnsi="宋体" w:eastAsia="宋体" w:cs="宋体"/>
                <w:color w:val="auto"/>
                <w:sz w:val="21"/>
                <w:szCs w:val="21"/>
                <w:highlight w:val="none"/>
                <w:lang w:eastAsia="zh-CN"/>
              </w:rPr>
            </w:pPr>
          </w:p>
        </w:tc>
        <w:tc>
          <w:tcPr>
            <w:tcW w:w="2823" w:type="dxa"/>
            <w:vAlign w:val="center"/>
          </w:tcPr>
          <w:p w14:paraId="24E67258">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财务要求</w:t>
            </w:r>
          </w:p>
        </w:tc>
        <w:tc>
          <w:tcPr>
            <w:tcW w:w="3792" w:type="dxa"/>
            <w:vAlign w:val="center"/>
          </w:tcPr>
          <w:p w14:paraId="37BD59E2">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符合第一章第3.1款及供应商须知前附表第3.5（3）款规定</w:t>
            </w:r>
          </w:p>
        </w:tc>
      </w:tr>
      <w:tr w14:paraId="5337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5F5A2F3B">
            <w:pPr>
              <w:jc w:val="center"/>
              <w:rPr>
                <w:rFonts w:ascii="宋体" w:hAnsi="宋体" w:eastAsia="宋体" w:cs="宋体"/>
                <w:color w:val="auto"/>
                <w:sz w:val="21"/>
                <w:szCs w:val="21"/>
                <w:highlight w:val="none"/>
                <w:lang w:eastAsia="zh-CN"/>
              </w:rPr>
            </w:pPr>
          </w:p>
        </w:tc>
        <w:tc>
          <w:tcPr>
            <w:tcW w:w="1732" w:type="dxa"/>
            <w:vMerge w:val="continue"/>
            <w:vAlign w:val="center"/>
          </w:tcPr>
          <w:p w14:paraId="21D2D090">
            <w:pPr>
              <w:jc w:val="center"/>
              <w:rPr>
                <w:rFonts w:ascii="宋体" w:hAnsi="宋体" w:eastAsia="宋体" w:cs="宋体"/>
                <w:color w:val="auto"/>
                <w:sz w:val="21"/>
                <w:szCs w:val="21"/>
                <w:highlight w:val="none"/>
                <w:lang w:eastAsia="zh-CN"/>
              </w:rPr>
            </w:pPr>
          </w:p>
        </w:tc>
        <w:tc>
          <w:tcPr>
            <w:tcW w:w="2823" w:type="dxa"/>
            <w:vAlign w:val="center"/>
          </w:tcPr>
          <w:p w14:paraId="2F97EDE5">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业绩要求</w:t>
            </w:r>
          </w:p>
        </w:tc>
        <w:tc>
          <w:tcPr>
            <w:tcW w:w="3792" w:type="dxa"/>
            <w:vAlign w:val="center"/>
          </w:tcPr>
          <w:p w14:paraId="728E2BE7">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符合第一章第3.1款及供应商须知前附表第3.5（4）款规定</w:t>
            </w:r>
          </w:p>
        </w:tc>
      </w:tr>
      <w:tr w14:paraId="5B0C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0528AE5E">
            <w:pPr>
              <w:jc w:val="center"/>
              <w:rPr>
                <w:rFonts w:ascii="宋体" w:hAnsi="宋体" w:eastAsia="宋体" w:cs="宋体"/>
                <w:color w:val="auto"/>
                <w:sz w:val="21"/>
                <w:szCs w:val="21"/>
                <w:highlight w:val="none"/>
                <w:lang w:eastAsia="zh-CN"/>
              </w:rPr>
            </w:pPr>
          </w:p>
        </w:tc>
        <w:tc>
          <w:tcPr>
            <w:tcW w:w="1732" w:type="dxa"/>
            <w:vMerge w:val="continue"/>
            <w:vAlign w:val="center"/>
          </w:tcPr>
          <w:p w14:paraId="04B5EE78">
            <w:pPr>
              <w:jc w:val="center"/>
              <w:rPr>
                <w:rFonts w:ascii="宋体" w:hAnsi="宋体" w:eastAsia="宋体" w:cs="宋体"/>
                <w:color w:val="auto"/>
                <w:sz w:val="21"/>
                <w:szCs w:val="21"/>
                <w:highlight w:val="none"/>
                <w:lang w:eastAsia="zh-CN"/>
              </w:rPr>
            </w:pPr>
          </w:p>
        </w:tc>
        <w:tc>
          <w:tcPr>
            <w:tcW w:w="2823" w:type="dxa"/>
            <w:vAlign w:val="center"/>
          </w:tcPr>
          <w:p w14:paraId="528A2C69">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信誉要求</w:t>
            </w:r>
          </w:p>
        </w:tc>
        <w:tc>
          <w:tcPr>
            <w:tcW w:w="3792" w:type="dxa"/>
            <w:vAlign w:val="center"/>
          </w:tcPr>
          <w:p w14:paraId="19D6A88A">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符合第一章第3.1款及供应商须知前附表第3.5（5）款规定</w:t>
            </w:r>
          </w:p>
        </w:tc>
      </w:tr>
      <w:tr w14:paraId="67B5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08E2B8D4">
            <w:pPr>
              <w:jc w:val="center"/>
              <w:rPr>
                <w:rFonts w:ascii="宋体" w:hAnsi="宋体" w:eastAsia="宋体" w:cs="宋体"/>
                <w:color w:val="auto"/>
                <w:sz w:val="21"/>
                <w:szCs w:val="21"/>
                <w:highlight w:val="none"/>
                <w:lang w:eastAsia="zh-CN"/>
              </w:rPr>
            </w:pPr>
          </w:p>
        </w:tc>
        <w:tc>
          <w:tcPr>
            <w:tcW w:w="1732" w:type="dxa"/>
            <w:vMerge w:val="continue"/>
            <w:vAlign w:val="center"/>
          </w:tcPr>
          <w:p w14:paraId="7CD9428D">
            <w:pPr>
              <w:jc w:val="center"/>
              <w:rPr>
                <w:rFonts w:ascii="宋体" w:hAnsi="宋体" w:eastAsia="宋体" w:cs="宋体"/>
                <w:color w:val="auto"/>
                <w:sz w:val="21"/>
                <w:szCs w:val="21"/>
                <w:highlight w:val="none"/>
                <w:lang w:eastAsia="zh-CN"/>
              </w:rPr>
            </w:pPr>
          </w:p>
        </w:tc>
        <w:tc>
          <w:tcPr>
            <w:tcW w:w="2823" w:type="dxa"/>
            <w:vAlign w:val="center"/>
          </w:tcPr>
          <w:p w14:paraId="35DB1B80">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人员要求</w:t>
            </w:r>
          </w:p>
        </w:tc>
        <w:tc>
          <w:tcPr>
            <w:tcW w:w="3792" w:type="dxa"/>
            <w:vAlign w:val="center"/>
          </w:tcPr>
          <w:p w14:paraId="31BAD624">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符合第一章第3.1款及供应商须知前附表第3.5（6）款规定</w:t>
            </w:r>
          </w:p>
        </w:tc>
      </w:tr>
      <w:tr w14:paraId="58EF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4B053CEE">
            <w:pPr>
              <w:jc w:val="center"/>
              <w:rPr>
                <w:rFonts w:ascii="宋体" w:hAnsi="宋体" w:eastAsia="宋体" w:cs="宋体"/>
                <w:color w:val="auto"/>
                <w:sz w:val="21"/>
                <w:szCs w:val="21"/>
                <w:highlight w:val="none"/>
                <w:lang w:eastAsia="zh-CN"/>
              </w:rPr>
            </w:pPr>
          </w:p>
        </w:tc>
        <w:tc>
          <w:tcPr>
            <w:tcW w:w="1732" w:type="dxa"/>
            <w:vMerge w:val="continue"/>
            <w:vAlign w:val="center"/>
          </w:tcPr>
          <w:p w14:paraId="22FF650F">
            <w:pPr>
              <w:jc w:val="center"/>
              <w:rPr>
                <w:rFonts w:ascii="宋体" w:hAnsi="宋体" w:eastAsia="宋体" w:cs="宋体"/>
                <w:color w:val="auto"/>
                <w:sz w:val="21"/>
                <w:szCs w:val="21"/>
                <w:highlight w:val="none"/>
                <w:lang w:eastAsia="zh-CN"/>
              </w:rPr>
            </w:pPr>
          </w:p>
        </w:tc>
        <w:tc>
          <w:tcPr>
            <w:tcW w:w="2823" w:type="dxa"/>
            <w:vAlign w:val="center"/>
          </w:tcPr>
          <w:p w14:paraId="3AD4A7D2">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其他要求</w:t>
            </w:r>
          </w:p>
        </w:tc>
        <w:tc>
          <w:tcPr>
            <w:tcW w:w="3792" w:type="dxa"/>
            <w:vAlign w:val="center"/>
          </w:tcPr>
          <w:p w14:paraId="0B37060C">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符合第一章第3.1款及供应商须知前附表第3.5（7）款规定</w:t>
            </w:r>
          </w:p>
        </w:tc>
      </w:tr>
      <w:tr w14:paraId="78C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003CE1C7">
            <w:pPr>
              <w:jc w:val="center"/>
              <w:rPr>
                <w:rFonts w:ascii="宋体" w:hAnsi="宋体" w:eastAsia="宋体" w:cs="宋体"/>
                <w:color w:val="auto"/>
                <w:sz w:val="21"/>
                <w:szCs w:val="21"/>
                <w:highlight w:val="none"/>
                <w:lang w:eastAsia="zh-CN"/>
              </w:rPr>
            </w:pPr>
          </w:p>
        </w:tc>
        <w:tc>
          <w:tcPr>
            <w:tcW w:w="1732" w:type="dxa"/>
            <w:vMerge w:val="continue"/>
            <w:vAlign w:val="center"/>
          </w:tcPr>
          <w:p w14:paraId="3AAE3D60">
            <w:pPr>
              <w:jc w:val="center"/>
              <w:rPr>
                <w:rFonts w:ascii="宋体" w:hAnsi="宋体" w:eastAsia="宋体" w:cs="宋体"/>
                <w:color w:val="auto"/>
                <w:sz w:val="21"/>
                <w:szCs w:val="21"/>
                <w:highlight w:val="none"/>
                <w:lang w:eastAsia="zh-CN"/>
              </w:rPr>
            </w:pPr>
          </w:p>
        </w:tc>
        <w:tc>
          <w:tcPr>
            <w:tcW w:w="2823" w:type="dxa"/>
            <w:vAlign w:val="center"/>
          </w:tcPr>
          <w:p w14:paraId="49755A8D">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不存在第一章第3.2款情形</w:t>
            </w:r>
          </w:p>
        </w:tc>
        <w:tc>
          <w:tcPr>
            <w:tcW w:w="3792" w:type="dxa"/>
            <w:vAlign w:val="center"/>
          </w:tcPr>
          <w:p w14:paraId="361FB0CF">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符合第一章第3.1款及供应商须知前附表第3.5（8）款规定</w:t>
            </w:r>
          </w:p>
        </w:tc>
      </w:tr>
      <w:tr w14:paraId="6831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3028ECF9">
            <w:pPr>
              <w:jc w:val="center"/>
              <w:rPr>
                <w:rFonts w:ascii="宋体" w:hAnsi="宋体" w:eastAsia="宋体" w:cs="宋体"/>
                <w:color w:val="auto"/>
                <w:sz w:val="21"/>
                <w:szCs w:val="21"/>
                <w:highlight w:val="none"/>
                <w:lang w:eastAsia="zh-CN"/>
              </w:rPr>
            </w:pPr>
          </w:p>
        </w:tc>
        <w:tc>
          <w:tcPr>
            <w:tcW w:w="1732" w:type="dxa"/>
            <w:vMerge w:val="continue"/>
            <w:vAlign w:val="center"/>
          </w:tcPr>
          <w:p w14:paraId="2D17C721">
            <w:pPr>
              <w:jc w:val="center"/>
              <w:rPr>
                <w:rFonts w:ascii="宋体" w:hAnsi="宋体" w:eastAsia="宋体" w:cs="宋体"/>
                <w:color w:val="auto"/>
                <w:sz w:val="21"/>
                <w:szCs w:val="21"/>
                <w:highlight w:val="none"/>
                <w:lang w:eastAsia="zh-CN"/>
              </w:rPr>
            </w:pPr>
          </w:p>
        </w:tc>
        <w:tc>
          <w:tcPr>
            <w:tcW w:w="2823" w:type="dxa"/>
            <w:vAlign w:val="center"/>
          </w:tcPr>
          <w:p w14:paraId="043EF916">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联合体供应商</w:t>
            </w:r>
          </w:p>
        </w:tc>
        <w:tc>
          <w:tcPr>
            <w:tcW w:w="3792" w:type="dxa"/>
            <w:vAlign w:val="center"/>
          </w:tcPr>
          <w:p w14:paraId="7EE66807">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符合第一章第3.1款及供应商须知前附表第3.5（9）款规定</w:t>
            </w:r>
          </w:p>
        </w:tc>
      </w:tr>
      <w:tr w14:paraId="21D9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8A1ED3E">
            <w:pPr>
              <w:jc w:val="center"/>
              <w:rPr>
                <w:rFonts w:ascii="宋体" w:hAnsi="宋体" w:eastAsia="宋体" w:cs="宋体"/>
                <w:color w:val="auto"/>
                <w:sz w:val="21"/>
                <w:szCs w:val="21"/>
                <w:highlight w:val="none"/>
                <w:lang w:eastAsia="zh-CN"/>
              </w:rPr>
            </w:pPr>
          </w:p>
        </w:tc>
        <w:tc>
          <w:tcPr>
            <w:tcW w:w="1732" w:type="dxa"/>
            <w:vMerge w:val="continue"/>
            <w:vAlign w:val="center"/>
          </w:tcPr>
          <w:p w14:paraId="57174049">
            <w:pPr>
              <w:jc w:val="center"/>
              <w:rPr>
                <w:rFonts w:ascii="宋体" w:hAnsi="宋体" w:eastAsia="宋体" w:cs="宋体"/>
                <w:color w:val="auto"/>
                <w:sz w:val="21"/>
                <w:szCs w:val="21"/>
                <w:highlight w:val="none"/>
                <w:lang w:eastAsia="zh-CN"/>
              </w:rPr>
            </w:pPr>
          </w:p>
        </w:tc>
        <w:tc>
          <w:tcPr>
            <w:tcW w:w="2823" w:type="dxa"/>
            <w:vAlign w:val="center"/>
          </w:tcPr>
          <w:p w14:paraId="320A056A">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c>
          <w:tcPr>
            <w:tcW w:w="3792" w:type="dxa"/>
            <w:vAlign w:val="center"/>
          </w:tcPr>
          <w:p w14:paraId="457E85A1">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r>
      <w:tr w14:paraId="1DEA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restart"/>
            <w:vAlign w:val="center"/>
          </w:tcPr>
          <w:p w14:paraId="289EA20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2.1.3</w:t>
            </w:r>
          </w:p>
        </w:tc>
        <w:tc>
          <w:tcPr>
            <w:tcW w:w="1732" w:type="dxa"/>
            <w:vMerge w:val="restart"/>
            <w:vAlign w:val="center"/>
          </w:tcPr>
          <w:p w14:paraId="68BA417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响应性评审标准</w:t>
            </w:r>
          </w:p>
        </w:tc>
        <w:tc>
          <w:tcPr>
            <w:tcW w:w="2823" w:type="dxa"/>
            <w:vAlign w:val="center"/>
          </w:tcPr>
          <w:p w14:paraId="4C6DDC5A">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w:t>
            </w:r>
          </w:p>
        </w:tc>
        <w:tc>
          <w:tcPr>
            <w:tcW w:w="3792" w:type="dxa"/>
            <w:vAlign w:val="center"/>
          </w:tcPr>
          <w:p w14:paraId="2DAB410A">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符合第二章第3.2款规定</w:t>
            </w:r>
          </w:p>
        </w:tc>
      </w:tr>
      <w:tr w14:paraId="6729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521A9A0">
            <w:pPr>
              <w:jc w:val="center"/>
              <w:rPr>
                <w:rFonts w:ascii="宋体" w:hAnsi="宋体" w:eastAsia="宋体" w:cs="宋体"/>
                <w:color w:val="auto"/>
                <w:sz w:val="21"/>
                <w:szCs w:val="21"/>
                <w:highlight w:val="none"/>
                <w:lang w:eastAsia="zh-CN"/>
              </w:rPr>
            </w:pPr>
          </w:p>
        </w:tc>
        <w:tc>
          <w:tcPr>
            <w:tcW w:w="1732" w:type="dxa"/>
            <w:vMerge w:val="continue"/>
            <w:vAlign w:val="center"/>
          </w:tcPr>
          <w:p w14:paraId="07754C39">
            <w:pPr>
              <w:jc w:val="center"/>
              <w:rPr>
                <w:rFonts w:ascii="宋体" w:hAnsi="宋体" w:eastAsia="宋体" w:cs="宋体"/>
                <w:color w:val="auto"/>
                <w:sz w:val="21"/>
                <w:szCs w:val="21"/>
                <w:highlight w:val="none"/>
                <w:lang w:eastAsia="zh-CN"/>
              </w:rPr>
            </w:pPr>
          </w:p>
        </w:tc>
        <w:tc>
          <w:tcPr>
            <w:tcW w:w="2823" w:type="dxa"/>
            <w:vAlign w:val="center"/>
          </w:tcPr>
          <w:p w14:paraId="39F9EC2B">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响应文件有效期</w:t>
            </w:r>
          </w:p>
        </w:tc>
        <w:tc>
          <w:tcPr>
            <w:tcW w:w="3792" w:type="dxa"/>
            <w:vAlign w:val="center"/>
          </w:tcPr>
          <w:p w14:paraId="43E5EFB5">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符合第二章第3.3.1项规定</w:t>
            </w:r>
          </w:p>
        </w:tc>
      </w:tr>
      <w:tr w14:paraId="32FB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4ACB672F">
            <w:pPr>
              <w:jc w:val="center"/>
              <w:rPr>
                <w:rFonts w:ascii="宋体" w:hAnsi="宋体" w:eastAsia="宋体" w:cs="宋体"/>
                <w:color w:val="auto"/>
                <w:sz w:val="21"/>
                <w:szCs w:val="21"/>
                <w:highlight w:val="none"/>
                <w:lang w:eastAsia="zh-CN"/>
              </w:rPr>
            </w:pPr>
          </w:p>
        </w:tc>
        <w:tc>
          <w:tcPr>
            <w:tcW w:w="1732" w:type="dxa"/>
            <w:vMerge w:val="continue"/>
            <w:vAlign w:val="center"/>
          </w:tcPr>
          <w:p w14:paraId="784240A0">
            <w:pPr>
              <w:jc w:val="center"/>
              <w:rPr>
                <w:rFonts w:ascii="宋体" w:hAnsi="宋体" w:eastAsia="宋体" w:cs="宋体"/>
                <w:color w:val="auto"/>
                <w:sz w:val="21"/>
                <w:szCs w:val="21"/>
                <w:highlight w:val="none"/>
                <w:lang w:eastAsia="zh-CN"/>
              </w:rPr>
            </w:pPr>
          </w:p>
        </w:tc>
        <w:tc>
          <w:tcPr>
            <w:tcW w:w="2823" w:type="dxa"/>
            <w:vAlign w:val="center"/>
          </w:tcPr>
          <w:p w14:paraId="20B63010">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响应保证金</w:t>
            </w:r>
          </w:p>
        </w:tc>
        <w:tc>
          <w:tcPr>
            <w:tcW w:w="3792" w:type="dxa"/>
            <w:vAlign w:val="center"/>
          </w:tcPr>
          <w:p w14:paraId="085EAC0F">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符合第二章第3.4.1项规定</w:t>
            </w:r>
          </w:p>
        </w:tc>
      </w:tr>
      <w:tr w14:paraId="2DAB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733FE73E">
            <w:pPr>
              <w:jc w:val="center"/>
              <w:rPr>
                <w:rFonts w:ascii="宋体" w:hAnsi="宋体" w:eastAsia="宋体" w:cs="宋体"/>
                <w:color w:val="auto"/>
                <w:sz w:val="21"/>
                <w:szCs w:val="21"/>
                <w:highlight w:val="none"/>
                <w:lang w:eastAsia="zh-CN"/>
              </w:rPr>
            </w:pPr>
          </w:p>
        </w:tc>
        <w:tc>
          <w:tcPr>
            <w:tcW w:w="1732" w:type="dxa"/>
            <w:vMerge w:val="continue"/>
            <w:vAlign w:val="center"/>
          </w:tcPr>
          <w:p w14:paraId="75971820">
            <w:pPr>
              <w:jc w:val="center"/>
              <w:rPr>
                <w:rFonts w:ascii="宋体" w:hAnsi="宋体" w:eastAsia="宋体" w:cs="宋体"/>
                <w:color w:val="auto"/>
                <w:sz w:val="21"/>
                <w:szCs w:val="21"/>
                <w:highlight w:val="none"/>
                <w:lang w:eastAsia="zh-CN"/>
              </w:rPr>
            </w:pPr>
          </w:p>
        </w:tc>
        <w:tc>
          <w:tcPr>
            <w:tcW w:w="2823" w:type="dxa"/>
            <w:vAlign w:val="center"/>
          </w:tcPr>
          <w:p w14:paraId="40858553">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响应方案</w:t>
            </w:r>
          </w:p>
        </w:tc>
        <w:tc>
          <w:tcPr>
            <w:tcW w:w="3792" w:type="dxa"/>
            <w:vAlign w:val="center"/>
          </w:tcPr>
          <w:p w14:paraId="5D58AB2D">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符合第二章第3.6款规定</w:t>
            </w:r>
          </w:p>
        </w:tc>
      </w:tr>
      <w:tr w14:paraId="0EE0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2FBF1CB0">
            <w:pPr>
              <w:jc w:val="center"/>
              <w:rPr>
                <w:rFonts w:ascii="宋体" w:hAnsi="宋体" w:eastAsia="宋体" w:cs="宋体"/>
                <w:color w:val="auto"/>
                <w:sz w:val="21"/>
                <w:szCs w:val="21"/>
                <w:highlight w:val="none"/>
                <w:lang w:eastAsia="zh-CN"/>
              </w:rPr>
            </w:pPr>
          </w:p>
        </w:tc>
        <w:tc>
          <w:tcPr>
            <w:tcW w:w="1732" w:type="dxa"/>
            <w:vMerge w:val="continue"/>
            <w:vAlign w:val="center"/>
          </w:tcPr>
          <w:p w14:paraId="51BC5E5C">
            <w:pPr>
              <w:jc w:val="center"/>
              <w:rPr>
                <w:rFonts w:ascii="宋体" w:hAnsi="宋体" w:eastAsia="宋体" w:cs="宋体"/>
                <w:color w:val="auto"/>
                <w:sz w:val="21"/>
                <w:szCs w:val="21"/>
                <w:highlight w:val="none"/>
                <w:lang w:eastAsia="zh-CN"/>
              </w:rPr>
            </w:pPr>
          </w:p>
        </w:tc>
        <w:tc>
          <w:tcPr>
            <w:tcW w:w="2823" w:type="dxa"/>
            <w:vAlign w:val="center"/>
          </w:tcPr>
          <w:p w14:paraId="427CC1C5">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质量标准</w:t>
            </w:r>
          </w:p>
        </w:tc>
        <w:tc>
          <w:tcPr>
            <w:tcW w:w="3792" w:type="dxa"/>
            <w:vAlign w:val="center"/>
          </w:tcPr>
          <w:p w14:paraId="47226DF2">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符合第一章第2条规定</w:t>
            </w:r>
          </w:p>
        </w:tc>
      </w:tr>
      <w:tr w14:paraId="5AA8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C432DA1">
            <w:pPr>
              <w:jc w:val="center"/>
              <w:rPr>
                <w:rFonts w:ascii="宋体" w:hAnsi="宋体" w:eastAsia="宋体" w:cs="宋体"/>
                <w:color w:val="auto"/>
                <w:sz w:val="21"/>
                <w:szCs w:val="21"/>
                <w:highlight w:val="none"/>
                <w:lang w:eastAsia="zh-CN"/>
              </w:rPr>
            </w:pPr>
          </w:p>
        </w:tc>
        <w:tc>
          <w:tcPr>
            <w:tcW w:w="1732" w:type="dxa"/>
            <w:vMerge w:val="continue"/>
            <w:vAlign w:val="center"/>
          </w:tcPr>
          <w:p w14:paraId="183A7280">
            <w:pPr>
              <w:jc w:val="center"/>
              <w:rPr>
                <w:rFonts w:ascii="宋体" w:hAnsi="宋体" w:eastAsia="宋体" w:cs="宋体"/>
                <w:color w:val="auto"/>
                <w:sz w:val="21"/>
                <w:szCs w:val="21"/>
                <w:highlight w:val="none"/>
                <w:lang w:eastAsia="zh-CN"/>
              </w:rPr>
            </w:pPr>
          </w:p>
        </w:tc>
        <w:tc>
          <w:tcPr>
            <w:tcW w:w="2823" w:type="dxa"/>
            <w:vAlign w:val="center"/>
          </w:tcPr>
          <w:p w14:paraId="1547596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完成期限</w:t>
            </w:r>
          </w:p>
        </w:tc>
        <w:tc>
          <w:tcPr>
            <w:tcW w:w="3792" w:type="dxa"/>
            <w:vAlign w:val="center"/>
          </w:tcPr>
          <w:p w14:paraId="6D3D1057">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符合第一章第2条规定</w:t>
            </w:r>
          </w:p>
        </w:tc>
      </w:tr>
      <w:tr w14:paraId="1C31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9571BC8">
            <w:pPr>
              <w:jc w:val="center"/>
              <w:rPr>
                <w:rFonts w:ascii="宋体" w:hAnsi="宋体" w:eastAsia="宋体" w:cs="宋体"/>
                <w:color w:val="auto"/>
                <w:sz w:val="21"/>
                <w:szCs w:val="21"/>
                <w:highlight w:val="none"/>
                <w:lang w:eastAsia="zh-CN"/>
              </w:rPr>
            </w:pPr>
          </w:p>
        </w:tc>
        <w:tc>
          <w:tcPr>
            <w:tcW w:w="1732" w:type="dxa"/>
            <w:vMerge w:val="continue"/>
            <w:vAlign w:val="center"/>
          </w:tcPr>
          <w:p w14:paraId="3DD182DA">
            <w:pPr>
              <w:jc w:val="center"/>
              <w:rPr>
                <w:rFonts w:ascii="宋体" w:hAnsi="宋体" w:eastAsia="宋体" w:cs="宋体"/>
                <w:color w:val="auto"/>
                <w:sz w:val="21"/>
                <w:szCs w:val="21"/>
                <w:highlight w:val="none"/>
                <w:lang w:eastAsia="zh-CN"/>
              </w:rPr>
            </w:pPr>
          </w:p>
        </w:tc>
        <w:tc>
          <w:tcPr>
            <w:tcW w:w="2823" w:type="dxa"/>
            <w:vAlign w:val="center"/>
          </w:tcPr>
          <w:p w14:paraId="2995ABB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合同条款</w:t>
            </w:r>
          </w:p>
        </w:tc>
        <w:tc>
          <w:tcPr>
            <w:tcW w:w="3792" w:type="dxa"/>
            <w:vAlign w:val="center"/>
          </w:tcPr>
          <w:p w14:paraId="6DE8EF4E">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符合第二章第1.10.1项的规定</w:t>
            </w:r>
          </w:p>
        </w:tc>
      </w:tr>
      <w:tr w14:paraId="4F81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30DB2A8A">
            <w:pPr>
              <w:jc w:val="center"/>
              <w:rPr>
                <w:rFonts w:ascii="宋体" w:hAnsi="宋体" w:eastAsia="宋体" w:cs="宋体"/>
                <w:color w:val="auto"/>
                <w:sz w:val="21"/>
                <w:szCs w:val="21"/>
                <w:highlight w:val="none"/>
                <w:lang w:eastAsia="zh-CN"/>
              </w:rPr>
            </w:pPr>
          </w:p>
        </w:tc>
        <w:tc>
          <w:tcPr>
            <w:tcW w:w="1732" w:type="dxa"/>
            <w:vMerge w:val="continue"/>
            <w:vAlign w:val="center"/>
          </w:tcPr>
          <w:p w14:paraId="62FBB6B7">
            <w:pPr>
              <w:jc w:val="center"/>
              <w:rPr>
                <w:rFonts w:ascii="宋体" w:hAnsi="宋体" w:eastAsia="宋体" w:cs="宋体"/>
                <w:color w:val="auto"/>
                <w:sz w:val="21"/>
                <w:szCs w:val="21"/>
                <w:highlight w:val="none"/>
                <w:lang w:eastAsia="zh-CN"/>
              </w:rPr>
            </w:pPr>
          </w:p>
        </w:tc>
        <w:tc>
          <w:tcPr>
            <w:tcW w:w="2823" w:type="dxa"/>
            <w:vAlign w:val="center"/>
          </w:tcPr>
          <w:p w14:paraId="6D9D685D">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对非关键条款的偏差</w:t>
            </w:r>
          </w:p>
        </w:tc>
        <w:tc>
          <w:tcPr>
            <w:tcW w:w="3792" w:type="dxa"/>
            <w:vAlign w:val="center"/>
          </w:tcPr>
          <w:p w14:paraId="4AB9A87A">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偏差范围和偏差项数符合第二章第1.10.2项的规定</w:t>
            </w:r>
          </w:p>
        </w:tc>
      </w:tr>
      <w:tr w14:paraId="0A1D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2A4F2C27">
            <w:pPr>
              <w:jc w:val="both"/>
              <w:rPr>
                <w:rFonts w:ascii="宋体" w:hAnsi="宋体" w:eastAsia="宋体" w:cs="宋体"/>
                <w:color w:val="auto"/>
                <w:sz w:val="21"/>
                <w:szCs w:val="21"/>
                <w:highlight w:val="none"/>
                <w:lang w:eastAsia="zh-CN"/>
              </w:rPr>
            </w:pPr>
          </w:p>
        </w:tc>
        <w:tc>
          <w:tcPr>
            <w:tcW w:w="1732" w:type="dxa"/>
            <w:vMerge w:val="continue"/>
            <w:vAlign w:val="center"/>
          </w:tcPr>
          <w:p w14:paraId="3A5DA192">
            <w:pPr>
              <w:jc w:val="both"/>
              <w:rPr>
                <w:rFonts w:ascii="宋体" w:hAnsi="宋体" w:eastAsia="宋体" w:cs="宋体"/>
                <w:color w:val="auto"/>
                <w:sz w:val="21"/>
                <w:szCs w:val="21"/>
                <w:highlight w:val="none"/>
                <w:lang w:eastAsia="zh-CN"/>
              </w:rPr>
            </w:pPr>
          </w:p>
        </w:tc>
        <w:tc>
          <w:tcPr>
            <w:tcW w:w="2823" w:type="dxa"/>
            <w:vAlign w:val="center"/>
          </w:tcPr>
          <w:p w14:paraId="350C29DE">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c>
          <w:tcPr>
            <w:tcW w:w="3792" w:type="dxa"/>
            <w:vAlign w:val="center"/>
          </w:tcPr>
          <w:p w14:paraId="2EAEFC98">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r>
      <w:tr w14:paraId="3327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vAlign w:val="center"/>
          </w:tcPr>
          <w:p w14:paraId="1CC6851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2.2.2</w:t>
            </w:r>
          </w:p>
        </w:tc>
        <w:tc>
          <w:tcPr>
            <w:tcW w:w="1732" w:type="dxa"/>
            <w:vAlign w:val="center"/>
          </w:tcPr>
          <w:p w14:paraId="06EC226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评审价格</w:t>
            </w:r>
          </w:p>
        </w:tc>
        <w:tc>
          <w:tcPr>
            <w:tcW w:w="6615" w:type="dxa"/>
            <w:gridSpan w:val="2"/>
            <w:vAlign w:val="center"/>
          </w:tcPr>
          <w:p w14:paraId="2BF00CCD">
            <w:pPr>
              <w:jc w:val="center"/>
              <w:rPr>
                <w:rFonts w:ascii="宋体" w:hAnsi="宋体" w:eastAsia="宋体" w:cs="宋体"/>
                <w:color w:val="auto"/>
                <w:sz w:val="21"/>
                <w:szCs w:val="21"/>
                <w:highlight w:val="none"/>
                <w:lang w:eastAsia="zh-CN"/>
              </w:rPr>
            </w:pPr>
          </w:p>
        </w:tc>
      </w:tr>
    </w:tbl>
    <w:p w14:paraId="1E3BE13F">
      <w:pPr>
        <w:rPr>
          <w:color w:val="auto"/>
          <w:highlight w:val="none"/>
        </w:rPr>
      </w:pPr>
      <w:r>
        <w:rPr>
          <w:color w:val="auto"/>
          <w:highlight w:val="none"/>
        </w:rPr>
        <w:br w:type="page"/>
      </w:r>
    </w:p>
    <w:p w14:paraId="7A3CE4BB">
      <w:pPr>
        <w:rPr>
          <w:color w:val="auto"/>
          <w:highlight w:val="none"/>
        </w:rPr>
      </w:pPr>
    </w:p>
    <w:p w14:paraId="0D1FD8A4">
      <w:pPr>
        <w:rPr>
          <w:rFonts w:ascii="宋体" w:hAnsi="宋体" w:eastAsia="宋体" w:cs="宋体"/>
          <w:color w:val="auto"/>
          <w:sz w:val="18"/>
          <w:szCs w:val="18"/>
          <w:highlight w:val="none"/>
          <w:lang w:eastAsia="zh-CN"/>
        </w:rPr>
      </w:pPr>
    </w:p>
    <w:tbl>
      <w:tblPr>
        <w:tblStyle w:val="20"/>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704"/>
        <w:gridCol w:w="2541"/>
        <w:gridCol w:w="4073"/>
      </w:tblGrid>
      <w:tr w14:paraId="7982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9" w:type="dxa"/>
            <w:gridSpan w:val="4"/>
            <w:vAlign w:val="center"/>
          </w:tcPr>
          <w:p w14:paraId="19C6C50D">
            <w:pPr>
              <w:jc w:val="center"/>
              <w:rPr>
                <w:rFonts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3   详细评审标准和程序（综合评分法）</w:t>
            </w:r>
          </w:p>
        </w:tc>
      </w:tr>
      <w:tr w14:paraId="16C4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1560FC1F">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3.1</w:t>
            </w:r>
          </w:p>
        </w:tc>
        <w:tc>
          <w:tcPr>
            <w:tcW w:w="1704" w:type="dxa"/>
            <w:vAlign w:val="center"/>
          </w:tcPr>
          <w:p w14:paraId="44B4F72B">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分值构成</w:t>
            </w:r>
          </w:p>
          <w:p w14:paraId="6D7B188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（总分100分）</w:t>
            </w:r>
          </w:p>
        </w:tc>
        <w:tc>
          <w:tcPr>
            <w:tcW w:w="6614" w:type="dxa"/>
            <w:gridSpan w:val="2"/>
            <w:vAlign w:val="center"/>
          </w:tcPr>
          <w:p w14:paraId="26686F60">
            <w:pPr>
              <w:numPr>
                <w:ilvl w:val="0"/>
                <w:numId w:val="1"/>
              </w:num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商务部分：</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15</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分</w:t>
            </w:r>
          </w:p>
          <w:p w14:paraId="0F856D40">
            <w:pPr>
              <w:numPr>
                <w:ilvl w:val="0"/>
                <w:numId w:val="1"/>
              </w:num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技术部分：</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55</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分</w:t>
            </w:r>
          </w:p>
          <w:p w14:paraId="0CBCECA5">
            <w:pPr>
              <w:numPr>
                <w:ilvl w:val="0"/>
                <w:numId w:val="1"/>
              </w:num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分</w:t>
            </w:r>
          </w:p>
          <w:p w14:paraId="46CF38DA">
            <w:pPr>
              <w:numPr>
                <w:ilvl w:val="0"/>
                <w:numId w:val="1"/>
              </w:num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其它评分因素：</w:t>
            </w:r>
            <w:r>
              <w:rPr>
                <w:rFonts w:hint="eastAsia" w:ascii="宋体" w:hAnsi="宋体" w:eastAsia="宋体" w:cs="宋体"/>
                <w:color w:val="auto"/>
                <w:sz w:val="21"/>
                <w:szCs w:val="21"/>
                <w:highlight w:val="none"/>
                <w:u w:val="single"/>
                <w:lang w:eastAsia="zh-CN"/>
              </w:rPr>
              <w:t xml:space="preserve"> 0       </w:t>
            </w:r>
            <w:r>
              <w:rPr>
                <w:rFonts w:hint="eastAsia" w:ascii="宋体" w:hAnsi="宋体" w:eastAsia="宋体" w:cs="宋体"/>
                <w:color w:val="auto"/>
                <w:sz w:val="21"/>
                <w:szCs w:val="21"/>
                <w:highlight w:val="none"/>
                <w:lang w:eastAsia="zh-CN"/>
              </w:rPr>
              <w:t>分（如有）</w:t>
            </w:r>
          </w:p>
          <w:p w14:paraId="1B9CFAA9">
            <w:pPr>
              <w:numPr>
                <w:ilvl w:val="-1"/>
                <w:numId w:val="0"/>
              </w:numPr>
              <w:jc w:val="both"/>
              <w:rPr>
                <w:rFonts w:ascii="宋体" w:hAnsi="宋体" w:eastAsia="宋体" w:cs="宋体"/>
                <w:color w:val="auto"/>
                <w:sz w:val="21"/>
                <w:szCs w:val="21"/>
                <w:highlight w:val="none"/>
                <w:lang w:eastAsia="zh-CN"/>
              </w:rPr>
            </w:pPr>
          </w:p>
        </w:tc>
      </w:tr>
      <w:tr w14:paraId="373A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1A8E465D">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3.2（2）</w:t>
            </w:r>
          </w:p>
        </w:tc>
        <w:tc>
          <w:tcPr>
            <w:tcW w:w="1704" w:type="dxa"/>
            <w:vAlign w:val="center"/>
          </w:tcPr>
          <w:p w14:paraId="5F2E2C75">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评审基准价计算方法</w:t>
            </w:r>
          </w:p>
        </w:tc>
        <w:tc>
          <w:tcPr>
            <w:tcW w:w="6614" w:type="dxa"/>
            <w:gridSpan w:val="2"/>
            <w:vAlign w:val="center"/>
          </w:tcPr>
          <w:p w14:paraId="5E91B99D">
            <w:pPr>
              <w:jc w:val="both"/>
              <w:rPr>
                <w:rFonts w:hint="eastAsia" w:ascii="宋体" w:hAnsi="宋体" w:eastAsia="宋体" w:cs="宋体"/>
                <w:color w:val="auto"/>
                <w:sz w:val="21"/>
                <w:szCs w:val="21"/>
                <w:highlight w:val="none"/>
                <w:lang w:eastAsia="zh-CN"/>
              </w:rPr>
            </w:pPr>
          </w:p>
          <w:p w14:paraId="096C7A12">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FE"/>
            </w:r>
            <w:r>
              <w:rPr>
                <w:rFonts w:hint="eastAsia" w:ascii="宋体" w:hAnsi="宋体" w:eastAsia="宋体" w:cs="宋体"/>
                <w:color w:val="auto"/>
                <w:sz w:val="21"/>
                <w:szCs w:val="21"/>
                <w:highlight w:val="none"/>
                <w:lang w:eastAsia="zh-CN"/>
              </w:rPr>
              <w:t>方法一：评审价格平均值（即通过初步评审的所有供应商评审价格的算术平均值）。</w:t>
            </w:r>
          </w:p>
          <w:p w14:paraId="2193B7CB">
            <w:pPr>
              <w:jc w:val="both"/>
              <w:rPr>
                <w:rFonts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方法二：评审基准价系数=</w:t>
            </w:r>
            <w:r>
              <w:rPr>
                <w:rFonts w:hint="eastAsia" w:ascii="宋体" w:hAnsi="宋体" w:eastAsia="宋体" w:cs="宋体"/>
                <w:color w:val="auto"/>
                <w:sz w:val="21"/>
                <w:szCs w:val="21"/>
                <w:highlight w:val="none"/>
                <w:u w:val="single"/>
                <w:lang w:eastAsia="zh-CN"/>
              </w:rPr>
              <w:t>评审价格平均值（即通过初步评审的所有供应商评审价格的算术平均值）×评审基准价系数。</w:t>
            </w:r>
          </w:p>
          <w:p w14:paraId="3AFEA383">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方法三：通过初步评审的所有供应商的最低评审价格。</w:t>
            </w:r>
          </w:p>
          <w:p w14:paraId="146D7805">
            <w:pPr>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方法四：具体方法为</w:t>
            </w:r>
            <w:r>
              <w:rPr>
                <w:rFonts w:hint="eastAsia" w:ascii="宋体" w:hAnsi="宋体" w:eastAsia="宋体" w:cs="宋体"/>
                <w:color w:val="auto"/>
                <w:sz w:val="21"/>
                <w:szCs w:val="21"/>
                <w:highlight w:val="none"/>
                <w:u w:val="single"/>
                <w:lang w:eastAsia="zh-CN"/>
              </w:rPr>
              <w:t xml:space="preserve">                                  </w:t>
            </w:r>
          </w:p>
        </w:tc>
      </w:tr>
      <w:tr w14:paraId="75A8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47949FDB">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条款号及名称</w:t>
            </w:r>
          </w:p>
        </w:tc>
        <w:tc>
          <w:tcPr>
            <w:tcW w:w="1704" w:type="dxa"/>
            <w:vAlign w:val="center"/>
          </w:tcPr>
          <w:p w14:paraId="2BC577FD">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评分因素</w:t>
            </w:r>
          </w:p>
        </w:tc>
        <w:tc>
          <w:tcPr>
            <w:tcW w:w="6614" w:type="dxa"/>
            <w:gridSpan w:val="2"/>
            <w:vAlign w:val="center"/>
          </w:tcPr>
          <w:p w14:paraId="5199002C">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评分标准</w:t>
            </w:r>
          </w:p>
        </w:tc>
      </w:tr>
      <w:tr w14:paraId="6F0A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5B822D8C">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3.3（1）</w:t>
            </w:r>
          </w:p>
        </w:tc>
        <w:tc>
          <w:tcPr>
            <w:tcW w:w="1704" w:type="dxa"/>
            <w:vAlign w:val="center"/>
          </w:tcPr>
          <w:p w14:paraId="2C1A293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商务评分标准</w:t>
            </w:r>
          </w:p>
        </w:tc>
        <w:tc>
          <w:tcPr>
            <w:tcW w:w="2541" w:type="dxa"/>
            <w:vAlign w:val="center"/>
          </w:tcPr>
          <w:p w14:paraId="02AB8576">
            <w:pPr>
              <w:jc w:val="center"/>
              <w:rPr>
                <w:rFonts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项目经验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w:t>
            </w:r>
          </w:p>
        </w:tc>
        <w:tc>
          <w:tcPr>
            <w:tcW w:w="4073" w:type="dxa"/>
            <w:vAlign w:val="center"/>
          </w:tcPr>
          <w:p w14:paraId="092BC3FB">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满足资格审查条件后，增加</w:t>
            </w:r>
            <w:r>
              <w:rPr>
                <w:rFonts w:hint="eastAsia" w:ascii="宋体" w:hAnsi="宋体" w:eastAsia="宋体" w:cs="宋体"/>
                <w:color w:val="auto"/>
                <w:sz w:val="21"/>
                <w:szCs w:val="21"/>
                <w:highlight w:val="none"/>
                <w:lang w:eastAsia="zh-CN"/>
              </w:rPr>
              <w:t>每提供一个</w:t>
            </w:r>
            <w:r>
              <w:rPr>
                <w:rFonts w:hint="eastAsia" w:ascii="宋体" w:hAnsi="宋体" w:eastAsia="宋体" w:cs="宋体"/>
                <w:color w:val="auto"/>
                <w:sz w:val="21"/>
                <w:szCs w:val="21"/>
                <w:highlight w:val="none"/>
                <w:lang w:val="en-US" w:eastAsia="zh-CN"/>
              </w:rPr>
              <w:t>金额为</w:t>
            </w:r>
            <w:del w:id="125" w:author="夏日倾情。" w:date="2026-09-11T15:56:46Z">
              <w:r>
                <w:rPr>
                  <w:rFonts w:hint="default" w:ascii="宋体" w:hAnsi="宋体" w:eastAsia="宋体" w:cs="宋体"/>
                  <w:color w:val="auto"/>
                  <w:sz w:val="21"/>
                  <w:szCs w:val="21"/>
                  <w:highlight w:val="none"/>
                  <w:lang w:val="en-US" w:eastAsia="zh-CN"/>
                </w:rPr>
                <w:delText>30</w:delText>
              </w:r>
            </w:del>
            <w:ins w:id="126" w:author="夏日倾情。" w:date="2026-09-11T15:56:46Z">
              <w:r>
                <w:rPr>
                  <w:rFonts w:hint="eastAsia" w:ascii="宋体" w:hAnsi="宋体" w:eastAsia="宋体" w:cs="宋体"/>
                  <w:color w:val="auto"/>
                  <w:sz w:val="21"/>
                  <w:szCs w:val="21"/>
                  <w:highlight w:val="none"/>
                  <w:lang w:val="en-US" w:eastAsia="zh-CN"/>
                </w:rPr>
                <w:t>4</w:t>
              </w:r>
            </w:ins>
            <w:r>
              <w:rPr>
                <w:rFonts w:hint="eastAsia" w:ascii="宋体" w:hAnsi="宋体" w:eastAsia="宋体" w:cs="宋体"/>
                <w:color w:val="auto"/>
                <w:sz w:val="21"/>
                <w:szCs w:val="21"/>
                <w:highlight w:val="none"/>
                <w:lang w:val="en-US" w:eastAsia="zh-CN"/>
              </w:rPr>
              <w:t>万元以上的类似项目</w:t>
            </w:r>
            <w:r>
              <w:rPr>
                <w:rFonts w:hint="eastAsia" w:ascii="宋体" w:hAnsi="宋体" w:eastAsia="宋体" w:cs="宋体"/>
                <w:color w:val="auto"/>
                <w:sz w:val="21"/>
                <w:szCs w:val="21"/>
                <w:highlight w:val="none"/>
                <w:lang w:eastAsia="zh-CN"/>
              </w:rPr>
              <w:t>合同得（提供合同书或中标通知书复印件为准）5分，满分</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w:t>
            </w:r>
          </w:p>
        </w:tc>
      </w:tr>
      <w:tr w14:paraId="6714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901" w:type="dxa"/>
            <w:vMerge w:val="restart"/>
            <w:vAlign w:val="center"/>
          </w:tcPr>
          <w:p w14:paraId="74443FB0">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3.3（2）</w:t>
            </w:r>
          </w:p>
        </w:tc>
        <w:tc>
          <w:tcPr>
            <w:tcW w:w="1704" w:type="dxa"/>
            <w:vMerge w:val="restart"/>
            <w:vAlign w:val="center"/>
          </w:tcPr>
          <w:p w14:paraId="794C25C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技术评分标准</w:t>
            </w:r>
          </w:p>
        </w:tc>
        <w:tc>
          <w:tcPr>
            <w:tcW w:w="2541" w:type="dxa"/>
            <w:vAlign w:val="center"/>
          </w:tcPr>
          <w:p w14:paraId="7951C084">
            <w:pPr>
              <w:spacing w:line="400" w:lineRule="exact"/>
              <w:jc w:val="center"/>
              <w:rPr>
                <w:rFonts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实施方案（</w:t>
            </w:r>
            <w:r>
              <w:rPr>
                <w:rFonts w:hint="eastAsia" w:ascii="宋体" w:hAnsi="宋体" w:eastAsia="宋体" w:cs="宋体"/>
                <w:bCs/>
                <w:color w:val="auto"/>
                <w:sz w:val="21"/>
                <w:szCs w:val="21"/>
                <w:highlight w:val="none"/>
                <w:lang w:val="en-US" w:eastAsia="zh-CN"/>
              </w:rPr>
              <w:t>35</w:t>
            </w:r>
            <w:r>
              <w:rPr>
                <w:rFonts w:hint="eastAsia" w:ascii="宋体" w:hAnsi="宋体" w:eastAsia="宋体" w:cs="宋体"/>
                <w:bCs/>
                <w:color w:val="auto"/>
                <w:sz w:val="21"/>
                <w:szCs w:val="21"/>
                <w:highlight w:val="none"/>
                <w:lang w:eastAsia="zh-CN"/>
              </w:rPr>
              <w:t>分）</w:t>
            </w:r>
          </w:p>
        </w:tc>
        <w:tc>
          <w:tcPr>
            <w:tcW w:w="4073" w:type="dxa"/>
            <w:vAlign w:val="center"/>
          </w:tcPr>
          <w:p w14:paraId="3C071494">
            <w:pPr>
              <w:pStyle w:val="13"/>
              <w:spacing w:line="440" w:lineRule="exact"/>
              <w:jc w:val="both"/>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）对项目的理解（不提供则不得分，本项满分</w:t>
            </w:r>
            <w:r>
              <w:rPr>
                <w:rFonts w:hint="eastAsia" w:hAnsi="宋体" w:eastAsia="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lang w:eastAsia="zh-CN"/>
              </w:rPr>
              <w:t>分）</w:t>
            </w:r>
          </w:p>
          <w:p w14:paraId="07977F51">
            <w:pPr>
              <w:pStyle w:val="13"/>
              <w:spacing w:line="440" w:lineRule="exact"/>
              <w:ind w:firstLine="315" w:firstLineChars="15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一档（</w:t>
            </w:r>
            <w:commentRangeStart w:id="0"/>
            <w:commentRangeStart w:id="1"/>
            <w:r>
              <w:rPr>
                <w:rFonts w:hint="eastAsia" w:hAnsi="宋体" w:eastAsia="宋体" w:cs="宋体"/>
                <w:color w:val="auto"/>
                <w:sz w:val="21"/>
                <w:szCs w:val="21"/>
                <w:highlight w:val="none"/>
                <w:lang w:val="en-US" w:eastAsia="zh-CN"/>
              </w:rPr>
              <w:t>7</w:t>
            </w:r>
            <w:commentRangeEnd w:id="0"/>
            <w:r>
              <w:commentReference w:id="0"/>
            </w:r>
            <w:commentRangeEnd w:id="1"/>
            <w:r>
              <w:commentReference w:id="1"/>
            </w:r>
            <w:r>
              <w:rPr>
                <w:rFonts w:hint="eastAsia" w:ascii="宋体" w:hAnsi="宋体" w:eastAsia="宋体" w:cs="宋体"/>
                <w:color w:val="auto"/>
                <w:sz w:val="21"/>
                <w:szCs w:val="21"/>
                <w:highlight w:val="none"/>
                <w:lang w:eastAsia="zh-CN"/>
              </w:rPr>
              <w:t>分）：对项目背景、现状的理解分析较为粗浅；缺乏针对性，能满足采购基本需求。</w:t>
            </w:r>
          </w:p>
          <w:p w14:paraId="5152614D">
            <w:pPr>
              <w:pStyle w:val="13"/>
              <w:spacing w:line="440" w:lineRule="exact"/>
              <w:ind w:firstLine="315" w:firstLineChars="15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二档（</w:t>
            </w:r>
            <w:r>
              <w:rPr>
                <w:rFonts w:hint="eastAsia"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lang w:eastAsia="zh-CN"/>
              </w:rPr>
              <w:t>分）：对项目背景、现状的理解分析比较充分；针对性一般，能满足采购需求。</w:t>
            </w:r>
          </w:p>
          <w:p w14:paraId="05383A08">
            <w:pPr>
              <w:pStyle w:val="13"/>
              <w:spacing w:line="440" w:lineRule="exact"/>
              <w:ind w:firstLine="315" w:firstLineChars="15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三档（</w:t>
            </w:r>
            <w:r>
              <w:rPr>
                <w:rFonts w:hint="eastAsia"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分）：对项目背景、现状的理解分析充分，针对性强，完全满足采购需求且符合项目特点。</w:t>
            </w:r>
          </w:p>
          <w:p w14:paraId="0597C2ED">
            <w:pPr>
              <w:spacing w:line="400" w:lineRule="exact"/>
              <w:jc w:val="both"/>
              <w:rPr>
                <w:rFonts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）项目</w:t>
            </w:r>
            <w:r>
              <w:rPr>
                <w:rFonts w:hint="eastAsia" w:ascii="宋体" w:hAnsi="宋体" w:eastAsia="宋体" w:cs="宋体"/>
                <w:b/>
                <w:bCs/>
                <w:color w:val="auto"/>
                <w:sz w:val="21"/>
                <w:szCs w:val="21"/>
                <w:highlight w:val="none"/>
                <w:lang w:val="en-US" w:eastAsia="zh-CN"/>
              </w:rPr>
              <w:t>实施</w:t>
            </w:r>
            <w:r>
              <w:rPr>
                <w:rFonts w:hint="eastAsia" w:ascii="宋体" w:hAnsi="宋体" w:eastAsia="宋体" w:cs="宋体"/>
                <w:b/>
                <w:bCs/>
                <w:color w:val="auto"/>
                <w:sz w:val="21"/>
                <w:szCs w:val="21"/>
                <w:highlight w:val="none"/>
                <w:lang w:eastAsia="zh-CN"/>
              </w:rPr>
              <w:t>方案（不提供则不得分，本项满分</w:t>
            </w:r>
            <w:r>
              <w:rPr>
                <w:rFonts w:hint="default" w:ascii="宋体" w:hAnsi="宋体" w:eastAsia="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eastAsia="zh-CN"/>
              </w:rPr>
              <w:t>分）</w:t>
            </w:r>
          </w:p>
          <w:p w14:paraId="212DAA21">
            <w:pPr>
              <w:spacing w:line="40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档（</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分）：项目编制方案对该项目的总体及项目实施任务、要求的理解缺乏认识，对项目整体情况缺乏了解，实施任务、要求的理解把握不够准确，整体方案一般。</w:t>
            </w:r>
          </w:p>
          <w:p w14:paraId="614ED69C">
            <w:pPr>
              <w:spacing w:line="40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二档（</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分）：项目实施方案对该项目思路大纲较思路清晰，内容要求的理解有一定的认识，具有主要的编制依据及较详细的编制大纲，且有较强的针对性和可操作性，考虑周全；</w:t>
            </w:r>
          </w:p>
          <w:p w14:paraId="39D58F2D">
            <w:pPr>
              <w:spacing w:line="400" w:lineRule="exact"/>
              <w:ind w:firstLine="420" w:firstLineChars="200"/>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档（</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分）：项目编制方案思路大纲思路清晰，内容全面，方案内容体系除包括背景解读、项目建设的必要性分析、项目的建设地址与建设条件、工程技术方案等内容详细。</w:t>
            </w:r>
          </w:p>
        </w:tc>
      </w:tr>
      <w:tr w14:paraId="531B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0607BBCF">
            <w:pPr>
              <w:jc w:val="center"/>
              <w:rPr>
                <w:rFonts w:ascii="宋体" w:hAnsi="宋体" w:eastAsia="宋体" w:cs="宋体"/>
                <w:color w:val="auto"/>
                <w:sz w:val="21"/>
                <w:szCs w:val="21"/>
                <w:highlight w:val="none"/>
                <w:lang w:eastAsia="zh-CN"/>
              </w:rPr>
            </w:pPr>
          </w:p>
        </w:tc>
        <w:tc>
          <w:tcPr>
            <w:tcW w:w="1704" w:type="dxa"/>
            <w:vMerge w:val="continue"/>
            <w:vAlign w:val="center"/>
          </w:tcPr>
          <w:p w14:paraId="71BC9730">
            <w:pPr>
              <w:jc w:val="center"/>
              <w:rPr>
                <w:rFonts w:ascii="宋体" w:hAnsi="宋体" w:eastAsia="宋体" w:cs="宋体"/>
                <w:color w:val="auto"/>
                <w:sz w:val="21"/>
                <w:szCs w:val="21"/>
                <w:highlight w:val="none"/>
                <w:lang w:eastAsia="zh-CN"/>
              </w:rPr>
            </w:pPr>
          </w:p>
        </w:tc>
        <w:tc>
          <w:tcPr>
            <w:tcW w:w="2541" w:type="dxa"/>
            <w:vAlign w:val="center"/>
          </w:tcPr>
          <w:p w14:paraId="6B0105F8">
            <w:pPr>
              <w:spacing w:line="400" w:lineRule="exact"/>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服务响应</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分）</w:t>
            </w:r>
          </w:p>
        </w:tc>
        <w:tc>
          <w:tcPr>
            <w:tcW w:w="4073" w:type="dxa"/>
            <w:vAlign w:val="center"/>
          </w:tcPr>
          <w:p w14:paraId="72FC0F6E">
            <w:pPr>
              <w:spacing w:line="41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一档（1分）：服务响应及承诺基本满足招标人需求，配备的技术人员不足，不能及时响应解决招标人项目问题；</w:t>
            </w:r>
          </w:p>
          <w:p w14:paraId="7D2AB3EE">
            <w:pPr>
              <w:spacing w:line="41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二档（3分）：服务响应及承诺满足招标人需求，配备有1个专业技术人员（除项目负责人），且能及时响应解决招标人项目问题；</w:t>
            </w:r>
          </w:p>
          <w:p w14:paraId="40B6E85F">
            <w:pPr>
              <w:spacing w:line="41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三档（</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分）：服务响应及承诺完全满足招标人需求，配备有2个及以上个专业的技术人员（除项目负责人），且能迅速响应并在当天内处理反馈招标人项目问题。</w:t>
            </w:r>
          </w:p>
          <w:p w14:paraId="55B9C731">
            <w:pPr>
              <w:spacing w:line="410" w:lineRule="exact"/>
              <w:ind w:firstLine="420" w:firstLineChars="200"/>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注：无服务响应及承诺不得分</w:t>
            </w:r>
          </w:p>
        </w:tc>
      </w:tr>
      <w:tr w14:paraId="51B8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46E7D680">
            <w:pPr>
              <w:jc w:val="center"/>
              <w:rPr>
                <w:rFonts w:ascii="宋体" w:hAnsi="宋体" w:eastAsia="宋体" w:cs="宋体"/>
                <w:color w:val="auto"/>
                <w:sz w:val="21"/>
                <w:szCs w:val="21"/>
                <w:highlight w:val="none"/>
                <w:lang w:eastAsia="zh-CN"/>
              </w:rPr>
            </w:pPr>
          </w:p>
        </w:tc>
        <w:tc>
          <w:tcPr>
            <w:tcW w:w="1704" w:type="dxa"/>
            <w:vMerge w:val="continue"/>
            <w:vAlign w:val="center"/>
          </w:tcPr>
          <w:p w14:paraId="36A21853">
            <w:pPr>
              <w:jc w:val="center"/>
              <w:rPr>
                <w:rFonts w:ascii="宋体" w:hAnsi="宋体" w:eastAsia="宋体" w:cs="宋体"/>
                <w:color w:val="auto"/>
                <w:sz w:val="21"/>
                <w:szCs w:val="21"/>
                <w:highlight w:val="none"/>
                <w:lang w:eastAsia="zh-CN"/>
              </w:rPr>
            </w:pPr>
          </w:p>
        </w:tc>
        <w:tc>
          <w:tcPr>
            <w:tcW w:w="2541" w:type="dxa"/>
            <w:vAlign w:val="center"/>
          </w:tcPr>
          <w:p w14:paraId="038BFC4D">
            <w:pPr>
              <w:spacing w:line="400" w:lineRule="exact"/>
              <w:jc w:val="center"/>
              <w:rPr>
                <w:rFonts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拟投入人员情况</w:t>
            </w:r>
          </w:p>
          <w:p w14:paraId="2C5AC8C7">
            <w:pPr>
              <w:spacing w:line="400" w:lineRule="exact"/>
              <w:jc w:val="center"/>
              <w:rPr>
                <w:rFonts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（15分）</w:t>
            </w:r>
          </w:p>
        </w:tc>
        <w:tc>
          <w:tcPr>
            <w:tcW w:w="4073" w:type="dxa"/>
            <w:vAlign w:val="center"/>
          </w:tcPr>
          <w:p w14:paraId="1277DF4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拟投入本项目的项目负责人具有高级职称，得5分；拟投入本项目技术人员（不含项目负责人）具有中级职称，每人得3分；本项满分15分。（不重复计算）</w:t>
            </w:r>
          </w:p>
          <w:p w14:paraId="75129E84">
            <w:pPr>
              <w:pStyle w:val="17"/>
              <w:keepNext w:val="0"/>
              <w:keepLines w:val="0"/>
              <w:widowControl w:val="0"/>
              <w:suppressLineNumbers w:val="0"/>
              <w:spacing w:before="0" w:beforeAutospacing="0" w:after="0" w:afterAutospacing="0" w:line="440" w:lineRule="exact"/>
              <w:ind w:left="0" w:right="0" w:firstLine="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备注：专业以技术职称证书所填写专业为准，如技术职称证书不填写专业的，则以毕业证书所填专业为准；拟投入人员须提供相关职称证书复印件以及投标人为其缴纳的投标截止之日前近半年连续3个月的社保证明复印件并加盖单位公章，否则不得分。</w:t>
            </w:r>
          </w:p>
          <w:p w14:paraId="716F3105">
            <w:pPr>
              <w:pStyle w:val="13"/>
              <w:spacing w:line="440" w:lineRule="exact"/>
              <w:ind w:firstLine="420"/>
              <w:jc w:val="both"/>
              <w:rPr>
                <w:rFonts w:ascii="宋体" w:hAnsi="宋体" w:eastAsia="宋体" w:cs="宋体"/>
                <w:color w:val="auto"/>
                <w:sz w:val="21"/>
                <w:szCs w:val="21"/>
                <w:highlight w:val="none"/>
                <w:lang w:eastAsia="zh-CN"/>
              </w:rPr>
            </w:pPr>
          </w:p>
        </w:tc>
      </w:tr>
      <w:tr w14:paraId="3C5E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2CEA8E76">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3.3（3）</w:t>
            </w:r>
          </w:p>
        </w:tc>
        <w:tc>
          <w:tcPr>
            <w:tcW w:w="1704" w:type="dxa"/>
            <w:vAlign w:val="center"/>
          </w:tcPr>
          <w:p w14:paraId="3D6822D4">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报价评分标准</w:t>
            </w:r>
          </w:p>
        </w:tc>
        <w:tc>
          <w:tcPr>
            <w:tcW w:w="6614" w:type="dxa"/>
            <w:gridSpan w:val="2"/>
            <w:vAlign w:val="center"/>
          </w:tcPr>
          <w:p w14:paraId="5F0CF050">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方法一：E</w:t>
            </w:r>
            <w:r>
              <w:rPr>
                <w:rFonts w:hint="eastAsia" w:ascii="宋体" w:hAnsi="宋体" w:eastAsia="宋体" w:cs="宋体"/>
                <w:color w:val="auto"/>
                <w:sz w:val="21"/>
                <w:szCs w:val="21"/>
                <w:highlight w:val="none"/>
                <w:vertAlign w:val="subscript"/>
                <w:lang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eastAsia="zh-CN"/>
              </w:rPr>
              <w:t xml:space="preserve">     1        </w:t>
            </w:r>
            <w:r>
              <w:rPr>
                <w:rFonts w:hint="eastAsia" w:ascii="宋体" w:hAnsi="宋体" w:eastAsia="宋体" w:cs="宋体"/>
                <w:color w:val="auto"/>
                <w:sz w:val="21"/>
                <w:szCs w:val="21"/>
                <w:highlight w:val="none"/>
                <w:lang w:eastAsia="zh-CN"/>
              </w:rPr>
              <w:t>， E</w:t>
            </w:r>
            <w:r>
              <w:rPr>
                <w:rFonts w:hint="eastAsia" w:ascii="宋体" w:hAnsi="宋体" w:eastAsia="宋体" w:cs="宋体"/>
                <w:color w:val="auto"/>
                <w:sz w:val="21"/>
                <w:szCs w:val="21"/>
                <w:highlight w:val="none"/>
                <w:vertAlign w:val="subscript"/>
                <w:lang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eastAsia="zh-CN"/>
              </w:rPr>
              <w:t xml:space="preserve">     1.5        </w:t>
            </w:r>
          </w:p>
          <w:p w14:paraId="0E6C09FA">
            <w:pPr>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方法二：低价优先法，报价得分=（通过初步评审的所有供应商的最低评审价格/供应商评审价格）×</w:t>
            </w:r>
            <w:r>
              <w:rPr>
                <w:rFonts w:hint="eastAsia" w:ascii="宋体" w:hAnsi="宋体" w:eastAsia="宋体" w:cs="宋体"/>
                <w:color w:val="auto"/>
                <w:sz w:val="21"/>
                <w:szCs w:val="21"/>
                <w:highlight w:val="none"/>
                <w:lang w:val="en-US" w:eastAsia="zh-CN"/>
              </w:rPr>
              <w:t>30</w:t>
            </w:r>
          </w:p>
          <w:p w14:paraId="61C77849">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FE"/>
            </w:r>
            <w:r>
              <w:rPr>
                <w:rFonts w:hint="eastAsia" w:ascii="宋体" w:hAnsi="宋体" w:eastAsia="宋体" w:cs="宋体"/>
                <w:color w:val="auto"/>
                <w:sz w:val="21"/>
                <w:szCs w:val="21"/>
                <w:highlight w:val="none"/>
                <w:lang w:eastAsia="zh-CN"/>
              </w:rPr>
              <w:t>方法三：具体方法为：</w:t>
            </w:r>
            <w:r>
              <w:rPr>
                <w:rFonts w:hint="eastAsia" w:ascii="宋体" w:hAnsi="宋体" w:eastAsia="宋体" w:cs="宋体"/>
                <w:color w:val="auto"/>
                <w:sz w:val="21"/>
                <w:szCs w:val="21"/>
                <w:highlight w:val="none"/>
                <w:u w:val="single"/>
                <w:lang w:eastAsia="zh-CN"/>
              </w:rPr>
              <w:t xml:space="preserve"> 以经评审投标报价的平均值为评标基准价，满分 30分，采用内插法计算，投标人报价每高于评标基准价1%的扣1分，每低于评标基准价1%的扣0.5分，扣完为止，计算出投标人的投标报价得分。 </w:t>
            </w:r>
          </w:p>
        </w:tc>
      </w:tr>
      <w:tr w14:paraId="56F0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0F4BAE6E">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3.3（4）</w:t>
            </w:r>
          </w:p>
        </w:tc>
        <w:tc>
          <w:tcPr>
            <w:tcW w:w="1704" w:type="dxa"/>
            <w:vAlign w:val="center"/>
          </w:tcPr>
          <w:p w14:paraId="656F606A">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其他因素评分标准</w:t>
            </w:r>
          </w:p>
        </w:tc>
        <w:tc>
          <w:tcPr>
            <w:tcW w:w="2541" w:type="dxa"/>
            <w:vAlign w:val="center"/>
          </w:tcPr>
          <w:p w14:paraId="7CD2B405">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c>
          <w:tcPr>
            <w:tcW w:w="4073" w:type="dxa"/>
            <w:vAlign w:val="center"/>
          </w:tcPr>
          <w:p w14:paraId="3A512B23">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r>
      <w:tr w14:paraId="1C8B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6C039127">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条款号</w:t>
            </w:r>
          </w:p>
        </w:tc>
        <w:tc>
          <w:tcPr>
            <w:tcW w:w="1704" w:type="dxa"/>
            <w:vAlign w:val="center"/>
          </w:tcPr>
          <w:p w14:paraId="5FE46EBE">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条款内容</w:t>
            </w:r>
          </w:p>
        </w:tc>
        <w:tc>
          <w:tcPr>
            <w:tcW w:w="6614" w:type="dxa"/>
            <w:gridSpan w:val="2"/>
            <w:vAlign w:val="center"/>
          </w:tcPr>
          <w:p w14:paraId="59794650">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编列内容</w:t>
            </w:r>
          </w:p>
        </w:tc>
      </w:tr>
      <w:tr w14:paraId="79CA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2962DB1D">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3.6</w:t>
            </w:r>
          </w:p>
        </w:tc>
        <w:tc>
          <w:tcPr>
            <w:tcW w:w="1704" w:type="dxa"/>
            <w:vAlign w:val="center"/>
          </w:tcPr>
          <w:p w14:paraId="507CA906">
            <w:pPr>
              <w:jc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供应商并列时确定供应商优先顺序的规则</w:t>
            </w:r>
          </w:p>
        </w:tc>
        <w:tc>
          <w:tcPr>
            <w:tcW w:w="6614" w:type="dxa"/>
            <w:gridSpan w:val="2"/>
            <w:vAlign w:val="center"/>
          </w:tcPr>
          <w:p w14:paraId="596D1B94">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FE"/>
            </w:r>
            <w:r>
              <w:rPr>
                <w:rFonts w:hint="eastAsia" w:ascii="宋体" w:hAnsi="宋体" w:eastAsia="宋体" w:cs="宋体"/>
                <w:color w:val="auto"/>
                <w:sz w:val="21"/>
                <w:szCs w:val="21"/>
                <w:highlight w:val="none"/>
                <w:lang w:eastAsia="zh-CN"/>
              </w:rPr>
              <w:t>由评审小组投票决定</w:t>
            </w:r>
          </w:p>
          <w:p w14:paraId="49C7D2C8">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由评审小组抽签决定</w:t>
            </w:r>
          </w:p>
          <w:p w14:paraId="11EE3094">
            <w:pPr>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其他方法：</w:t>
            </w:r>
            <w:r>
              <w:rPr>
                <w:rFonts w:hint="eastAsia" w:ascii="宋体" w:hAnsi="宋体" w:eastAsia="宋体" w:cs="宋体"/>
                <w:color w:val="auto"/>
                <w:sz w:val="21"/>
                <w:szCs w:val="21"/>
                <w:highlight w:val="none"/>
                <w:u w:val="single"/>
                <w:lang w:eastAsia="zh-CN"/>
              </w:rPr>
              <w:t xml:space="preserve">         </w:t>
            </w:r>
          </w:p>
        </w:tc>
      </w:tr>
    </w:tbl>
    <w:p w14:paraId="35317641">
      <w:pPr>
        <w:pStyle w:val="3"/>
        <w:spacing w:before="0" w:after="0" w:line="360" w:lineRule="auto"/>
        <w:rPr>
          <w:rFonts w:ascii="宋体" w:hAnsi="宋体" w:eastAsia="宋体" w:cs="宋体"/>
          <w:color w:val="auto"/>
          <w:highlight w:val="none"/>
          <w:lang w:eastAsia="zh-CN"/>
        </w:rPr>
      </w:pPr>
      <w:bookmarkStart w:id="549" w:name="_Toc30377"/>
      <w:bookmarkStart w:id="550" w:name="_Toc26627"/>
      <w:bookmarkStart w:id="551" w:name="_Toc15092"/>
      <w:bookmarkStart w:id="552" w:name="_Toc6671"/>
      <w:bookmarkStart w:id="553" w:name="_Toc4986"/>
      <w:bookmarkStart w:id="554" w:name="_Toc12498"/>
      <w:r>
        <w:rPr>
          <w:rFonts w:hint="eastAsia" w:ascii="宋体" w:hAnsi="宋体" w:eastAsia="宋体" w:cs="宋体"/>
          <w:color w:val="auto"/>
          <w:sz w:val="28"/>
          <w:szCs w:val="28"/>
          <w:highlight w:val="none"/>
          <w:lang w:eastAsia="zh-CN"/>
        </w:rPr>
        <w:t>1 评审方法（综合评分法）</w:t>
      </w:r>
      <w:bookmarkEnd w:id="549"/>
      <w:bookmarkEnd w:id="550"/>
      <w:bookmarkEnd w:id="551"/>
      <w:bookmarkEnd w:id="552"/>
      <w:bookmarkEnd w:id="553"/>
      <w:bookmarkEnd w:id="554"/>
    </w:p>
    <w:p w14:paraId="4592627F">
      <w:pPr>
        <w:pStyle w:val="26"/>
        <w:spacing w:line="360" w:lineRule="auto"/>
        <w:ind w:firstLine="480" w:firstLineChars="200"/>
        <w:rPr>
          <w:color w:val="auto"/>
          <w:sz w:val="24"/>
          <w:szCs w:val="24"/>
          <w:highlight w:val="none"/>
        </w:rPr>
      </w:pPr>
      <w:r>
        <w:rPr>
          <w:rFonts w:hint="eastAsia"/>
          <w:color w:val="auto"/>
          <w:sz w:val="24"/>
          <w:szCs w:val="24"/>
          <w:highlight w:val="none"/>
        </w:rPr>
        <w:t>本次评审采用综合评分法。</w:t>
      </w:r>
      <w:r>
        <w:rPr>
          <w:rFonts w:hint="eastAsia"/>
          <w:color w:val="auto"/>
          <w:sz w:val="24"/>
          <w:szCs w:val="24"/>
          <w:highlight w:val="none"/>
          <w:lang w:eastAsia="zh-CN"/>
        </w:rPr>
        <w:t>评审</w:t>
      </w:r>
      <w:r>
        <w:rPr>
          <w:rFonts w:hint="eastAsia"/>
          <w:color w:val="auto"/>
          <w:sz w:val="24"/>
          <w:szCs w:val="24"/>
          <w:highlight w:val="none"/>
        </w:rPr>
        <w:t>小组对满足采购文件实质性要求的响应文件</w:t>
      </w:r>
      <w:r>
        <w:rPr>
          <w:rFonts w:hint="eastAsia"/>
          <w:color w:val="auto"/>
          <w:sz w:val="24"/>
          <w:szCs w:val="24"/>
          <w:highlight w:val="none"/>
          <w:lang w:eastAsia="zh-CN"/>
        </w:rPr>
        <w:t>，</w:t>
      </w:r>
      <w:r>
        <w:rPr>
          <w:rFonts w:hint="eastAsia"/>
          <w:color w:val="auto"/>
          <w:sz w:val="24"/>
          <w:szCs w:val="24"/>
          <w:highlight w:val="none"/>
        </w:rPr>
        <w:t>按照本章第</w:t>
      </w:r>
      <w:r>
        <w:rPr>
          <w:rFonts w:hint="eastAsia"/>
          <w:color w:val="auto"/>
          <w:sz w:val="24"/>
          <w:szCs w:val="24"/>
          <w:highlight w:val="none"/>
          <w:lang w:val="en-US" w:eastAsia="zh-CN" w:bidi="en-US"/>
        </w:rPr>
        <w:t>3条</w:t>
      </w:r>
      <w:r>
        <w:rPr>
          <w:rFonts w:hint="eastAsia"/>
          <w:color w:val="auto"/>
          <w:sz w:val="24"/>
          <w:szCs w:val="24"/>
          <w:highlight w:val="none"/>
        </w:rPr>
        <w:t>规定的评分标准进行打分</w:t>
      </w:r>
      <w:r>
        <w:rPr>
          <w:rFonts w:hint="eastAsia"/>
          <w:color w:val="auto"/>
          <w:sz w:val="24"/>
          <w:szCs w:val="24"/>
          <w:highlight w:val="none"/>
          <w:lang w:eastAsia="zh-CN"/>
        </w:rPr>
        <w:t>，</w:t>
      </w:r>
      <w:r>
        <w:rPr>
          <w:rFonts w:hint="eastAsia"/>
          <w:color w:val="auto"/>
          <w:sz w:val="24"/>
          <w:szCs w:val="24"/>
          <w:highlight w:val="none"/>
        </w:rPr>
        <w:t>并按得分由高到低的顺序推荐候选成交供应商。</w:t>
      </w:r>
    </w:p>
    <w:p w14:paraId="1BD97589">
      <w:pPr>
        <w:pStyle w:val="3"/>
        <w:spacing w:before="0" w:after="0" w:line="360" w:lineRule="auto"/>
        <w:rPr>
          <w:rFonts w:ascii="宋体" w:hAnsi="宋体" w:eastAsia="宋体" w:cs="宋体"/>
          <w:color w:val="auto"/>
          <w:sz w:val="28"/>
          <w:szCs w:val="28"/>
          <w:highlight w:val="none"/>
          <w:lang w:eastAsia="zh-CN"/>
        </w:rPr>
      </w:pPr>
      <w:bookmarkStart w:id="555" w:name="_Toc28537"/>
      <w:bookmarkStart w:id="556" w:name="_Toc22391"/>
      <w:bookmarkStart w:id="557" w:name="_Toc25380"/>
      <w:bookmarkStart w:id="558" w:name="_Toc29906"/>
      <w:bookmarkStart w:id="559" w:name="_Toc17370"/>
      <w:bookmarkStart w:id="560" w:name="_Toc2501"/>
      <w:r>
        <w:rPr>
          <w:rFonts w:hint="eastAsia" w:ascii="宋体" w:hAnsi="宋体" w:eastAsia="宋体" w:cs="宋体"/>
          <w:color w:val="auto"/>
          <w:sz w:val="28"/>
          <w:szCs w:val="28"/>
          <w:highlight w:val="none"/>
          <w:lang w:eastAsia="zh-CN"/>
        </w:rPr>
        <w:t>2 初步评审标准和程序</w:t>
      </w:r>
      <w:bookmarkEnd w:id="555"/>
      <w:bookmarkEnd w:id="556"/>
      <w:bookmarkEnd w:id="557"/>
      <w:bookmarkEnd w:id="558"/>
      <w:bookmarkEnd w:id="559"/>
      <w:bookmarkEnd w:id="560"/>
    </w:p>
    <w:p w14:paraId="007EC29E">
      <w:pPr>
        <w:pStyle w:val="4"/>
        <w:spacing w:before="0" w:after="0" w:line="360" w:lineRule="auto"/>
        <w:rPr>
          <w:rFonts w:ascii="宋体" w:hAnsi="宋体" w:eastAsia="宋体" w:cs="宋体"/>
          <w:color w:val="auto"/>
          <w:sz w:val="24"/>
          <w:highlight w:val="none"/>
          <w:lang w:eastAsia="zh-CN"/>
        </w:rPr>
      </w:pPr>
      <w:bookmarkStart w:id="561" w:name="_Toc26490"/>
      <w:bookmarkStart w:id="562" w:name="_Toc20645"/>
      <w:bookmarkStart w:id="563" w:name="_Toc16877"/>
      <w:bookmarkStart w:id="564" w:name="_Toc17200"/>
      <w:bookmarkStart w:id="565" w:name="_Toc3987"/>
      <w:bookmarkStart w:id="566" w:name="_Toc25579"/>
      <w:r>
        <w:rPr>
          <w:rFonts w:hint="eastAsia" w:ascii="宋体" w:hAnsi="宋体" w:eastAsia="宋体" w:cs="宋体"/>
          <w:color w:val="auto"/>
          <w:sz w:val="24"/>
          <w:highlight w:val="none"/>
          <w:lang w:eastAsia="zh-CN"/>
        </w:rPr>
        <w:t>2.1 初步评审标准</w:t>
      </w:r>
      <w:bookmarkEnd w:id="561"/>
      <w:bookmarkEnd w:id="562"/>
      <w:bookmarkEnd w:id="563"/>
      <w:bookmarkEnd w:id="564"/>
      <w:bookmarkEnd w:id="565"/>
      <w:bookmarkEnd w:id="566"/>
    </w:p>
    <w:p w14:paraId="19FCE392">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2.1.1 </w:t>
      </w:r>
      <w:r>
        <w:rPr>
          <w:rFonts w:hint="eastAsia"/>
          <w:color w:val="auto"/>
          <w:sz w:val="24"/>
          <w:szCs w:val="24"/>
          <w:highlight w:val="none"/>
        </w:rPr>
        <w:t>形式评审标准：见评审办法前附表。</w:t>
      </w:r>
    </w:p>
    <w:p w14:paraId="15B3060D">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2.1.2 </w:t>
      </w:r>
      <w:r>
        <w:rPr>
          <w:rFonts w:hint="eastAsia"/>
          <w:color w:val="auto"/>
          <w:sz w:val="24"/>
          <w:szCs w:val="24"/>
          <w:highlight w:val="none"/>
        </w:rPr>
        <w:t>资格评审标准：见评审办法前附表。</w:t>
      </w:r>
    </w:p>
    <w:p w14:paraId="0FFBCD92">
      <w:pPr>
        <w:pStyle w:val="26"/>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2.1.3 </w:t>
      </w:r>
      <w:r>
        <w:rPr>
          <w:rFonts w:hint="eastAsia"/>
          <w:color w:val="auto"/>
          <w:sz w:val="24"/>
          <w:szCs w:val="24"/>
          <w:highlight w:val="none"/>
        </w:rPr>
        <w:t>响应性评审标准：见评审办法前附表。</w:t>
      </w:r>
    </w:p>
    <w:p w14:paraId="4A0A15A5">
      <w:pPr>
        <w:pStyle w:val="4"/>
        <w:spacing w:before="0" w:after="0" w:line="360" w:lineRule="auto"/>
        <w:rPr>
          <w:rFonts w:ascii="宋体" w:hAnsi="宋体" w:eastAsia="宋体" w:cs="宋体"/>
          <w:color w:val="auto"/>
          <w:sz w:val="24"/>
          <w:highlight w:val="none"/>
          <w:lang w:eastAsia="zh-CN"/>
        </w:rPr>
      </w:pPr>
      <w:bookmarkStart w:id="567" w:name="_Toc27684"/>
      <w:bookmarkStart w:id="568" w:name="_Toc12116"/>
      <w:bookmarkStart w:id="569" w:name="_Toc2330"/>
      <w:bookmarkStart w:id="570" w:name="_Toc10625"/>
      <w:bookmarkStart w:id="571" w:name="_Toc17074"/>
      <w:bookmarkStart w:id="572" w:name="_Toc12376"/>
      <w:r>
        <w:rPr>
          <w:rFonts w:hint="eastAsia" w:ascii="宋体" w:hAnsi="宋体" w:eastAsia="宋体" w:cs="宋体"/>
          <w:color w:val="auto"/>
          <w:sz w:val="24"/>
          <w:highlight w:val="none"/>
          <w:lang w:eastAsia="zh-CN"/>
        </w:rPr>
        <w:t>2.2 初步评审程序</w:t>
      </w:r>
      <w:bookmarkEnd w:id="567"/>
      <w:bookmarkEnd w:id="568"/>
      <w:bookmarkEnd w:id="569"/>
      <w:bookmarkEnd w:id="570"/>
      <w:bookmarkEnd w:id="571"/>
      <w:bookmarkEnd w:id="572"/>
    </w:p>
    <w:p w14:paraId="7FED3497">
      <w:pPr>
        <w:pStyle w:val="26"/>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2.2.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lang w:eastAsia="zh-CN"/>
        </w:rPr>
        <w:t>评审</w:t>
      </w:r>
      <w:r>
        <w:rPr>
          <w:rFonts w:hint="eastAsia"/>
          <w:color w:val="auto"/>
          <w:sz w:val="24"/>
          <w:szCs w:val="24"/>
          <w:highlight w:val="none"/>
        </w:rPr>
        <w:t>小组依据本章第</w:t>
      </w:r>
      <w:r>
        <w:rPr>
          <w:rFonts w:hint="eastAsia"/>
          <w:color w:val="auto"/>
          <w:sz w:val="24"/>
          <w:szCs w:val="24"/>
          <w:highlight w:val="none"/>
          <w:lang w:val="en-US" w:eastAsia="zh-CN" w:bidi="en-US"/>
        </w:rPr>
        <w:t>2.</w:t>
      </w:r>
      <w:r>
        <w:rPr>
          <w:rFonts w:hint="eastAsia"/>
          <w:color w:val="auto"/>
          <w:sz w:val="24"/>
          <w:szCs w:val="24"/>
          <w:highlight w:val="none"/>
        </w:rPr>
        <w:t>1款规定的标准对供应商递交的响应文件进行初步评审</w:t>
      </w:r>
      <w:r>
        <w:rPr>
          <w:rFonts w:hint="eastAsia"/>
          <w:color w:val="auto"/>
          <w:sz w:val="24"/>
          <w:szCs w:val="24"/>
          <w:highlight w:val="none"/>
          <w:lang w:eastAsia="zh-CN"/>
        </w:rPr>
        <w:t>，</w:t>
      </w:r>
      <w:r>
        <w:rPr>
          <w:rFonts w:hint="eastAsia"/>
          <w:color w:val="auto"/>
          <w:sz w:val="24"/>
          <w:szCs w:val="24"/>
          <w:highlight w:val="none"/>
        </w:rPr>
        <w:t>判断响应文件的形式是否符合要求、供应商是否符合资格条件、响应文件是否实质性响应采购文件的要求。只有以上评审合格的响应文件才可通过初步评审。</w:t>
      </w:r>
    </w:p>
    <w:p w14:paraId="4A077EB0">
      <w:pPr>
        <w:pStyle w:val="26"/>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2.2.2 供应商响应报价（含税）不得超出（不含等于）采购人公布的最高限价。凡供应商的响应报价（含税）超出最高限价的，该供应商的响应文件</w:t>
      </w:r>
      <w:r>
        <w:rPr>
          <w:rFonts w:hint="eastAsia"/>
          <w:color w:val="auto"/>
          <w:sz w:val="24"/>
          <w:szCs w:val="24"/>
          <w:highlight w:val="none"/>
          <w:lang w:eastAsia="zh-CN"/>
        </w:rPr>
        <w:t>将被视为无效。</w:t>
      </w:r>
    </w:p>
    <w:p w14:paraId="1C940D44">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各</w:t>
      </w:r>
      <w:r>
        <w:rPr>
          <w:rFonts w:hint="eastAsia"/>
          <w:color w:val="auto"/>
          <w:sz w:val="24"/>
          <w:szCs w:val="24"/>
          <w:highlight w:val="none"/>
          <w:lang w:eastAsia="zh-CN"/>
        </w:rPr>
        <w:t>供应商在响应函</w:t>
      </w:r>
      <w:r>
        <w:rPr>
          <w:rFonts w:hint="eastAsia"/>
          <w:color w:val="auto"/>
          <w:sz w:val="24"/>
          <w:szCs w:val="24"/>
          <w:highlight w:val="none"/>
          <w:lang w:val="en-US" w:eastAsia="zh-CN"/>
        </w:rPr>
        <w:t>或报价表</w:t>
      </w:r>
      <w:r>
        <w:rPr>
          <w:rFonts w:hint="eastAsia"/>
          <w:color w:val="auto"/>
          <w:sz w:val="24"/>
          <w:szCs w:val="24"/>
          <w:highlight w:val="none"/>
          <w:lang w:eastAsia="zh-CN"/>
        </w:rPr>
        <w:t>中载明的税率相同的，以含税报价作为评审价格，税率不同的，以不含税报价作为评审价格。</w:t>
      </w:r>
    </w:p>
    <w:p w14:paraId="76CDAFAF">
      <w:pPr>
        <w:pStyle w:val="26"/>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评审</w:t>
      </w:r>
      <w:r>
        <w:rPr>
          <w:rFonts w:hint="eastAsia"/>
          <w:color w:val="auto"/>
          <w:sz w:val="24"/>
          <w:szCs w:val="24"/>
          <w:highlight w:val="none"/>
        </w:rPr>
        <w:t>小组经过对供应商的报价进行比较或基于专业经验认为某一供应商的报价</w:t>
      </w:r>
      <w:r>
        <w:rPr>
          <w:rFonts w:hint="eastAsia"/>
          <w:color w:val="auto"/>
          <w:sz w:val="24"/>
          <w:szCs w:val="24"/>
          <w:highlight w:val="none"/>
          <w:lang w:eastAsia="zh-CN"/>
        </w:rPr>
        <w:t>异常</w:t>
      </w:r>
      <w:r>
        <w:rPr>
          <w:rFonts w:hint="eastAsia"/>
          <w:color w:val="auto"/>
          <w:sz w:val="24"/>
          <w:szCs w:val="24"/>
          <w:highlight w:val="none"/>
        </w:rPr>
        <w:t>过低</w:t>
      </w:r>
      <w:r>
        <w:rPr>
          <w:rFonts w:hint="eastAsia"/>
          <w:color w:val="auto"/>
          <w:sz w:val="24"/>
          <w:szCs w:val="24"/>
          <w:highlight w:val="none"/>
          <w:lang w:eastAsia="zh-CN"/>
        </w:rPr>
        <w:t>，</w:t>
      </w:r>
      <w:r>
        <w:rPr>
          <w:rFonts w:hint="eastAsia"/>
          <w:color w:val="auto"/>
          <w:sz w:val="24"/>
          <w:szCs w:val="24"/>
          <w:highlight w:val="none"/>
        </w:rPr>
        <w:t>可能对其履约造成影响时</w:t>
      </w:r>
      <w:r>
        <w:rPr>
          <w:rFonts w:hint="eastAsia"/>
          <w:color w:val="auto"/>
          <w:sz w:val="24"/>
          <w:szCs w:val="24"/>
          <w:highlight w:val="none"/>
          <w:lang w:eastAsia="zh-CN"/>
        </w:rPr>
        <w:t>，</w:t>
      </w:r>
      <w:r>
        <w:rPr>
          <w:rFonts w:hint="eastAsia"/>
          <w:color w:val="auto"/>
          <w:sz w:val="24"/>
          <w:szCs w:val="24"/>
          <w:highlight w:val="none"/>
        </w:rPr>
        <w:t>应当要求该供应商作岀书面说明并提供相应的证明材料。供应商不能合理说明或者不能提供相应证明材料的</w:t>
      </w:r>
      <w:r>
        <w:rPr>
          <w:rFonts w:hint="eastAsia"/>
          <w:color w:val="auto"/>
          <w:sz w:val="24"/>
          <w:szCs w:val="24"/>
          <w:highlight w:val="none"/>
          <w:lang w:eastAsia="zh-CN"/>
        </w:rPr>
        <w:t>，</w:t>
      </w:r>
      <w:r>
        <w:rPr>
          <w:rFonts w:hint="eastAsia"/>
          <w:color w:val="auto"/>
          <w:sz w:val="24"/>
          <w:szCs w:val="24"/>
          <w:highlight w:val="none"/>
        </w:rPr>
        <w:t>其响应文件将被视为无效。</w:t>
      </w:r>
    </w:p>
    <w:p w14:paraId="4BD9BF70">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响应文件中有含义不明确、同类问题表述不一致或有明显文字和计算错误的内容</w:t>
      </w:r>
      <w:r>
        <w:rPr>
          <w:rFonts w:hint="eastAsia"/>
          <w:color w:val="auto"/>
          <w:sz w:val="24"/>
          <w:szCs w:val="24"/>
          <w:highlight w:val="none"/>
          <w:lang w:eastAsia="zh-CN"/>
        </w:rPr>
        <w:t>，</w:t>
      </w:r>
      <w:r>
        <w:rPr>
          <w:rFonts w:hint="eastAsia"/>
          <w:color w:val="auto"/>
          <w:sz w:val="24"/>
          <w:szCs w:val="24"/>
          <w:highlight w:val="none"/>
        </w:rPr>
        <w:t>评审小组可要求供应商在规定时间内进行澄清、说明和补正。供应商澄清、说明和补正的内容应由法定代表人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w:t>
      </w:r>
      <w:r>
        <w:rPr>
          <w:rFonts w:hint="eastAsia"/>
          <w:color w:val="auto"/>
          <w:sz w:val="24"/>
          <w:szCs w:val="24"/>
          <w:highlight w:val="none"/>
          <w:lang w:eastAsia="zh-CN"/>
        </w:rPr>
        <w:t>、</w:t>
      </w:r>
      <w:r>
        <w:rPr>
          <w:rFonts w:hint="eastAsia"/>
          <w:color w:val="auto"/>
          <w:sz w:val="24"/>
          <w:szCs w:val="24"/>
          <w:highlight w:val="none"/>
        </w:rPr>
        <w:t>加盖单位</w:t>
      </w:r>
      <w:r>
        <w:rPr>
          <w:rFonts w:hint="eastAsia"/>
          <w:color w:val="auto"/>
          <w:sz w:val="24"/>
          <w:szCs w:val="24"/>
          <w:highlight w:val="none"/>
          <w:lang w:val="en-US" w:eastAsia="zh-CN"/>
        </w:rPr>
        <w:t>公</w:t>
      </w:r>
      <w:r>
        <w:rPr>
          <w:rFonts w:hint="eastAsia"/>
          <w:color w:val="auto"/>
          <w:sz w:val="24"/>
          <w:szCs w:val="24"/>
          <w:highlight w:val="none"/>
        </w:rPr>
        <w:t>章。澄清、说明和补正不得超出响应文件的范围且不得改变响应文件的实质性内容</w:t>
      </w:r>
      <w:r>
        <w:rPr>
          <w:rFonts w:hint="eastAsia"/>
          <w:color w:val="auto"/>
          <w:sz w:val="24"/>
          <w:szCs w:val="24"/>
          <w:highlight w:val="none"/>
          <w:lang w:eastAsia="zh-CN"/>
        </w:rPr>
        <w:t>，</w:t>
      </w:r>
      <w:r>
        <w:rPr>
          <w:rFonts w:hint="eastAsia"/>
          <w:color w:val="auto"/>
          <w:sz w:val="24"/>
          <w:szCs w:val="24"/>
          <w:highlight w:val="none"/>
        </w:rPr>
        <w:t>并构成响应文件的组成部分。</w:t>
      </w:r>
      <w:bookmarkStart w:id="573" w:name="bookmark1167"/>
      <w:bookmarkEnd w:id="573"/>
    </w:p>
    <w:p w14:paraId="7B92170E">
      <w:pPr>
        <w:pStyle w:val="26"/>
        <w:spacing w:line="360" w:lineRule="auto"/>
        <w:ind w:firstLine="480" w:firstLineChars="200"/>
        <w:rPr>
          <w:color w:val="auto"/>
          <w:sz w:val="24"/>
          <w:szCs w:val="24"/>
          <w:highlight w:val="none"/>
        </w:rPr>
      </w:pPr>
      <w:r>
        <w:rPr>
          <w:rFonts w:hint="eastAsia"/>
          <w:color w:val="auto"/>
          <w:sz w:val="24"/>
          <w:szCs w:val="24"/>
          <w:highlight w:val="none"/>
          <w:lang w:eastAsia="zh-CN"/>
        </w:rPr>
        <w:t>响应</w:t>
      </w:r>
      <w:r>
        <w:rPr>
          <w:rFonts w:hint="eastAsia"/>
          <w:color w:val="auto"/>
          <w:sz w:val="24"/>
          <w:szCs w:val="24"/>
          <w:highlight w:val="none"/>
        </w:rPr>
        <w:t>报价有算术错误或其他错误的</w:t>
      </w:r>
      <w:r>
        <w:rPr>
          <w:rFonts w:hint="eastAsia"/>
          <w:color w:val="auto"/>
          <w:sz w:val="24"/>
          <w:szCs w:val="24"/>
          <w:highlight w:val="none"/>
          <w:lang w:eastAsia="zh-CN"/>
        </w:rPr>
        <w:t>，评审</w:t>
      </w:r>
      <w:r>
        <w:rPr>
          <w:rFonts w:hint="eastAsia"/>
          <w:color w:val="auto"/>
          <w:sz w:val="24"/>
          <w:szCs w:val="24"/>
          <w:highlight w:val="none"/>
        </w:rPr>
        <w:t>小组按以下原则</w:t>
      </w:r>
      <w:r>
        <w:rPr>
          <w:rFonts w:hint="eastAsia"/>
          <w:color w:val="auto"/>
          <w:sz w:val="24"/>
          <w:szCs w:val="24"/>
          <w:highlight w:val="none"/>
          <w:lang w:eastAsia="zh-CN"/>
        </w:rPr>
        <w:t>要求供应商对响应报价</w:t>
      </w:r>
      <w:r>
        <w:rPr>
          <w:rFonts w:hint="eastAsia"/>
          <w:color w:val="auto"/>
          <w:sz w:val="24"/>
          <w:szCs w:val="24"/>
          <w:highlight w:val="none"/>
        </w:rPr>
        <w:t>进行修正</w:t>
      </w:r>
      <w:r>
        <w:rPr>
          <w:rFonts w:hint="eastAsia"/>
          <w:color w:val="auto"/>
          <w:sz w:val="24"/>
          <w:szCs w:val="24"/>
          <w:highlight w:val="none"/>
          <w:lang w:eastAsia="zh-CN"/>
        </w:rPr>
        <w:t>，</w:t>
      </w:r>
      <w:r>
        <w:rPr>
          <w:rFonts w:hint="eastAsia"/>
          <w:color w:val="auto"/>
          <w:sz w:val="24"/>
          <w:szCs w:val="24"/>
          <w:highlight w:val="none"/>
        </w:rPr>
        <w:t>修正的</w:t>
      </w:r>
      <w:r>
        <w:rPr>
          <w:rFonts w:hint="eastAsia"/>
          <w:color w:val="auto"/>
          <w:sz w:val="24"/>
          <w:szCs w:val="24"/>
          <w:highlight w:val="none"/>
          <w:lang w:val="en-US" w:eastAsia="zh-CN"/>
        </w:rPr>
        <w:t>报</w:t>
      </w:r>
      <w:r>
        <w:rPr>
          <w:rFonts w:hint="eastAsia"/>
          <w:color w:val="auto"/>
          <w:sz w:val="24"/>
          <w:szCs w:val="24"/>
          <w:highlight w:val="none"/>
        </w:rPr>
        <w:t>价经</w:t>
      </w:r>
      <w:r>
        <w:rPr>
          <w:rFonts w:hint="eastAsia"/>
          <w:color w:val="auto"/>
          <w:sz w:val="24"/>
          <w:szCs w:val="24"/>
          <w:highlight w:val="none"/>
          <w:lang w:val="en-US" w:eastAsia="zh-CN"/>
        </w:rPr>
        <w:t>供应商</w:t>
      </w:r>
      <w:r>
        <w:rPr>
          <w:rFonts w:hint="eastAsia"/>
          <w:color w:val="auto"/>
          <w:sz w:val="24"/>
          <w:szCs w:val="24"/>
          <w:highlight w:val="none"/>
        </w:rPr>
        <w:t>书面确认后具有约束力。供应商不接受修正</w:t>
      </w:r>
      <w:r>
        <w:rPr>
          <w:rFonts w:hint="eastAsia"/>
          <w:color w:val="auto"/>
          <w:sz w:val="24"/>
          <w:szCs w:val="24"/>
          <w:highlight w:val="none"/>
          <w:lang w:val="en-US" w:eastAsia="zh-CN"/>
        </w:rPr>
        <w:t>报</w:t>
      </w:r>
      <w:r>
        <w:rPr>
          <w:rFonts w:hint="eastAsia"/>
          <w:color w:val="auto"/>
          <w:sz w:val="24"/>
          <w:szCs w:val="24"/>
          <w:highlight w:val="none"/>
        </w:rPr>
        <w:t>价</w:t>
      </w:r>
      <w:r>
        <w:rPr>
          <w:rFonts w:hint="eastAsia"/>
          <w:color w:val="auto"/>
          <w:sz w:val="24"/>
          <w:szCs w:val="24"/>
          <w:highlight w:val="none"/>
          <w:lang w:val="en-US" w:eastAsia="zh-CN"/>
        </w:rPr>
        <w:t>的，</w:t>
      </w:r>
      <w:r>
        <w:rPr>
          <w:rFonts w:hint="eastAsia"/>
          <w:color w:val="auto"/>
          <w:sz w:val="24"/>
          <w:szCs w:val="24"/>
          <w:highlight w:val="none"/>
        </w:rPr>
        <w:t>其响应文件</w:t>
      </w:r>
      <w:r>
        <w:rPr>
          <w:rFonts w:hint="eastAsia"/>
          <w:color w:val="auto"/>
          <w:sz w:val="24"/>
          <w:szCs w:val="24"/>
          <w:highlight w:val="none"/>
          <w:lang w:val="en-US" w:eastAsia="zh-CN"/>
        </w:rPr>
        <w:t>作</w:t>
      </w:r>
      <w:r>
        <w:rPr>
          <w:rFonts w:hint="eastAsia"/>
          <w:color w:val="auto"/>
          <w:sz w:val="24"/>
          <w:szCs w:val="24"/>
          <w:highlight w:val="none"/>
        </w:rPr>
        <w:t>无效</w:t>
      </w:r>
      <w:r>
        <w:rPr>
          <w:rFonts w:hint="eastAsia"/>
          <w:color w:val="auto"/>
          <w:sz w:val="24"/>
          <w:szCs w:val="24"/>
          <w:highlight w:val="none"/>
          <w:lang w:val="en-US" w:eastAsia="zh-CN"/>
        </w:rPr>
        <w:t>处理</w:t>
      </w:r>
      <w:r>
        <w:rPr>
          <w:rFonts w:hint="eastAsia"/>
          <w:color w:val="auto"/>
          <w:sz w:val="24"/>
          <w:szCs w:val="24"/>
          <w:highlight w:val="none"/>
        </w:rPr>
        <w:t>：</w:t>
      </w:r>
    </w:p>
    <w:p w14:paraId="2E8B7F74">
      <w:pPr>
        <w:pStyle w:val="26"/>
        <w:tabs>
          <w:tab w:val="left" w:pos="986"/>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大写金额与小写金额不一致的</w:t>
      </w:r>
      <w:r>
        <w:rPr>
          <w:rFonts w:hint="eastAsia"/>
          <w:color w:val="auto"/>
          <w:sz w:val="24"/>
          <w:szCs w:val="24"/>
          <w:highlight w:val="none"/>
          <w:lang w:eastAsia="zh-CN"/>
        </w:rPr>
        <w:t>，</w:t>
      </w:r>
      <w:r>
        <w:rPr>
          <w:rFonts w:hint="eastAsia"/>
          <w:color w:val="auto"/>
          <w:sz w:val="24"/>
          <w:szCs w:val="24"/>
          <w:highlight w:val="none"/>
        </w:rPr>
        <w:t>以大写金额为准；</w:t>
      </w:r>
    </w:p>
    <w:p w14:paraId="38A55949">
      <w:pPr>
        <w:pStyle w:val="26"/>
        <w:tabs>
          <w:tab w:val="left" w:pos="1030"/>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总价金额与单价金额不一致的</w:t>
      </w:r>
      <w:r>
        <w:rPr>
          <w:rFonts w:hint="eastAsia"/>
          <w:color w:val="auto"/>
          <w:sz w:val="24"/>
          <w:szCs w:val="24"/>
          <w:highlight w:val="none"/>
          <w:lang w:eastAsia="zh-CN"/>
        </w:rPr>
        <w:t>，</w:t>
      </w:r>
      <w:r>
        <w:rPr>
          <w:rFonts w:hint="eastAsia"/>
          <w:color w:val="auto"/>
          <w:sz w:val="24"/>
          <w:szCs w:val="24"/>
          <w:highlight w:val="none"/>
        </w:rPr>
        <w:t>以单价金额为准</w:t>
      </w:r>
      <w:r>
        <w:rPr>
          <w:rFonts w:hint="eastAsia"/>
          <w:color w:val="auto"/>
          <w:sz w:val="24"/>
          <w:szCs w:val="24"/>
          <w:highlight w:val="none"/>
          <w:lang w:eastAsia="zh-CN"/>
        </w:rPr>
        <w:t>，</w:t>
      </w:r>
      <w:r>
        <w:rPr>
          <w:rFonts w:hint="eastAsia"/>
          <w:color w:val="auto"/>
          <w:sz w:val="24"/>
          <w:szCs w:val="24"/>
          <w:highlight w:val="none"/>
        </w:rPr>
        <w:t>但单价金额小数点有明显错误的除外；</w:t>
      </w:r>
    </w:p>
    <w:p w14:paraId="3A5F1EAF">
      <w:pPr>
        <w:pStyle w:val="26"/>
        <w:tabs>
          <w:tab w:val="left" w:pos="1026"/>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报价表中合计报价与分项报价的合价不一致的</w:t>
      </w:r>
      <w:r>
        <w:rPr>
          <w:rFonts w:hint="eastAsia"/>
          <w:color w:val="auto"/>
          <w:sz w:val="24"/>
          <w:szCs w:val="24"/>
          <w:highlight w:val="none"/>
          <w:lang w:eastAsia="zh-CN"/>
        </w:rPr>
        <w:t>，</w:t>
      </w:r>
      <w:r>
        <w:rPr>
          <w:rFonts w:hint="eastAsia"/>
          <w:color w:val="auto"/>
          <w:sz w:val="24"/>
          <w:szCs w:val="24"/>
          <w:highlight w:val="none"/>
        </w:rPr>
        <w:t>以各分项报价的合价累计数为准；</w:t>
      </w:r>
    </w:p>
    <w:p w14:paraId="6E28FF41">
      <w:pPr>
        <w:pStyle w:val="26"/>
        <w:tabs>
          <w:tab w:val="left" w:pos="1030"/>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如果分项报价中存在缺漏项</w:t>
      </w:r>
      <w:r>
        <w:rPr>
          <w:rFonts w:hint="eastAsia"/>
          <w:color w:val="auto"/>
          <w:sz w:val="24"/>
          <w:szCs w:val="24"/>
          <w:highlight w:val="none"/>
          <w:lang w:eastAsia="zh-CN"/>
        </w:rPr>
        <w:t>，</w:t>
      </w:r>
      <w:r>
        <w:rPr>
          <w:rFonts w:hint="eastAsia"/>
          <w:color w:val="auto"/>
          <w:sz w:val="24"/>
          <w:szCs w:val="24"/>
          <w:highlight w:val="none"/>
        </w:rPr>
        <w:t>且缺漏项内容不属于实质性偏差的</w:t>
      </w:r>
      <w:r>
        <w:rPr>
          <w:rFonts w:hint="eastAsia"/>
          <w:color w:val="auto"/>
          <w:sz w:val="24"/>
          <w:szCs w:val="24"/>
          <w:highlight w:val="none"/>
          <w:lang w:eastAsia="zh-CN"/>
        </w:rPr>
        <w:t>，</w:t>
      </w:r>
      <w:r>
        <w:rPr>
          <w:rFonts w:hint="eastAsia"/>
          <w:color w:val="auto"/>
          <w:sz w:val="24"/>
          <w:szCs w:val="24"/>
          <w:highlight w:val="none"/>
        </w:rPr>
        <w:t>则视为缺漏项内容的价格已包含在其他分项报价之中</w:t>
      </w:r>
      <w:r>
        <w:rPr>
          <w:rFonts w:hint="eastAsia"/>
          <w:color w:val="auto"/>
          <w:sz w:val="24"/>
          <w:szCs w:val="24"/>
          <w:highlight w:val="none"/>
          <w:lang w:eastAsia="zh-CN"/>
        </w:rPr>
        <w:t>，</w:t>
      </w:r>
      <w:r>
        <w:rPr>
          <w:rFonts w:hint="eastAsia"/>
          <w:color w:val="auto"/>
          <w:sz w:val="24"/>
          <w:szCs w:val="24"/>
          <w:highlight w:val="none"/>
          <w:lang w:val="en-US" w:eastAsia="zh-CN"/>
        </w:rPr>
        <w:t>供应商应完成报价中</w:t>
      </w:r>
      <w:r>
        <w:rPr>
          <w:rFonts w:hint="eastAsia"/>
          <w:color w:val="auto"/>
          <w:sz w:val="24"/>
          <w:szCs w:val="24"/>
          <w:highlight w:val="none"/>
        </w:rPr>
        <w:t>缺漏项内容</w:t>
      </w:r>
      <w:r>
        <w:rPr>
          <w:rFonts w:hint="eastAsia"/>
          <w:color w:val="auto"/>
          <w:sz w:val="24"/>
          <w:szCs w:val="24"/>
          <w:highlight w:val="none"/>
          <w:lang w:val="en-US" w:eastAsia="zh-CN"/>
        </w:rPr>
        <w:t>的工作但结算时不予计价</w:t>
      </w:r>
      <w:r>
        <w:rPr>
          <w:rFonts w:hint="eastAsia"/>
          <w:color w:val="auto"/>
          <w:sz w:val="24"/>
          <w:szCs w:val="24"/>
          <w:highlight w:val="none"/>
        </w:rPr>
        <w:t>。</w:t>
      </w:r>
    </w:p>
    <w:p w14:paraId="35D55F18">
      <w:pPr>
        <w:pStyle w:val="26"/>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修正的</w:t>
      </w:r>
      <w:r>
        <w:rPr>
          <w:rFonts w:hint="eastAsia"/>
          <w:color w:val="auto"/>
          <w:sz w:val="24"/>
          <w:szCs w:val="24"/>
          <w:highlight w:val="none"/>
          <w:lang w:val="en-US" w:eastAsia="zh-CN"/>
        </w:rPr>
        <w:t>报</w:t>
      </w:r>
      <w:r>
        <w:rPr>
          <w:rFonts w:hint="eastAsia"/>
          <w:color w:val="auto"/>
          <w:sz w:val="24"/>
          <w:szCs w:val="24"/>
          <w:highlight w:val="none"/>
          <w:lang w:eastAsia="zh-CN"/>
        </w:rPr>
        <w:t>价经供应商书面确认</w:t>
      </w:r>
      <w:r>
        <w:rPr>
          <w:rFonts w:hint="eastAsia"/>
          <w:color w:val="auto"/>
          <w:sz w:val="24"/>
          <w:szCs w:val="24"/>
          <w:highlight w:val="none"/>
          <w:lang w:val="en-US" w:eastAsia="zh-CN"/>
        </w:rPr>
        <w:t>的，</w:t>
      </w:r>
      <w:r>
        <w:rPr>
          <w:rFonts w:hint="eastAsia"/>
          <w:color w:val="auto"/>
          <w:sz w:val="24"/>
          <w:szCs w:val="24"/>
          <w:highlight w:val="none"/>
          <w:lang w:eastAsia="zh-CN"/>
        </w:rPr>
        <w:t>修正</w:t>
      </w:r>
      <w:r>
        <w:rPr>
          <w:rFonts w:hint="eastAsia"/>
          <w:color w:val="auto"/>
          <w:sz w:val="24"/>
          <w:szCs w:val="24"/>
          <w:highlight w:val="none"/>
          <w:lang w:val="en-US" w:eastAsia="zh-CN"/>
        </w:rPr>
        <w:t>报</w:t>
      </w:r>
      <w:r>
        <w:rPr>
          <w:rFonts w:hint="eastAsia"/>
          <w:color w:val="auto"/>
          <w:sz w:val="24"/>
          <w:szCs w:val="24"/>
          <w:highlight w:val="none"/>
          <w:lang w:eastAsia="zh-CN"/>
        </w:rPr>
        <w:t>价作为评审价格，</w:t>
      </w:r>
      <w:r>
        <w:rPr>
          <w:rFonts w:hint="eastAsia"/>
          <w:color w:val="auto"/>
          <w:sz w:val="24"/>
          <w:szCs w:val="24"/>
          <w:highlight w:val="none"/>
          <w:lang w:val="en-US" w:eastAsia="zh-CN"/>
        </w:rPr>
        <w:t>按本章2.2.2项规定执行</w:t>
      </w:r>
      <w:r>
        <w:rPr>
          <w:rFonts w:hint="eastAsia"/>
          <w:color w:val="auto"/>
          <w:sz w:val="24"/>
          <w:szCs w:val="24"/>
          <w:highlight w:val="none"/>
          <w:lang w:val="en-US" w:eastAsia="zh-CN" w:bidi="en-US"/>
        </w:rPr>
        <w:t>。</w:t>
      </w:r>
    </w:p>
    <w:p w14:paraId="55ADE692">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2.2.4 </w:t>
      </w:r>
      <w:r>
        <w:rPr>
          <w:rFonts w:hint="eastAsia"/>
          <w:color w:val="auto"/>
          <w:sz w:val="24"/>
          <w:szCs w:val="24"/>
          <w:highlight w:val="none"/>
        </w:rPr>
        <w:t>供应商有串通、弄虚作假、行贿等违法行为的</w:t>
      </w:r>
      <w:r>
        <w:rPr>
          <w:rFonts w:hint="eastAsia"/>
          <w:color w:val="auto"/>
          <w:sz w:val="24"/>
          <w:szCs w:val="24"/>
          <w:highlight w:val="none"/>
          <w:lang w:eastAsia="zh-CN"/>
        </w:rPr>
        <w:t>，</w:t>
      </w:r>
      <w:r>
        <w:rPr>
          <w:rFonts w:hint="eastAsia"/>
          <w:color w:val="auto"/>
          <w:sz w:val="24"/>
          <w:szCs w:val="24"/>
          <w:highlight w:val="none"/>
        </w:rPr>
        <w:t>其响应文件将被视为无效。</w:t>
      </w:r>
    </w:p>
    <w:p w14:paraId="0B735A7D">
      <w:pPr>
        <w:pStyle w:val="26"/>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2.2.5 </w:t>
      </w:r>
      <w:r>
        <w:rPr>
          <w:rFonts w:hint="eastAsia"/>
          <w:color w:val="auto"/>
          <w:sz w:val="24"/>
          <w:szCs w:val="24"/>
          <w:highlight w:val="none"/>
        </w:rPr>
        <w:t>特殊情形处理</w:t>
      </w:r>
    </w:p>
    <w:p w14:paraId="63633304">
      <w:pPr>
        <w:pStyle w:val="26"/>
        <w:spacing w:line="360" w:lineRule="auto"/>
        <w:ind w:firstLine="480" w:firstLineChars="200"/>
        <w:rPr>
          <w:color w:val="auto"/>
          <w:sz w:val="24"/>
          <w:szCs w:val="24"/>
          <w:highlight w:val="none"/>
        </w:rPr>
      </w:pPr>
      <w:r>
        <w:rPr>
          <w:rFonts w:hint="eastAsia"/>
          <w:color w:val="auto"/>
          <w:sz w:val="24"/>
          <w:szCs w:val="24"/>
          <w:highlight w:val="none"/>
          <w:lang w:val="en-US" w:eastAsia="zh-CN"/>
        </w:rPr>
        <w:t>通过</w:t>
      </w:r>
      <w:r>
        <w:rPr>
          <w:rFonts w:hint="eastAsia"/>
          <w:color w:val="auto"/>
          <w:sz w:val="24"/>
          <w:szCs w:val="24"/>
          <w:highlight w:val="none"/>
        </w:rPr>
        <w:t>初步评审</w:t>
      </w:r>
      <w:r>
        <w:rPr>
          <w:rFonts w:hint="eastAsia"/>
          <w:color w:val="auto"/>
          <w:sz w:val="24"/>
          <w:szCs w:val="24"/>
          <w:highlight w:val="none"/>
          <w:lang w:val="en-US" w:eastAsia="zh-CN"/>
        </w:rPr>
        <w:t>的供应商不足3家的</w:t>
      </w:r>
      <w:r>
        <w:rPr>
          <w:rFonts w:hint="eastAsia"/>
          <w:color w:val="auto"/>
          <w:sz w:val="24"/>
          <w:szCs w:val="24"/>
          <w:highlight w:val="none"/>
          <w:lang w:eastAsia="zh-CN"/>
        </w:rPr>
        <w:t>，</w:t>
      </w:r>
      <w:r>
        <w:rPr>
          <w:rFonts w:hint="eastAsia"/>
          <w:color w:val="auto"/>
          <w:sz w:val="24"/>
          <w:szCs w:val="24"/>
          <w:highlight w:val="none"/>
        </w:rPr>
        <w:t>评审小组应当终止评审。</w:t>
      </w:r>
    </w:p>
    <w:p w14:paraId="6FA916D6">
      <w:pPr>
        <w:pStyle w:val="3"/>
        <w:spacing w:before="0" w:after="0" w:line="360" w:lineRule="auto"/>
        <w:rPr>
          <w:rFonts w:ascii="宋体" w:hAnsi="宋体" w:eastAsia="宋体" w:cs="宋体"/>
          <w:color w:val="auto"/>
          <w:sz w:val="28"/>
          <w:szCs w:val="28"/>
          <w:highlight w:val="none"/>
          <w:lang w:eastAsia="zh-CN"/>
        </w:rPr>
      </w:pPr>
      <w:bookmarkStart w:id="574" w:name="_Toc22006"/>
      <w:bookmarkStart w:id="575" w:name="_Toc31474"/>
      <w:bookmarkStart w:id="576" w:name="_Toc27987"/>
      <w:bookmarkStart w:id="577" w:name="_Toc7515"/>
      <w:bookmarkStart w:id="578" w:name="_Toc27826"/>
      <w:bookmarkStart w:id="579" w:name="_Toc22899"/>
      <w:r>
        <w:rPr>
          <w:rFonts w:hint="eastAsia" w:ascii="宋体" w:hAnsi="宋体" w:eastAsia="宋体" w:cs="宋体"/>
          <w:color w:val="auto"/>
          <w:sz w:val="28"/>
          <w:szCs w:val="28"/>
          <w:highlight w:val="none"/>
          <w:lang w:eastAsia="zh-CN"/>
        </w:rPr>
        <w:t>3 详细评审标准和程序（综合评分法）</w:t>
      </w:r>
      <w:bookmarkEnd w:id="574"/>
      <w:bookmarkEnd w:id="575"/>
      <w:bookmarkEnd w:id="576"/>
      <w:bookmarkEnd w:id="577"/>
      <w:bookmarkEnd w:id="578"/>
      <w:bookmarkEnd w:id="579"/>
    </w:p>
    <w:p w14:paraId="44DE0FA5">
      <w:pPr>
        <w:pStyle w:val="4"/>
        <w:spacing w:before="0" w:after="0" w:line="360" w:lineRule="auto"/>
        <w:rPr>
          <w:rFonts w:ascii="宋体" w:hAnsi="宋体" w:eastAsia="宋体" w:cs="宋体"/>
          <w:color w:val="auto"/>
          <w:sz w:val="24"/>
          <w:highlight w:val="none"/>
          <w:lang w:eastAsia="zh-CN"/>
        </w:rPr>
      </w:pPr>
      <w:bookmarkStart w:id="580" w:name="_Toc329"/>
      <w:bookmarkStart w:id="581" w:name="_Toc2611"/>
      <w:bookmarkStart w:id="582" w:name="_Toc16918"/>
      <w:bookmarkStart w:id="583" w:name="_Toc8241"/>
      <w:bookmarkStart w:id="584" w:name="_Toc16091"/>
      <w:bookmarkStart w:id="585" w:name="_Toc18357"/>
      <w:r>
        <w:rPr>
          <w:rFonts w:hint="eastAsia" w:ascii="宋体" w:hAnsi="宋体" w:eastAsia="宋体" w:cs="宋体"/>
          <w:color w:val="auto"/>
          <w:sz w:val="24"/>
          <w:highlight w:val="none"/>
          <w:lang w:eastAsia="zh-CN"/>
        </w:rPr>
        <w:t>3.1 分值构成</w:t>
      </w:r>
      <w:bookmarkEnd w:id="580"/>
      <w:bookmarkEnd w:id="581"/>
      <w:bookmarkEnd w:id="582"/>
      <w:bookmarkEnd w:id="583"/>
      <w:bookmarkEnd w:id="584"/>
      <w:bookmarkEnd w:id="585"/>
    </w:p>
    <w:p w14:paraId="160B092E">
      <w:pPr>
        <w:pStyle w:val="26"/>
        <w:tabs>
          <w:tab w:val="left" w:pos="98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商务部分：见评审办法前附表；</w:t>
      </w:r>
    </w:p>
    <w:p w14:paraId="406BF431">
      <w:pPr>
        <w:pStyle w:val="26"/>
        <w:tabs>
          <w:tab w:val="left" w:pos="98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技术部分：见评审办法前附表；</w:t>
      </w:r>
    </w:p>
    <w:p w14:paraId="0883C469">
      <w:pPr>
        <w:pStyle w:val="26"/>
        <w:tabs>
          <w:tab w:val="left" w:pos="98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报价：见评审办法前附表；</w:t>
      </w:r>
    </w:p>
    <w:p w14:paraId="4212A3FF">
      <w:pPr>
        <w:pStyle w:val="26"/>
        <w:tabs>
          <w:tab w:val="left" w:pos="98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其他评分因素：见评审办法前附表。</w:t>
      </w:r>
    </w:p>
    <w:p w14:paraId="602A3BC9">
      <w:pPr>
        <w:pStyle w:val="4"/>
        <w:spacing w:before="0" w:after="0" w:line="360" w:lineRule="auto"/>
        <w:rPr>
          <w:rFonts w:ascii="宋体" w:hAnsi="宋体" w:eastAsia="宋体" w:cs="宋体"/>
          <w:color w:val="auto"/>
          <w:sz w:val="24"/>
          <w:highlight w:val="none"/>
          <w:lang w:eastAsia="zh-CN"/>
        </w:rPr>
      </w:pPr>
      <w:bookmarkStart w:id="586" w:name="_Toc599"/>
      <w:bookmarkStart w:id="587" w:name="_Toc12991"/>
      <w:bookmarkStart w:id="588" w:name="_Toc9005"/>
      <w:bookmarkStart w:id="589" w:name="_Toc18101"/>
      <w:bookmarkStart w:id="590" w:name="_Toc9665"/>
      <w:bookmarkStart w:id="591" w:name="_Toc24597"/>
      <w:r>
        <w:rPr>
          <w:rFonts w:hint="eastAsia" w:ascii="宋体" w:hAnsi="宋体" w:eastAsia="宋体" w:cs="宋体"/>
          <w:color w:val="auto"/>
          <w:sz w:val="24"/>
          <w:highlight w:val="none"/>
          <w:lang w:eastAsia="zh-CN"/>
        </w:rPr>
        <w:t>3.2 评审基准价计算</w:t>
      </w:r>
      <w:bookmarkEnd w:id="586"/>
      <w:bookmarkEnd w:id="587"/>
      <w:bookmarkEnd w:id="588"/>
      <w:bookmarkEnd w:id="589"/>
      <w:bookmarkEnd w:id="590"/>
      <w:bookmarkEnd w:id="591"/>
    </w:p>
    <w:p w14:paraId="4F44792B">
      <w:pPr>
        <w:pStyle w:val="26"/>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评审价格：评审价格为按照本章第</w:t>
      </w:r>
      <w:r>
        <w:rPr>
          <w:rFonts w:hint="eastAsia"/>
          <w:color w:val="auto"/>
          <w:sz w:val="24"/>
          <w:szCs w:val="24"/>
          <w:highlight w:val="none"/>
          <w:lang w:val="en-US" w:eastAsia="zh-CN" w:bidi="en-US"/>
        </w:rPr>
        <w:t>2.2.2</w:t>
      </w:r>
      <w:r>
        <w:rPr>
          <w:rFonts w:hint="eastAsia"/>
          <w:color w:val="auto"/>
          <w:sz w:val="24"/>
          <w:szCs w:val="24"/>
          <w:highlight w:val="none"/>
        </w:rPr>
        <w:t>项</w:t>
      </w:r>
      <w:r>
        <w:rPr>
          <w:rFonts w:hint="eastAsia"/>
          <w:color w:val="auto"/>
          <w:sz w:val="24"/>
          <w:szCs w:val="24"/>
          <w:highlight w:val="none"/>
          <w:lang w:val="en-US" w:eastAsia="zh-CN"/>
        </w:rPr>
        <w:t>和</w:t>
      </w:r>
      <w:r>
        <w:rPr>
          <w:rFonts w:hint="eastAsia"/>
          <w:color w:val="auto"/>
          <w:sz w:val="24"/>
          <w:szCs w:val="24"/>
          <w:highlight w:val="none"/>
          <w:lang w:val="en-US" w:eastAsia="zh-CN" w:bidi="en-US"/>
        </w:rPr>
        <w:t>2.2.3项</w:t>
      </w:r>
      <w:r>
        <w:rPr>
          <w:rFonts w:hint="eastAsia"/>
          <w:color w:val="auto"/>
          <w:sz w:val="24"/>
          <w:szCs w:val="24"/>
          <w:highlight w:val="none"/>
        </w:rPr>
        <w:t>规定确定的价格。</w:t>
      </w:r>
    </w:p>
    <w:p w14:paraId="10E936B9">
      <w:pPr>
        <w:pStyle w:val="26"/>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评审基准价计算方法：</w:t>
      </w:r>
    </w:p>
    <w:p w14:paraId="5DE5115A">
      <w:pPr>
        <w:pStyle w:val="26"/>
        <w:spacing w:line="360" w:lineRule="auto"/>
        <w:ind w:firstLine="480" w:firstLineChars="200"/>
        <w:rPr>
          <w:color w:val="auto"/>
          <w:sz w:val="24"/>
          <w:szCs w:val="24"/>
          <w:highlight w:val="none"/>
        </w:rPr>
      </w:pPr>
      <w:r>
        <w:rPr>
          <w:rFonts w:hint="eastAsia"/>
          <w:color w:val="auto"/>
          <w:sz w:val="24"/>
          <w:szCs w:val="24"/>
          <w:highlight w:val="none"/>
        </w:rPr>
        <w:t>方法一：评审基准价=评审价格平均值</w:t>
      </w:r>
      <w:r>
        <w:rPr>
          <w:rFonts w:hint="eastAsia"/>
          <w:color w:val="auto"/>
          <w:sz w:val="24"/>
          <w:szCs w:val="24"/>
          <w:highlight w:val="none"/>
          <w:lang w:eastAsia="zh-CN"/>
        </w:rPr>
        <w:t>（</w:t>
      </w:r>
      <w:r>
        <w:rPr>
          <w:rFonts w:hint="eastAsia"/>
          <w:color w:val="auto"/>
          <w:sz w:val="24"/>
          <w:szCs w:val="24"/>
          <w:highlight w:val="none"/>
        </w:rPr>
        <w:t>即</w:t>
      </w:r>
      <w:r>
        <w:rPr>
          <w:rFonts w:hint="eastAsia"/>
          <w:color w:val="auto"/>
          <w:sz w:val="24"/>
          <w:szCs w:val="24"/>
          <w:highlight w:val="none"/>
          <w:lang w:eastAsia="zh-CN"/>
        </w:rPr>
        <w:t>通过初步评审的</w:t>
      </w:r>
      <w:r>
        <w:rPr>
          <w:rFonts w:hint="eastAsia"/>
          <w:color w:val="auto"/>
          <w:sz w:val="24"/>
          <w:szCs w:val="24"/>
          <w:highlight w:val="none"/>
        </w:rPr>
        <w:t>所有供应商评审价格的算术平均值</w:t>
      </w:r>
      <w:r>
        <w:rPr>
          <w:rFonts w:hint="eastAsia"/>
          <w:color w:val="auto"/>
          <w:sz w:val="24"/>
          <w:szCs w:val="24"/>
          <w:highlight w:val="none"/>
          <w:lang w:eastAsia="zh-CN"/>
        </w:rPr>
        <w:t>）</w:t>
      </w:r>
      <w:r>
        <w:rPr>
          <w:rFonts w:hint="eastAsia"/>
          <w:color w:val="auto"/>
          <w:sz w:val="24"/>
          <w:szCs w:val="24"/>
          <w:highlight w:val="none"/>
        </w:rPr>
        <w:t>。</w:t>
      </w:r>
    </w:p>
    <w:p w14:paraId="37D781BD">
      <w:pPr>
        <w:pStyle w:val="26"/>
        <w:spacing w:line="360" w:lineRule="auto"/>
        <w:ind w:firstLine="480" w:firstLineChars="200"/>
        <w:rPr>
          <w:color w:val="auto"/>
          <w:sz w:val="24"/>
          <w:szCs w:val="24"/>
          <w:highlight w:val="none"/>
        </w:rPr>
      </w:pPr>
      <w:r>
        <w:rPr>
          <w:rFonts w:hint="eastAsia"/>
          <w:color w:val="auto"/>
          <w:sz w:val="24"/>
          <w:szCs w:val="24"/>
          <w:highlight w:val="none"/>
        </w:rPr>
        <w:t>方法二：评审基准价=评审价格平均值</w:t>
      </w:r>
      <w:r>
        <w:rPr>
          <w:rFonts w:hint="eastAsia"/>
          <w:color w:val="auto"/>
          <w:sz w:val="24"/>
          <w:szCs w:val="24"/>
          <w:highlight w:val="none"/>
          <w:lang w:eastAsia="zh-CN"/>
        </w:rPr>
        <w:t>（</w:t>
      </w:r>
      <w:r>
        <w:rPr>
          <w:rFonts w:hint="eastAsia"/>
          <w:color w:val="auto"/>
          <w:sz w:val="24"/>
          <w:szCs w:val="24"/>
          <w:highlight w:val="none"/>
        </w:rPr>
        <w:t>即</w:t>
      </w:r>
      <w:r>
        <w:rPr>
          <w:rFonts w:hint="eastAsia"/>
          <w:color w:val="auto"/>
          <w:sz w:val="24"/>
          <w:szCs w:val="24"/>
          <w:highlight w:val="none"/>
          <w:lang w:eastAsia="zh-CN"/>
        </w:rPr>
        <w:t>通过初步评审</w:t>
      </w:r>
      <w:r>
        <w:rPr>
          <w:rFonts w:hint="eastAsia"/>
          <w:color w:val="auto"/>
          <w:sz w:val="24"/>
          <w:szCs w:val="24"/>
          <w:highlight w:val="none"/>
        </w:rPr>
        <w:t>的所有供应商</w:t>
      </w:r>
      <w:r>
        <w:rPr>
          <w:rFonts w:hint="eastAsia"/>
          <w:color w:val="auto"/>
          <w:sz w:val="24"/>
          <w:szCs w:val="24"/>
          <w:highlight w:val="none"/>
          <w:lang w:eastAsia="zh-CN"/>
        </w:rPr>
        <w:t>评</w:t>
      </w:r>
      <w:r>
        <w:rPr>
          <w:rFonts w:hint="eastAsia"/>
          <w:color w:val="auto"/>
          <w:sz w:val="24"/>
          <w:szCs w:val="24"/>
          <w:highlight w:val="none"/>
        </w:rPr>
        <w:t>审价格的算术平均值</w:t>
      </w:r>
      <w:r>
        <w:rPr>
          <w:rFonts w:hint="eastAsia"/>
          <w:color w:val="auto"/>
          <w:sz w:val="24"/>
          <w:szCs w:val="24"/>
          <w:highlight w:val="none"/>
          <w:lang w:eastAsia="zh-CN"/>
        </w:rPr>
        <w:t>）</w:t>
      </w:r>
      <w:r>
        <w:rPr>
          <w:rFonts w:ascii="Arial" w:hAnsi="Arial" w:cs="Arial"/>
          <w:color w:val="auto"/>
          <w:sz w:val="24"/>
          <w:szCs w:val="24"/>
          <w:highlight w:val="none"/>
          <w:lang w:val="en-US" w:eastAsia="zh-CN" w:bidi="en-US"/>
        </w:rPr>
        <w:t>×</w:t>
      </w:r>
      <w:r>
        <w:rPr>
          <w:rFonts w:hint="eastAsia"/>
          <w:color w:val="auto"/>
          <w:sz w:val="24"/>
          <w:szCs w:val="24"/>
          <w:highlight w:val="none"/>
        </w:rPr>
        <w:t>评审基准价系数</w:t>
      </w:r>
      <w:r>
        <w:rPr>
          <w:rFonts w:hint="eastAsia"/>
          <w:color w:val="auto"/>
          <w:sz w:val="24"/>
          <w:szCs w:val="24"/>
          <w:highlight w:val="none"/>
          <w:lang w:eastAsia="zh-CN"/>
        </w:rPr>
        <w:t>，</w:t>
      </w:r>
      <w:r>
        <w:rPr>
          <w:rFonts w:hint="eastAsia"/>
          <w:color w:val="auto"/>
          <w:sz w:val="24"/>
          <w:szCs w:val="24"/>
          <w:highlight w:val="none"/>
        </w:rPr>
        <w:t>评审基准价系数的取值见评审办法前附表。</w:t>
      </w:r>
    </w:p>
    <w:p w14:paraId="6198F38B">
      <w:pPr>
        <w:pStyle w:val="26"/>
        <w:spacing w:line="360" w:lineRule="auto"/>
        <w:ind w:firstLine="480" w:firstLineChars="200"/>
        <w:rPr>
          <w:color w:val="auto"/>
          <w:sz w:val="24"/>
          <w:szCs w:val="24"/>
          <w:highlight w:val="none"/>
        </w:rPr>
      </w:pPr>
      <w:r>
        <w:rPr>
          <w:rFonts w:hint="eastAsia"/>
          <w:color w:val="auto"/>
          <w:sz w:val="24"/>
          <w:szCs w:val="24"/>
          <w:highlight w:val="none"/>
        </w:rPr>
        <w:t>方法三：评审基准价=</w:t>
      </w:r>
      <w:r>
        <w:rPr>
          <w:rFonts w:hint="eastAsia"/>
          <w:color w:val="auto"/>
          <w:sz w:val="24"/>
          <w:szCs w:val="24"/>
          <w:highlight w:val="none"/>
          <w:lang w:eastAsia="zh-CN"/>
        </w:rPr>
        <w:t>通过初步评审的</w:t>
      </w:r>
      <w:r>
        <w:rPr>
          <w:rFonts w:hint="eastAsia"/>
          <w:color w:val="auto"/>
          <w:sz w:val="24"/>
          <w:szCs w:val="24"/>
          <w:highlight w:val="none"/>
        </w:rPr>
        <w:t>所有供应商的最低评审价格。</w:t>
      </w:r>
    </w:p>
    <w:p w14:paraId="43C40B10">
      <w:pPr>
        <w:pStyle w:val="26"/>
        <w:spacing w:line="360" w:lineRule="auto"/>
        <w:ind w:firstLine="480" w:firstLineChars="200"/>
        <w:rPr>
          <w:color w:val="auto"/>
          <w:sz w:val="24"/>
          <w:szCs w:val="24"/>
          <w:highlight w:val="none"/>
        </w:rPr>
      </w:pPr>
      <w:r>
        <w:rPr>
          <w:rFonts w:hint="eastAsia"/>
          <w:color w:val="auto"/>
          <w:sz w:val="24"/>
          <w:szCs w:val="24"/>
          <w:highlight w:val="none"/>
        </w:rPr>
        <w:t>方法四：</w:t>
      </w:r>
      <w:r>
        <w:rPr>
          <w:rFonts w:hint="eastAsia"/>
          <w:color w:val="auto"/>
          <w:sz w:val="24"/>
          <w:szCs w:val="24"/>
          <w:highlight w:val="none"/>
          <w:lang w:eastAsia="zh-CN"/>
        </w:rPr>
        <w:t>采</w:t>
      </w:r>
      <w:r>
        <w:rPr>
          <w:rFonts w:hint="eastAsia"/>
          <w:color w:val="auto"/>
          <w:sz w:val="24"/>
          <w:szCs w:val="24"/>
          <w:highlight w:val="none"/>
        </w:rPr>
        <w:t>购人确定的其他方法。</w:t>
      </w:r>
    </w:p>
    <w:p w14:paraId="52E95069">
      <w:pPr>
        <w:pStyle w:val="26"/>
        <w:spacing w:line="360" w:lineRule="auto"/>
        <w:ind w:firstLine="480" w:firstLineChars="200"/>
        <w:rPr>
          <w:color w:val="auto"/>
          <w:sz w:val="24"/>
          <w:szCs w:val="24"/>
          <w:highlight w:val="none"/>
        </w:rPr>
      </w:pPr>
      <w:r>
        <w:rPr>
          <w:rFonts w:hint="eastAsia"/>
          <w:color w:val="auto"/>
          <w:sz w:val="24"/>
          <w:szCs w:val="24"/>
          <w:highlight w:val="none"/>
        </w:rPr>
        <w:t>评审基准价计算方法的选择见评审办法前附表。</w:t>
      </w:r>
    </w:p>
    <w:p w14:paraId="5BBE9FB0">
      <w:pPr>
        <w:pStyle w:val="4"/>
        <w:spacing w:before="0" w:after="0" w:line="360" w:lineRule="auto"/>
        <w:rPr>
          <w:rFonts w:ascii="宋体" w:hAnsi="宋体" w:eastAsia="宋体" w:cs="宋体"/>
          <w:color w:val="auto"/>
          <w:sz w:val="24"/>
          <w:highlight w:val="none"/>
          <w:lang w:eastAsia="zh-CN"/>
        </w:rPr>
      </w:pPr>
      <w:bookmarkStart w:id="592" w:name="_Toc2658"/>
      <w:bookmarkStart w:id="593" w:name="_Toc20505"/>
      <w:bookmarkStart w:id="594" w:name="_Toc16613"/>
      <w:bookmarkStart w:id="595" w:name="_Toc30714"/>
      <w:bookmarkStart w:id="596" w:name="_Toc11879"/>
      <w:bookmarkStart w:id="597" w:name="_Toc1395"/>
      <w:r>
        <w:rPr>
          <w:rFonts w:hint="eastAsia" w:ascii="宋体" w:hAnsi="宋体" w:eastAsia="宋体" w:cs="宋体"/>
          <w:color w:val="auto"/>
          <w:sz w:val="24"/>
          <w:highlight w:val="none"/>
          <w:lang w:eastAsia="zh-CN"/>
        </w:rPr>
        <w:t>3.3 评分标准</w:t>
      </w:r>
      <w:bookmarkEnd w:id="592"/>
      <w:bookmarkEnd w:id="593"/>
      <w:bookmarkEnd w:id="594"/>
      <w:bookmarkEnd w:id="595"/>
      <w:bookmarkEnd w:id="596"/>
      <w:bookmarkEnd w:id="597"/>
    </w:p>
    <w:p w14:paraId="3B011115">
      <w:pPr>
        <w:pStyle w:val="26"/>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商务评分标准：见评审办法前附表；</w:t>
      </w:r>
    </w:p>
    <w:p w14:paraId="32F92CEB">
      <w:pPr>
        <w:pStyle w:val="26"/>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技术评分标准：见评审办法前附表；</w:t>
      </w:r>
    </w:p>
    <w:p w14:paraId="1C3D087E">
      <w:pPr>
        <w:pStyle w:val="26"/>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报价评分标准：</w:t>
      </w:r>
    </w:p>
    <w:p w14:paraId="6C7B8A6F">
      <w:pPr>
        <w:pStyle w:val="26"/>
        <w:spacing w:line="360" w:lineRule="auto"/>
        <w:ind w:firstLine="480" w:firstLineChars="200"/>
        <w:rPr>
          <w:color w:val="auto"/>
          <w:sz w:val="24"/>
          <w:szCs w:val="24"/>
          <w:highlight w:val="none"/>
        </w:rPr>
      </w:pPr>
      <w:r>
        <w:rPr>
          <w:rFonts w:hint="eastAsia"/>
          <w:color w:val="auto"/>
          <w:sz w:val="24"/>
          <w:szCs w:val="24"/>
          <w:highlight w:val="none"/>
        </w:rPr>
        <w:t>报价得分可采用如下方法计算：</w:t>
      </w:r>
    </w:p>
    <w:p w14:paraId="5A7ABB29">
      <w:pPr>
        <w:pStyle w:val="26"/>
        <w:spacing w:line="360" w:lineRule="auto"/>
        <w:ind w:firstLine="480" w:firstLineChars="200"/>
        <w:rPr>
          <w:color w:val="auto"/>
          <w:sz w:val="24"/>
          <w:szCs w:val="24"/>
          <w:highlight w:val="none"/>
        </w:rPr>
      </w:pPr>
      <w:r>
        <w:rPr>
          <w:rFonts w:hint="eastAsia"/>
          <w:color w:val="auto"/>
          <w:sz w:val="24"/>
          <w:szCs w:val="24"/>
          <w:highlight w:val="none"/>
        </w:rPr>
        <w:t>方法一：偏差率=</w:t>
      </w:r>
      <w:r>
        <w:rPr>
          <w:rFonts w:hint="eastAsia"/>
          <w:color w:val="auto"/>
          <w:sz w:val="24"/>
          <w:szCs w:val="24"/>
          <w:highlight w:val="none"/>
          <w:lang w:eastAsia="zh-CN"/>
        </w:rPr>
        <w:t>（</w:t>
      </w:r>
      <w:r>
        <w:rPr>
          <w:rFonts w:hint="eastAsia"/>
          <w:color w:val="auto"/>
          <w:sz w:val="24"/>
          <w:szCs w:val="24"/>
          <w:highlight w:val="none"/>
        </w:rPr>
        <w:t>供应商评审价格-评审基准价</w:t>
      </w:r>
      <w:r>
        <w:rPr>
          <w:rFonts w:hint="eastAsia"/>
          <w:color w:val="auto"/>
          <w:sz w:val="24"/>
          <w:szCs w:val="24"/>
          <w:highlight w:val="none"/>
          <w:lang w:eastAsia="zh-CN"/>
        </w:rPr>
        <w:t>）</w:t>
      </w:r>
      <w:r>
        <w:rPr>
          <w:rFonts w:hint="eastAsia"/>
          <w:color w:val="auto"/>
          <w:sz w:val="24"/>
          <w:szCs w:val="24"/>
          <w:highlight w:val="none"/>
        </w:rPr>
        <w:t>/评审基准价</w:t>
      </w:r>
      <w:r>
        <w:rPr>
          <w:rFonts w:ascii="Arial" w:hAnsi="Arial" w:cs="Arial"/>
          <w:color w:val="auto"/>
          <w:sz w:val="24"/>
          <w:szCs w:val="24"/>
          <w:highlight w:val="none"/>
          <w:lang w:val="en-US" w:eastAsia="zh-CN" w:bidi="en-US"/>
        </w:rPr>
        <w:t>×</w:t>
      </w:r>
      <w:r>
        <w:rPr>
          <w:rFonts w:hint="eastAsia"/>
          <w:color w:val="auto"/>
          <w:sz w:val="24"/>
          <w:szCs w:val="24"/>
          <w:highlight w:val="none"/>
          <w:lang w:val="en-US" w:eastAsia="zh-CN" w:bidi="en-US"/>
        </w:rPr>
        <w:t>lOO%</w:t>
      </w:r>
    </w:p>
    <w:p w14:paraId="316AF108">
      <w:pPr>
        <w:pStyle w:val="26"/>
        <w:tabs>
          <w:tab w:val="left" w:pos="930"/>
        </w:tabs>
        <w:spacing w:line="360" w:lineRule="auto"/>
        <w:ind w:left="480" w:leftChars="200" w:firstLine="0"/>
        <w:rPr>
          <w:color w:val="auto"/>
          <w:sz w:val="24"/>
          <w:szCs w:val="24"/>
          <w:highlight w:val="none"/>
        </w:rPr>
      </w:pPr>
      <w:r>
        <w:rPr>
          <w:rFonts w:hint="eastAsia"/>
          <w:color w:val="auto"/>
          <w:sz w:val="24"/>
          <w:szCs w:val="24"/>
          <w:highlight w:val="none"/>
        </w:rPr>
        <w:t>①</w:t>
      </w:r>
      <w:r>
        <w:rPr>
          <w:rFonts w:hint="eastAsia"/>
          <w:color w:val="auto"/>
          <w:sz w:val="24"/>
          <w:szCs w:val="24"/>
          <w:highlight w:val="none"/>
          <w:lang w:val="en-US" w:eastAsia="zh-CN"/>
        </w:rPr>
        <w:t xml:space="preserve"> </w:t>
      </w:r>
      <w:r>
        <w:rPr>
          <w:rFonts w:hint="eastAsia"/>
          <w:color w:val="auto"/>
          <w:sz w:val="24"/>
          <w:szCs w:val="24"/>
          <w:highlight w:val="none"/>
        </w:rPr>
        <w:t>如果供应商的评审</w:t>
      </w:r>
      <w:r>
        <w:rPr>
          <w:rFonts w:hint="eastAsia"/>
          <w:color w:val="auto"/>
          <w:sz w:val="24"/>
          <w:szCs w:val="24"/>
          <w:highlight w:val="none"/>
          <w:lang w:val="zh-CN" w:eastAsia="zh-CN" w:bidi="zh-CN"/>
        </w:rPr>
        <w:t>价格＞</w:t>
      </w:r>
      <w:r>
        <w:rPr>
          <w:rFonts w:hint="eastAsia"/>
          <w:color w:val="auto"/>
          <w:sz w:val="24"/>
          <w:szCs w:val="24"/>
          <w:highlight w:val="none"/>
        </w:rPr>
        <w:t>评审基准价</w:t>
      </w:r>
      <w:r>
        <w:rPr>
          <w:rFonts w:hint="eastAsia"/>
          <w:color w:val="auto"/>
          <w:sz w:val="24"/>
          <w:szCs w:val="24"/>
          <w:highlight w:val="none"/>
          <w:lang w:eastAsia="zh-CN"/>
        </w:rPr>
        <w:t>，</w:t>
      </w:r>
      <w:r>
        <w:rPr>
          <w:rFonts w:hint="eastAsia"/>
          <w:color w:val="auto"/>
          <w:sz w:val="24"/>
          <w:szCs w:val="24"/>
          <w:highlight w:val="none"/>
        </w:rPr>
        <w:t>则报价得分</w:t>
      </w:r>
      <w:r>
        <w:rPr>
          <w:rFonts w:hint="eastAsia"/>
          <w:color w:val="auto"/>
          <w:sz w:val="24"/>
          <w:szCs w:val="24"/>
          <w:highlight w:val="none"/>
          <w:lang w:val="en-US" w:eastAsia="zh-CN" w:bidi="en-US"/>
        </w:rPr>
        <w:t>=F-</w:t>
      </w:r>
      <w:r>
        <w:rPr>
          <w:rFonts w:hint="eastAsia"/>
          <w:color w:val="auto"/>
          <w:sz w:val="24"/>
          <w:szCs w:val="24"/>
          <w:highlight w:val="none"/>
        </w:rPr>
        <w:t>偏差率</w:t>
      </w:r>
      <w:r>
        <w:rPr>
          <w:rFonts w:ascii="Arial" w:hAnsi="Arial" w:cs="Arial"/>
          <w:color w:val="auto"/>
          <w:sz w:val="24"/>
          <w:szCs w:val="24"/>
          <w:highlight w:val="none"/>
          <w:lang w:val="en-US" w:eastAsia="zh-CN" w:bidi="en-US"/>
        </w:rPr>
        <w:t>×</w:t>
      </w:r>
      <w:r>
        <w:rPr>
          <w:rFonts w:hint="eastAsia"/>
          <w:color w:val="auto"/>
          <w:sz w:val="24"/>
          <w:szCs w:val="24"/>
          <w:highlight w:val="none"/>
          <w:lang w:val="en-US" w:eastAsia="zh-CN" w:bidi="en-US"/>
        </w:rPr>
        <w:t>lOO</w:t>
      </w:r>
      <w:r>
        <w:rPr>
          <w:rFonts w:ascii="Arial" w:hAnsi="Arial" w:cs="Arial"/>
          <w:color w:val="auto"/>
          <w:sz w:val="24"/>
          <w:szCs w:val="24"/>
          <w:highlight w:val="none"/>
          <w:lang w:val="en-US" w:eastAsia="zh-CN" w:bidi="en-US"/>
        </w:rPr>
        <w:t>×</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1</w:t>
      </w:r>
      <w:r>
        <w:rPr>
          <w:rFonts w:hint="eastAsia"/>
          <w:color w:val="auto"/>
          <w:sz w:val="24"/>
          <w:szCs w:val="24"/>
          <w:highlight w:val="none"/>
          <w:lang w:val="en-US" w:eastAsia="zh-CN" w:bidi="en-US"/>
        </w:rPr>
        <w:t>；</w:t>
      </w:r>
    </w:p>
    <w:p w14:paraId="6EAD9147">
      <w:pPr>
        <w:pStyle w:val="26"/>
        <w:tabs>
          <w:tab w:val="left" w:pos="930"/>
        </w:tabs>
        <w:spacing w:line="360" w:lineRule="auto"/>
        <w:ind w:left="480" w:leftChars="200" w:firstLine="0"/>
        <w:rPr>
          <w:color w:val="auto"/>
          <w:sz w:val="24"/>
          <w:szCs w:val="24"/>
          <w:highlight w:val="none"/>
          <w:lang w:eastAsia="zh-CN"/>
        </w:rPr>
      </w:pPr>
      <w:r>
        <w:rPr>
          <w:rFonts w:hint="eastAsia"/>
          <w:color w:val="auto"/>
          <w:sz w:val="24"/>
          <w:szCs w:val="24"/>
          <w:highlight w:val="none"/>
        </w:rPr>
        <w:t>②</w:t>
      </w:r>
      <w:r>
        <w:rPr>
          <w:rFonts w:hint="eastAsia"/>
          <w:color w:val="auto"/>
          <w:sz w:val="24"/>
          <w:szCs w:val="24"/>
          <w:highlight w:val="none"/>
          <w:lang w:val="en-US" w:eastAsia="zh-CN"/>
        </w:rPr>
        <w:t xml:space="preserve"> </w:t>
      </w:r>
      <w:r>
        <w:rPr>
          <w:rFonts w:hint="eastAsia"/>
          <w:color w:val="auto"/>
          <w:sz w:val="24"/>
          <w:szCs w:val="24"/>
          <w:highlight w:val="none"/>
        </w:rPr>
        <w:t>如果供应商的评审价格</w:t>
      </w:r>
      <w:r>
        <w:rPr>
          <w:rFonts w:hint="eastAsia"/>
          <w:color w:val="auto"/>
          <w:sz w:val="24"/>
          <w:szCs w:val="24"/>
          <w:highlight w:val="none"/>
          <w:lang w:eastAsia="zh-CN"/>
        </w:rPr>
        <w:t>≤</w:t>
      </w:r>
      <w:r>
        <w:rPr>
          <w:rFonts w:hint="eastAsia"/>
          <w:color w:val="auto"/>
          <w:sz w:val="24"/>
          <w:szCs w:val="24"/>
          <w:highlight w:val="none"/>
        </w:rPr>
        <w:t>评审基准价</w:t>
      </w:r>
      <w:r>
        <w:rPr>
          <w:rFonts w:hint="eastAsia"/>
          <w:color w:val="auto"/>
          <w:sz w:val="24"/>
          <w:szCs w:val="24"/>
          <w:highlight w:val="none"/>
          <w:lang w:eastAsia="zh-CN"/>
        </w:rPr>
        <w:t>，</w:t>
      </w:r>
      <w:r>
        <w:rPr>
          <w:rFonts w:hint="eastAsia"/>
          <w:color w:val="auto"/>
          <w:sz w:val="24"/>
          <w:szCs w:val="24"/>
          <w:highlight w:val="none"/>
        </w:rPr>
        <w:t>则报价得分</w:t>
      </w:r>
      <w:r>
        <w:rPr>
          <w:rFonts w:hint="eastAsia"/>
          <w:color w:val="auto"/>
          <w:sz w:val="24"/>
          <w:szCs w:val="24"/>
          <w:highlight w:val="none"/>
          <w:lang w:val="en-US" w:eastAsia="zh-CN" w:bidi="en-US"/>
        </w:rPr>
        <w:t>=F+</w:t>
      </w:r>
      <w:r>
        <w:rPr>
          <w:rFonts w:hint="eastAsia"/>
          <w:color w:val="auto"/>
          <w:sz w:val="24"/>
          <w:szCs w:val="24"/>
          <w:highlight w:val="none"/>
        </w:rPr>
        <w:t>偏差率</w:t>
      </w:r>
      <w:r>
        <w:rPr>
          <w:rFonts w:ascii="Arial" w:hAnsi="Arial" w:cs="Arial"/>
          <w:color w:val="auto"/>
          <w:sz w:val="24"/>
          <w:szCs w:val="24"/>
          <w:highlight w:val="none"/>
          <w:lang w:val="en-US" w:eastAsia="zh-CN" w:bidi="en-US"/>
        </w:rPr>
        <w:t>×</w:t>
      </w:r>
      <w:r>
        <w:rPr>
          <w:rFonts w:hint="eastAsia"/>
          <w:color w:val="auto"/>
          <w:sz w:val="24"/>
          <w:szCs w:val="24"/>
          <w:highlight w:val="none"/>
          <w:lang w:val="en-US" w:eastAsia="zh-CN" w:bidi="en-US"/>
        </w:rPr>
        <w:t>100</w:t>
      </w:r>
      <w:r>
        <w:rPr>
          <w:rFonts w:ascii="Arial" w:hAnsi="Arial" w:cs="Arial"/>
          <w:color w:val="auto"/>
          <w:sz w:val="24"/>
          <w:szCs w:val="24"/>
          <w:highlight w:val="none"/>
          <w:lang w:val="en-US" w:eastAsia="zh-CN" w:bidi="en-US"/>
        </w:rPr>
        <w:t>×</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2</w:t>
      </w:r>
      <w:r>
        <w:rPr>
          <w:rFonts w:hint="eastAsia"/>
          <w:color w:val="auto"/>
          <w:sz w:val="24"/>
          <w:szCs w:val="24"/>
          <w:highlight w:val="none"/>
        </w:rPr>
        <w:t>。</w:t>
      </w:r>
    </w:p>
    <w:p w14:paraId="13AB34AD">
      <w:pPr>
        <w:pStyle w:val="26"/>
        <w:spacing w:line="360" w:lineRule="auto"/>
        <w:ind w:firstLine="480" w:firstLineChars="200"/>
        <w:rPr>
          <w:color w:val="auto"/>
          <w:sz w:val="24"/>
          <w:szCs w:val="24"/>
          <w:highlight w:val="none"/>
        </w:rPr>
      </w:pPr>
      <w:r>
        <w:rPr>
          <w:rFonts w:hint="eastAsia"/>
          <w:color w:val="auto"/>
          <w:sz w:val="24"/>
          <w:szCs w:val="24"/>
          <w:highlight w:val="none"/>
        </w:rPr>
        <w:t>其中</w:t>
      </w:r>
      <w:r>
        <w:rPr>
          <w:rFonts w:hint="eastAsia"/>
          <w:color w:val="auto"/>
          <w:sz w:val="24"/>
          <w:szCs w:val="24"/>
          <w:highlight w:val="none"/>
          <w:lang w:val="en-US" w:eastAsia="zh-CN" w:bidi="en-US"/>
        </w:rPr>
        <w:t>F</w:t>
      </w:r>
      <w:r>
        <w:rPr>
          <w:rFonts w:hint="eastAsia"/>
          <w:color w:val="auto"/>
          <w:sz w:val="24"/>
          <w:szCs w:val="24"/>
          <w:highlight w:val="none"/>
        </w:rPr>
        <w:t>为本章第</w:t>
      </w:r>
      <w:r>
        <w:rPr>
          <w:rFonts w:hint="eastAsia"/>
          <w:color w:val="auto"/>
          <w:sz w:val="24"/>
          <w:szCs w:val="24"/>
          <w:highlight w:val="none"/>
          <w:lang w:val="en-US" w:eastAsia="zh-CN" w:bidi="en-US"/>
        </w:rPr>
        <w:t>3.1</w:t>
      </w:r>
      <w:r>
        <w:rPr>
          <w:rFonts w:hint="eastAsia"/>
          <w:color w:val="auto"/>
          <w:sz w:val="24"/>
          <w:szCs w:val="24"/>
          <w:highlight w:val="none"/>
          <w:lang w:eastAsia="zh-CN"/>
        </w:rPr>
        <w:t>（</w:t>
      </w:r>
      <w:r>
        <w:rPr>
          <w:rFonts w:hint="eastAsia"/>
          <w:color w:val="auto"/>
          <w:sz w:val="24"/>
          <w:szCs w:val="24"/>
          <w:highlight w:val="none"/>
        </w:rPr>
        <w:t>3</w:t>
      </w:r>
      <w:r>
        <w:rPr>
          <w:rFonts w:hint="eastAsia"/>
          <w:color w:val="auto"/>
          <w:sz w:val="24"/>
          <w:szCs w:val="24"/>
          <w:highlight w:val="none"/>
          <w:lang w:eastAsia="zh-CN"/>
        </w:rPr>
        <w:t>）项</w:t>
      </w:r>
      <w:r>
        <w:rPr>
          <w:rFonts w:hint="eastAsia"/>
          <w:color w:val="auto"/>
          <w:sz w:val="24"/>
          <w:szCs w:val="24"/>
          <w:highlight w:val="none"/>
        </w:rPr>
        <w:t>规定的报价所占的分值；</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1</w:t>
      </w:r>
      <w:r>
        <w:rPr>
          <w:rFonts w:hint="eastAsia"/>
          <w:color w:val="auto"/>
          <w:sz w:val="24"/>
          <w:szCs w:val="24"/>
          <w:highlight w:val="none"/>
        </w:rPr>
        <w:t>是评审价格每高于评审基准价一个百分点的扣分值、</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2</w:t>
      </w:r>
      <w:r>
        <w:rPr>
          <w:rFonts w:hint="eastAsia"/>
          <w:color w:val="auto"/>
          <w:sz w:val="24"/>
          <w:szCs w:val="24"/>
          <w:highlight w:val="none"/>
        </w:rPr>
        <w:t>是评审价格每低于评审基准价一个百分点的扣分值,</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1</w:t>
      </w:r>
      <w:r>
        <w:rPr>
          <w:rFonts w:hint="eastAsia"/>
          <w:color w:val="auto"/>
          <w:sz w:val="24"/>
          <w:szCs w:val="24"/>
          <w:highlight w:val="none"/>
        </w:rPr>
        <w:t>可大于或等于</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2</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1</w:t>
      </w:r>
      <w:r>
        <w:rPr>
          <w:rFonts w:hint="eastAsia"/>
          <w:color w:val="auto"/>
          <w:sz w:val="24"/>
          <w:szCs w:val="24"/>
          <w:highlight w:val="none"/>
          <w:lang w:val="en-US" w:eastAsia="zh-CN" w:bidi="en-US"/>
        </w:rPr>
        <w:t>、E</w:t>
      </w:r>
      <w:r>
        <w:rPr>
          <w:rFonts w:hint="eastAsia"/>
          <w:color w:val="auto"/>
          <w:sz w:val="24"/>
          <w:szCs w:val="24"/>
          <w:highlight w:val="none"/>
          <w:vertAlign w:val="subscript"/>
          <w:lang w:val="en-US" w:eastAsia="zh-CN" w:bidi="en-US"/>
        </w:rPr>
        <w:t>2</w:t>
      </w:r>
      <w:r>
        <w:rPr>
          <w:rFonts w:hint="eastAsia"/>
          <w:color w:val="auto"/>
          <w:sz w:val="24"/>
          <w:szCs w:val="24"/>
          <w:highlight w:val="none"/>
        </w:rPr>
        <w:t>的取值见评审办法前附表。</w:t>
      </w:r>
    </w:p>
    <w:p w14:paraId="2A108945">
      <w:pPr>
        <w:pStyle w:val="26"/>
        <w:spacing w:line="360" w:lineRule="auto"/>
        <w:ind w:firstLine="480" w:firstLineChars="200"/>
        <w:rPr>
          <w:color w:val="auto"/>
          <w:sz w:val="24"/>
          <w:szCs w:val="24"/>
          <w:highlight w:val="none"/>
        </w:rPr>
      </w:pPr>
      <w:r>
        <w:rPr>
          <w:rFonts w:hint="eastAsia"/>
          <w:color w:val="auto"/>
          <w:sz w:val="24"/>
          <w:szCs w:val="24"/>
          <w:highlight w:val="none"/>
        </w:rPr>
        <w:t>方法二：报价得分=</w:t>
      </w:r>
      <w:r>
        <w:rPr>
          <w:rFonts w:hint="eastAsia"/>
          <w:color w:val="auto"/>
          <w:sz w:val="24"/>
          <w:szCs w:val="24"/>
          <w:highlight w:val="none"/>
          <w:lang w:eastAsia="zh-CN"/>
        </w:rPr>
        <w:t>（通过初步评审</w:t>
      </w:r>
      <w:r>
        <w:rPr>
          <w:rFonts w:hint="eastAsia"/>
          <w:color w:val="auto"/>
          <w:sz w:val="24"/>
          <w:szCs w:val="24"/>
          <w:highlight w:val="none"/>
        </w:rPr>
        <w:t>的所有供应商的最低评审价格/供应商评审价格</w:t>
      </w:r>
      <w:r>
        <w:rPr>
          <w:rFonts w:hint="eastAsia"/>
          <w:color w:val="auto"/>
          <w:sz w:val="24"/>
          <w:szCs w:val="24"/>
          <w:highlight w:val="none"/>
          <w:lang w:eastAsia="zh-CN"/>
        </w:rPr>
        <w:t>）</w:t>
      </w:r>
      <w:r>
        <w:rPr>
          <w:rFonts w:ascii="Arial" w:hAnsi="Arial" w:cs="Arial"/>
          <w:color w:val="auto"/>
          <w:sz w:val="24"/>
          <w:szCs w:val="24"/>
          <w:highlight w:val="none"/>
        </w:rPr>
        <w:t>×</w:t>
      </w:r>
      <w:r>
        <w:rPr>
          <w:rFonts w:hint="eastAsia"/>
          <w:color w:val="auto"/>
          <w:sz w:val="24"/>
          <w:szCs w:val="24"/>
          <w:highlight w:val="none"/>
          <w:lang w:val="en-US" w:eastAsia="zh-CN" w:bidi="en-US"/>
        </w:rPr>
        <w:t>F，F</w:t>
      </w:r>
      <w:r>
        <w:rPr>
          <w:rFonts w:hint="eastAsia"/>
          <w:color w:val="auto"/>
          <w:sz w:val="24"/>
          <w:szCs w:val="24"/>
          <w:highlight w:val="none"/>
        </w:rPr>
        <w:t>为本章第</w:t>
      </w:r>
      <w:r>
        <w:rPr>
          <w:rFonts w:hint="eastAsia"/>
          <w:color w:val="auto"/>
          <w:sz w:val="24"/>
          <w:szCs w:val="24"/>
          <w:highlight w:val="none"/>
          <w:lang w:val="en-US" w:eastAsia="zh-CN" w:bidi="en-US"/>
        </w:rPr>
        <w:t>3.2.</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rPr>
        <w:t>3</w:t>
      </w:r>
      <w:r>
        <w:rPr>
          <w:rFonts w:hint="eastAsia"/>
          <w:color w:val="auto"/>
          <w:sz w:val="24"/>
          <w:szCs w:val="24"/>
          <w:highlight w:val="none"/>
          <w:lang w:eastAsia="zh-CN"/>
        </w:rPr>
        <w:t>）</w:t>
      </w:r>
      <w:r>
        <w:rPr>
          <w:rFonts w:hint="eastAsia"/>
          <w:color w:val="auto"/>
          <w:sz w:val="24"/>
          <w:szCs w:val="24"/>
          <w:highlight w:val="none"/>
        </w:rPr>
        <w:t>目规定的报价所占的分值。</w:t>
      </w:r>
    </w:p>
    <w:p w14:paraId="576EED4A">
      <w:pPr>
        <w:pStyle w:val="26"/>
        <w:spacing w:line="360" w:lineRule="auto"/>
        <w:ind w:firstLine="480" w:firstLineChars="200"/>
        <w:rPr>
          <w:color w:val="auto"/>
          <w:sz w:val="24"/>
          <w:szCs w:val="24"/>
          <w:highlight w:val="none"/>
        </w:rPr>
      </w:pPr>
      <w:r>
        <w:rPr>
          <w:rFonts w:hint="eastAsia"/>
          <w:color w:val="auto"/>
          <w:sz w:val="24"/>
          <w:szCs w:val="24"/>
          <w:highlight w:val="none"/>
        </w:rPr>
        <w:t>方法三：采购人确定的其他方法。</w:t>
      </w:r>
    </w:p>
    <w:p w14:paraId="559205D3">
      <w:pPr>
        <w:pStyle w:val="26"/>
        <w:spacing w:line="360" w:lineRule="auto"/>
        <w:ind w:firstLine="480" w:firstLineChars="200"/>
        <w:rPr>
          <w:color w:val="auto"/>
          <w:sz w:val="24"/>
          <w:szCs w:val="24"/>
          <w:highlight w:val="none"/>
        </w:rPr>
      </w:pPr>
      <w:r>
        <w:rPr>
          <w:rFonts w:hint="eastAsia"/>
          <w:color w:val="auto"/>
          <w:sz w:val="24"/>
          <w:szCs w:val="24"/>
          <w:highlight w:val="none"/>
        </w:rPr>
        <w:t>报价得分计算方法见评审办法前附表。</w:t>
      </w:r>
    </w:p>
    <w:p w14:paraId="5DF6569A">
      <w:pPr>
        <w:pStyle w:val="26"/>
        <w:tabs>
          <w:tab w:val="left" w:pos="1026"/>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其他因素评分标准：见评审办法前附表。</w:t>
      </w:r>
    </w:p>
    <w:p w14:paraId="4E6541D0">
      <w:pPr>
        <w:pStyle w:val="4"/>
        <w:spacing w:before="0" w:after="0" w:line="360" w:lineRule="auto"/>
        <w:rPr>
          <w:rFonts w:ascii="宋体" w:hAnsi="宋体" w:eastAsia="宋体" w:cs="宋体"/>
          <w:color w:val="auto"/>
          <w:sz w:val="24"/>
          <w:highlight w:val="none"/>
          <w:lang w:eastAsia="zh-CN"/>
        </w:rPr>
      </w:pPr>
      <w:bookmarkStart w:id="598" w:name="_Toc14747"/>
      <w:bookmarkStart w:id="599" w:name="_Toc7929"/>
      <w:bookmarkStart w:id="600" w:name="_Toc23225"/>
      <w:bookmarkStart w:id="601" w:name="_Toc27703"/>
      <w:bookmarkStart w:id="602" w:name="_Toc6240"/>
      <w:bookmarkStart w:id="603" w:name="_Toc1720"/>
      <w:r>
        <w:rPr>
          <w:rFonts w:hint="eastAsia" w:ascii="宋体" w:hAnsi="宋体" w:eastAsia="宋体" w:cs="宋体"/>
          <w:color w:val="auto"/>
          <w:sz w:val="24"/>
          <w:highlight w:val="none"/>
          <w:lang w:eastAsia="zh-CN"/>
        </w:rPr>
        <w:t>3.4 评分</w:t>
      </w:r>
      <w:bookmarkEnd w:id="598"/>
      <w:bookmarkEnd w:id="599"/>
      <w:bookmarkEnd w:id="600"/>
      <w:bookmarkEnd w:id="601"/>
      <w:bookmarkEnd w:id="602"/>
      <w:bookmarkEnd w:id="603"/>
    </w:p>
    <w:p w14:paraId="1D9AA9AC">
      <w:pPr>
        <w:pStyle w:val="26"/>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小组成员按照评分标准独立对供应商的商务、技术和其他因素进行评分。报价评分由</w:t>
      </w:r>
      <w:r>
        <w:rPr>
          <w:rFonts w:hint="eastAsia"/>
          <w:color w:val="auto"/>
          <w:sz w:val="24"/>
          <w:szCs w:val="24"/>
          <w:highlight w:val="none"/>
          <w:lang w:eastAsia="zh-CN"/>
        </w:rPr>
        <w:t>评审</w:t>
      </w:r>
      <w:r>
        <w:rPr>
          <w:rFonts w:hint="eastAsia"/>
          <w:color w:val="auto"/>
          <w:sz w:val="24"/>
          <w:szCs w:val="24"/>
          <w:highlight w:val="none"/>
        </w:rPr>
        <w:t>小组统一计算。各项得分汇总后为该成员给供应商的评分总分。评分分值计算保留小数点后两位</w:t>
      </w:r>
      <w:r>
        <w:rPr>
          <w:rFonts w:hint="eastAsia"/>
          <w:color w:val="auto"/>
          <w:sz w:val="24"/>
          <w:szCs w:val="24"/>
          <w:highlight w:val="none"/>
          <w:lang w:eastAsia="zh-CN"/>
        </w:rPr>
        <w:t>，</w:t>
      </w:r>
      <w:r>
        <w:rPr>
          <w:rFonts w:hint="eastAsia"/>
          <w:color w:val="auto"/>
          <w:sz w:val="24"/>
          <w:szCs w:val="24"/>
          <w:highlight w:val="none"/>
        </w:rPr>
        <w:t>小数点后第三位</w:t>
      </w:r>
      <w:r>
        <w:rPr>
          <w:rFonts w:hint="eastAsia"/>
          <w:color w:val="auto"/>
          <w:sz w:val="24"/>
          <w:szCs w:val="24"/>
          <w:highlight w:val="none"/>
          <w:lang w:val="zh-CN" w:eastAsia="zh-CN" w:bidi="zh-CN"/>
        </w:rPr>
        <w:t>“四</w:t>
      </w:r>
      <w:r>
        <w:rPr>
          <w:rFonts w:hint="eastAsia"/>
          <w:color w:val="auto"/>
          <w:sz w:val="24"/>
          <w:szCs w:val="24"/>
          <w:highlight w:val="none"/>
        </w:rPr>
        <w:t>舍五入”。</w:t>
      </w:r>
    </w:p>
    <w:p w14:paraId="516BEE8B">
      <w:pPr>
        <w:pStyle w:val="4"/>
        <w:spacing w:before="0" w:after="0" w:line="360" w:lineRule="auto"/>
        <w:rPr>
          <w:rFonts w:ascii="宋体" w:hAnsi="宋体" w:eastAsia="宋体" w:cs="宋体"/>
          <w:color w:val="auto"/>
          <w:sz w:val="24"/>
          <w:highlight w:val="none"/>
          <w:lang w:eastAsia="zh-CN"/>
        </w:rPr>
      </w:pPr>
      <w:bookmarkStart w:id="604" w:name="_Toc31704"/>
      <w:bookmarkStart w:id="605" w:name="_Toc7510"/>
      <w:bookmarkStart w:id="606" w:name="_Toc11904"/>
      <w:bookmarkStart w:id="607" w:name="_Toc18514"/>
      <w:bookmarkStart w:id="608" w:name="_Toc115"/>
      <w:bookmarkStart w:id="609" w:name="_Toc15811"/>
      <w:r>
        <w:rPr>
          <w:rFonts w:hint="eastAsia" w:ascii="宋体" w:hAnsi="宋体" w:eastAsia="宋体" w:cs="宋体"/>
          <w:color w:val="auto"/>
          <w:sz w:val="24"/>
          <w:highlight w:val="none"/>
          <w:lang w:eastAsia="zh-CN"/>
        </w:rPr>
        <w:t>3.5 汇总</w:t>
      </w:r>
      <w:bookmarkEnd w:id="604"/>
      <w:bookmarkEnd w:id="605"/>
      <w:bookmarkEnd w:id="606"/>
      <w:bookmarkEnd w:id="607"/>
      <w:bookmarkEnd w:id="608"/>
      <w:bookmarkEnd w:id="609"/>
    </w:p>
    <w:p w14:paraId="34AB3A24">
      <w:pPr>
        <w:pStyle w:val="26"/>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小组汇总每个成员对供应商的评分总分</w:t>
      </w:r>
      <w:r>
        <w:rPr>
          <w:rFonts w:hint="eastAsia"/>
          <w:color w:val="auto"/>
          <w:sz w:val="24"/>
          <w:szCs w:val="24"/>
          <w:highlight w:val="none"/>
          <w:lang w:eastAsia="zh-CN"/>
        </w:rPr>
        <w:t>，</w:t>
      </w:r>
      <w:r>
        <w:rPr>
          <w:rFonts w:hint="eastAsia"/>
          <w:color w:val="auto"/>
          <w:sz w:val="24"/>
          <w:szCs w:val="24"/>
          <w:highlight w:val="none"/>
        </w:rPr>
        <w:t>每个供应商的评分总分的算术平均值为供应商最终得分。</w:t>
      </w:r>
    </w:p>
    <w:p w14:paraId="27E24348">
      <w:pPr>
        <w:pStyle w:val="4"/>
        <w:spacing w:before="0" w:after="0" w:line="360" w:lineRule="auto"/>
        <w:rPr>
          <w:rFonts w:ascii="宋体" w:hAnsi="宋体" w:eastAsia="宋体" w:cs="宋体"/>
          <w:color w:val="auto"/>
          <w:sz w:val="24"/>
          <w:highlight w:val="none"/>
          <w:lang w:eastAsia="zh-CN"/>
        </w:rPr>
      </w:pPr>
      <w:bookmarkStart w:id="610" w:name="_Toc27607"/>
      <w:bookmarkStart w:id="611" w:name="_Toc25517"/>
      <w:bookmarkStart w:id="612" w:name="_Toc32147"/>
      <w:bookmarkStart w:id="613" w:name="_Toc2645"/>
      <w:bookmarkStart w:id="614" w:name="_Toc12213"/>
      <w:bookmarkStart w:id="615" w:name="_Toc476"/>
      <w:r>
        <w:rPr>
          <w:rFonts w:hint="eastAsia" w:ascii="宋体" w:hAnsi="宋体" w:eastAsia="宋体" w:cs="宋体"/>
          <w:color w:val="auto"/>
          <w:sz w:val="24"/>
          <w:highlight w:val="none"/>
          <w:lang w:eastAsia="zh-CN"/>
        </w:rPr>
        <w:t>3.6 排序</w:t>
      </w:r>
      <w:bookmarkEnd w:id="610"/>
      <w:bookmarkEnd w:id="611"/>
      <w:bookmarkEnd w:id="612"/>
      <w:bookmarkEnd w:id="613"/>
      <w:bookmarkEnd w:id="614"/>
      <w:bookmarkEnd w:id="615"/>
    </w:p>
    <w:p w14:paraId="2E3BF095">
      <w:pPr>
        <w:pStyle w:val="26"/>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小组对供应商最终得分进行比较后</w:t>
      </w:r>
      <w:r>
        <w:rPr>
          <w:rFonts w:hint="eastAsia"/>
          <w:color w:val="auto"/>
          <w:sz w:val="24"/>
          <w:szCs w:val="24"/>
          <w:highlight w:val="none"/>
          <w:lang w:eastAsia="zh-CN"/>
        </w:rPr>
        <w:t>，可以</w:t>
      </w:r>
      <w:r>
        <w:rPr>
          <w:rFonts w:hint="eastAsia"/>
          <w:color w:val="auto"/>
          <w:sz w:val="24"/>
          <w:szCs w:val="24"/>
          <w:highlight w:val="none"/>
        </w:rPr>
        <w:t>按照供应商最终得分由高到低的顺序对供应商排序。最终得分相等时</w:t>
      </w:r>
      <w:r>
        <w:rPr>
          <w:rFonts w:hint="eastAsia"/>
          <w:color w:val="auto"/>
          <w:sz w:val="24"/>
          <w:szCs w:val="24"/>
          <w:highlight w:val="none"/>
          <w:lang w:eastAsia="zh-CN"/>
        </w:rPr>
        <w:t>，</w:t>
      </w:r>
      <w:r>
        <w:rPr>
          <w:rFonts w:hint="eastAsia"/>
          <w:color w:val="auto"/>
          <w:sz w:val="24"/>
          <w:szCs w:val="24"/>
          <w:highlight w:val="none"/>
        </w:rPr>
        <w:t>以评审价格低的优先；评审价格也相等的</w:t>
      </w:r>
      <w:r>
        <w:rPr>
          <w:rFonts w:hint="eastAsia"/>
          <w:color w:val="auto"/>
          <w:sz w:val="24"/>
          <w:szCs w:val="24"/>
          <w:highlight w:val="none"/>
          <w:lang w:eastAsia="zh-CN"/>
        </w:rPr>
        <w:t>，</w:t>
      </w:r>
      <w:r>
        <w:rPr>
          <w:rFonts w:hint="eastAsia"/>
          <w:color w:val="auto"/>
          <w:sz w:val="24"/>
          <w:szCs w:val="24"/>
          <w:highlight w:val="none"/>
        </w:rPr>
        <w:t>以技术得分高的优先；如果技术得分也相等</w:t>
      </w:r>
      <w:r>
        <w:rPr>
          <w:rFonts w:hint="eastAsia"/>
          <w:color w:val="auto"/>
          <w:sz w:val="24"/>
          <w:szCs w:val="24"/>
          <w:highlight w:val="none"/>
          <w:lang w:eastAsia="zh-CN"/>
        </w:rPr>
        <w:t>，</w:t>
      </w:r>
      <w:r>
        <w:rPr>
          <w:rFonts w:hint="eastAsia"/>
          <w:color w:val="auto"/>
          <w:sz w:val="24"/>
          <w:szCs w:val="24"/>
          <w:highlight w:val="none"/>
        </w:rPr>
        <w:t>按照评审办法前附表的规定确定供应商优先顺序。</w:t>
      </w:r>
    </w:p>
    <w:p w14:paraId="4C894C49">
      <w:pPr>
        <w:pStyle w:val="3"/>
        <w:spacing w:before="0" w:after="0" w:line="360" w:lineRule="auto"/>
        <w:rPr>
          <w:rFonts w:ascii="宋体" w:hAnsi="宋体" w:eastAsia="宋体" w:cs="宋体"/>
          <w:color w:val="auto"/>
          <w:sz w:val="28"/>
          <w:szCs w:val="28"/>
          <w:highlight w:val="none"/>
          <w:lang w:eastAsia="zh-CN"/>
        </w:rPr>
      </w:pPr>
      <w:bookmarkStart w:id="616" w:name="_Toc8610"/>
      <w:bookmarkStart w:id="617" w:name="_Toc24580"/>
      <w:bookmarkStart w:id="618" w:name="_Toc13841"/>
      <w:bookmarkStart w:id="619" w:name="_Toc6582"/>
      <w:bookmarkStart w:id="620" w:name="_Toc17636"/>
      <w:bookmarkStart w:id="621" w:name="_Toc2422"/>
      <w:r>
        <w:rPr>
          <w:rFonts w:hint="eastAsia" w:ascii="宋体" w:hAnsi="宋体" w:eastAsia="宋体" w:cs="宋体"/>
          <w:color w:val="auto"/>
          <w:sz w:val="28"/>
          <w:szCs w:val="28"/>
          <w:highlight w:val="none"/>
          <w:lang w:eastAsia="zh-CN"/>
        </w:rPr>
        <w:t>4 评审结果</w:t>
      </w:r>
      <w:bookmarkEnd w:id="616"/>
      <w:bookmarkEnd w:id="617"/>
      <w:bookmarkEnd w:id="618"/>
      <w:bookmarkEnd w:id="619"/>
      <w:bookmarkEnd w:id="620"/>
      <w:bookmarkEnd w:id="621"/>
    </w:p>
    <w:p w14:paraId="4A406349">
      <w:pPr>
        <w:pStyle w:val="4"/>
        <w:spacing w:before="0" w:after="0" w:line="360" w:lineRule="auto"/>
        <w:rPr>
          <w:rFonts w:ascii="宋体" w:hAnsi="宋体" w:eastAsia="宋体" w:cs="宋体"/>
          <w:color w:val="auto"/>
          <w:sz w:val="24"/>
          <w:highlight w:val="none"/>
          <w:lang w:eastAsia="zh-CN"/>
        </w:rPr>
      </w:pPr>
      <w:bookmarkStart w:id="622" w:name="_Toc23600"/>
      <w:bookmarkStart w:id="623" w:name="_Toc1529"/>
      <w:bookmarkStart w:id="624" w:name="_Toc29487"/>
      <w:bookmarkStart w:id="625" w:name="_Toc21408"/>
      <w:bookmarkStart w:id="626" w:name="_Toc20870"/>
      <w:bookmarkStart w:id="627" w:name="_Toc29624"/>
      <w:r>
        <w:rPr>
          <w:rFonts w:hint="eastAsia" w:ascii="宋体" w:hAnsi="宋体" w:eastAsia="宋体" w:cs="宋体"/>
          <w:color w:val="auto"/>
          <w:sz w:val="24"/>
          <w:highlight w:val="none"/>
          <w:lang w:eastAsia="zh-CN"/>
        </w:rPr>
        <w:t>4.1 提交书面评审报告</w:t>
      </w:r>
      <w:bookmarkEnd w:id="622"/>
      <w:bookmarkEnd w:id="623"/>
      <w:bookmarkEnd w:id="624"/>
      <w:bookmarkEnd w:id="625"/>
      <w:bookmarkEnd w:id="626"/>
      <w:bookmarkEnd w:id="627"/>
    </w:p>
    <w:p w14:paraId="232DCE66">
      <w:pPr>
        <w:pStyle w:val="26"/>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小组完成评审后</w:t>
      </w:r>
      <w:r>
        <w:rPr>
          <w:rFonts w:hint="eastAsia"/>
          <w:color w:val="auto"/>
          <w:sz w:val="24"/>
          <w:szCs w:val="24"/>
          <w:highlight w:val="none"/>
          <w:lang w:eastAsia="zh-CN"/>
        </w:rPr>
        <w:t>，</w:t>
      </w:r>
      <w:r>
        <w:rPr>
          <w:rFonts w:hint="eastAsia"/>
          <w:color w:val="auto"/>
          <w:sz w:val="24"/>
          <w:szCs w:val="24"/>
          <w:highlight w:val="none"/>
        </w:rPr>
        <w:t>应当向采购人递交书面评审报告。</w:t>
      </w:r>
    </w:p>
    <w:p w14:paraId="2F53E198">
      <w:pPr>
        <w:pStyle w:val="4"/>
        <w:spacing w:before="0" w:after="0" w:line="360" w:lineRule="auto"/>
        <w:rPr>
          <w:rFonts w:ascii="宋体" w:hAnsi="宋体" w:eastAsia="宋体" w:cs="宋体"/>
          <w:color w:val="auto"/>
          <w:sz w:val="24"/>
          <w:highlight w:val="none"/>
          <w:lang w:eastAsia="zh-CN"/>
        </w:rPr>
      </w:pPr>
      <w:bookmarkStart w:id="628" w:name="_Toc29612"/>
      <w:bookmarkStart w:id="629" w:name="_Toc29380"/>
      <w:bookmarkStart w:id="630" w:name="_Toc31874"/>
      <w:bookmarkStart w:id="631" w:name="_Toc28429"/>
      <w:bookmarkStart w:id="632" w:name="_Toc9364"/>
      <w:bookmarkStart w:id="633" w:name="_Toc30219"/>
      <w:r>
        <w:rPr>
          <w:rFonts w:hint="eastAsia" w:ascii="宋体" w:hAnsi="宋体" w:eastAsia="宋体" w:cs="宋体"/>
          <w:color w:val="auto"/>
          <w:sz w:val="24"/>
          <w:highlight w:val="none"/>
          <w:lang w:eastAsia="zh-CN"/>
        </w:rPr>
        <w:t>4.2 推荐候选成交供应商排序要求及数量</w:t>
      </w:r>
      <w:bookmarkEnd w:id="628"/>
      <w:bookmarkEnd w:id="629"/>
      <w:bookmarkEnd w:id="630"/>
      <w:bookmarkEnd w:id="631"/>
      <w:bookmarkEnd w:id="632"/>
      <w:bookmarkEnd w:id="633"/>
    </w:p>
    <w:p w14:paraId="40024315">
      <w:pPr>
        <w:pStyle w:val="26"/>
        <w:numPr>
          <w:ilvl w:val="255"/>
          <w:numId w:val="0"/>
        </w:numPr>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评审小组应在书面评审报告中按照供应商排列的优先顺序向采购人推荐候选成交供应商，</w:t>
      </w:r>
      <w:r>
        <w:rPr>
          <w:rFonts w:hint="eastAsia"/>
          <w:color w:val="auto"/>
          <w:sz w:val="24"/>
          <w:szCs w:val="24"/>
          <w:highlight w:val="none"/>
          <w:lang w:val="en-US" w:eastAsia="zh-CN"/>
        </w:rPr>
        <w:t>除</w:t>
      </w:r>
      <w:r>
        <w:rPr>
          <w:rFonts w:hint="eastAsia"/>
          <w:color w:val="auto"/>
          <w:sz w:val="24"/>
          <w:szCs w:val="24"/>
          <w:highlight w:val="none"/>
          <w:lang w:eastAsia="zh-CN"/>
        </w:rPr>
        <w:t>第二章</w:t>
      </w:r>
      <w:r>
        <w:rPr>
          <w:rFonts w:hint="eastAsia"/>
          <w:color w:val="auto"/>
          <w:sz w:val="24"/>
          <w:szCs w:val="24"/>
          <w:highlight w:val="none"/>
          <w:lang w:val="zh-CN" w:eastAsia="zh-CN" w:bidi="zh-CN"/>
        </w:rPr>
        <w:t>“供</w:t>
      </w:r>
      <w:r>
        <w:rPr>
          <w:rFonts w:hint="eastAsia"/>
          <w:color w:val="auto"/>
          <w:sz w:val="24"/>
          <w:szCs w:val="24"/>
          <w:highlight w:val="none"/>
          <w:lang w:eastAsia="zh-CN"/>
        </w:rPr>
        <w:t>应商须知”</w:t>
      </w:r>
      <w:r>
        <w:rPr>
          <w:rFonts w:hint="eastAsia"/>
          <w:color w:val="auto"/>
          <w:sz w:val="24"/>
          <w:szCs w:val="24"/>
          <w:highlight w:val="none"/>
          <w:lang w:val="en-US" w:eastAsia="zh-CN"/>
        </w:rPr>
        <w:t>中对</w:t>
      </w:r>
      <w:r>
        <w:rPr>
          <w:rFonts w:hint="eastAsia"/>
          <w:color w:val="auto"/>
          <w:sz w:val="24"/>
          <w:szCs w:val="24"/>
          <w:highlight w:val="none"/>
          <w:lang w:eastAsia="zh-CN"/>
        </w:rPr>
        <w:t>候选成交供应商</w:t>
      </w:r>
      <w:r>
        <w:rPr>
          <w:rFonts w:hint="eastAsia"/>
          <w:color w:val="auto"/>
          <w:sz w:val="24"/>
          <w:szCs w:val="24"/>
          <w:highlight w:val="none"/>
          <w:lang w:val="en-US" w:eastAsia="zh-CN"/>
        </w:rPr>
        <w:t>数量有规定外，一般不少于3家</w:t>
      </w:r>
      <w:r>
        <w:rPr>
          <w:rFonts w:hint="eastAsia"/>
          <w:color w:val="auto"/>
          <w:sz w:val="24"/>
          <w:szCs w:val="24"/>
          <w:highlight w:val="none"/>
          <w:lang w:eastAsia="zh-CN"/>
        </w:rPr>
        <w:t>。</w:t>
      </w:r>
    </w:p>
    <w:bookmarkEnd w:id="543"/>
    <w:bookmarkEnd w:id="544"/>
    <w:bookmarkEnd w:id="545"/>
    <w:bookmarkEnd w:id="546"/>
    <w:bookmarkEnd w:id="547"/>
    <w:bookmarkEnd w:id="548"/>
    <w:p w14:paraId="354C451B">
      <w:pPr>
        <w:pStyle w:val="26"/>
        <w:tabs>
          <w:tab w:val="left" w:pos="950"/>
          <w:tab w:val="left" w:pos="2150"/>
          <w:tab w:val="left" w:pos="3350"/>
        </w:tabs>
        <w:spacing w:line="360" w:lineRule="auto"/>
        <w:ind w:firstLine="0"/>
        <w:rPr>
          <w:color w:val="auto"/>
          <w:sz w:val="52"/>
          <w:szCs w:val="52"/>
          <w:highlight w:val="none"/>
          <w:lang w:val="en-US" w:eastAsia="zh-CN"/>
        </w:rPr>
      </w:pPr>
    </w:p>
    <w:p w14:paraId="4A03F693">
      <w:pPr>
        <w:pStyle w:val="26"/>
        <w:tabs>
          <w:tab w:val="left" w:pos="950"/>
          <w:tab w:val="left" w:pos="2150"/>
          <w:tab w:val="left" w:pos="3350"/>
        </w:tabs>
        <w:spacing w:line="360" w:lineRule="auto"/>
        <w:ind w:firstLine="0"/>
        <w:rPr>
          <w:color w:val="auto"/>
          <w:sz w:val="52"/>
          <w:szCs w:val="52"/>
          <w:highlight w:val="none"/>
          <w:lang w:val="en-US" w:eastAsia="zh-CN"/>
        </w:rPr>
      </w:pPr>
    </w:p>
    <w:p w14:paraId="1517301C">
      <w:pPr>
        <w:pStyle w:val="26"/>
        <w:tabs>
          <w:tab w:val="left" w:pos="950"/>
          <w:tab w:val="left" w:pos="2150"/>
          <w:tab w:val="left" w:pos="3350"/>
        </w:tabs>
        <w:spacing w:line="360" w:lineRule="auto"/>
        <w:ind w:firstLine="0"/>
        <w:rPr>
          <w:color w:val="auto"/>
          <w:sz w:val="52"/>
          <w:szCs w:val="52"/>
          <w:highlight w:val="none"/>
          <w:lang w:val="en-US" w:eastAsia="zh-CN"/>
        </w:rPr>
      </w:pPr>
    </w:p>
    <w:p w14:paraId="359D5952">
      <w:pPr>
        <w:pStyle w:val="26"/>
        <w:tabs>
          <w:tab w:val="left" w:pos="950"/>
          <w:tab w:val="left" w:pos="2150"/>
          <w:tab w:val="left" w:pos="3350"/>
        </w:tabs>
        <w:spacing w:line="360" w:lineRule="auto"/>
        <w:ind w:firstLine="0"/>
        <w:rPr>
          <w:color w:val="auto"/>
          <w:sz w:val="52"/>
          <w:szCs w:val="52"/>
          <w:highlight w:val="none"/>
          <w:lang w:val="en-US" w:eastAsia="zh-CN"/>
        </w:rPr>
      </w:pPr>
    </w:p>
    <w:p w14:paraId="70786CA3">
      <w:pPr>
        <w:pStyle w:val="26"/>
        <w:tabs>
          <w:tab w:val="left" w:pos="950"/>
          <w:tab w:val="left" w:pos="2150"/>
          <w:tab w:val="left" w:pos="3350"/>
        </w:tabs>
        <w:spacing w:line="360" w:lineRule="auto"/>
        <w:ind w:firstLine="0"/>
        <w:rPr>
          <w:color w:val="auto"/>
          <w:sz w:val="52"/>
          <w:szCs w:val="52"/>
          <w:highlight w:val="none"/>
          <w:lang w:val="en-US" w:eastAsia="zh-CN"/>
        </w:rPr>
      </w:pPr>
    </w:p>
    <w:p w14:paraId="56EC9EDA">
      <w:pPr>
        <w:pStyle w:val="26"/>
        <w:tabs>
          <w:tab w:val="left" w:pos="950"/>
          <w:tab w:val="left" w:pos="2150"/>
          <w:tab w:val="left" w:pos="3350"/>
        </w:tabs>
        <w:spacing w:line="360" w:lineRule="auto"/>
        <w:ind w:firstLine="0"/>
        <w:rPr>
          <w:color w:val="auto"/>
          <w:sz w:val="52"/>
          <w:szCs w:val="52"/>
          <w:highlight w:val="none"/>
          <w:lang w:val="en-US" w:eastAsia="zh-CN"/>
        </w:rPr>
      </w:pPr>
    </w:p>
    <w:p w14:paraId="4E96F1ED">
      <w:pPr>
        <w:rPr>
          <w:color w:val="auto"/>
          <w:highlight w:val="none"/>
          <w:lang w:eastAsia="zh-CN"/>
        </w:rPr>
      </w:pPr>
      <w:bookmarkStart w:id="634" w:name="_Toc6678"/>
      <w:bookmarkStart w:id="635" w:name="_Toc7315"/>
      <w:bookmarkStart w:id="636" w:name="_Toc32210"/>
      <w:bookmarkStart w:id="637" w:name="_Toc29622"/>
    </w:p>
    <w:p w14:paraId="0FCBFE0C">
      <w:pPr>
        <w:rPr>
          <w:color w:val="auto"/>
          <w:highlight w:val="none"/>
          <w:lang w:eastAsia="zh-CN"/>
        </w:rPr>
      </w:pPr>
    </w:p>
    <w:p w14:paraId="1FDDC9E2">
      <w:pPr>
        <w:rPr>
          <w:color w:val="auto"/>
          <w:highlight w:val="none"/>
          <w:lang w:eastAsia="zh-CN"/>
        </w:rPr>
      </w:pPr>
    </w:p>
    <w:p w14:paraId="1A96AD6F">
      <w:pPr>
        <w:pStyle w:val="2"/>
        <w:jc w:val="center"/>
        <w:rPr>
          <w:rFonts w:ascii="宋体" w:hAnsi="宋体" w:eastAsia="宋体" w:cs="宋体"/>
          <w:color w:val="auto"/>
          <w:sz w:val="52"/>
          <w:szCs w:val="52"/>
          <w:highlight w:val="none"/>
          <w:lang w:eastAsia="zh-CN"/>
        </w:rPr>
      </w:pPr>
      <w:bookmarkStart w:id="638" w:name="_Toc10386"/>
      <w:bookmarkStart w:id="639" w:name="_Toc31116"/>
      <w:bookmarkStart w:id="640" w:name="_Toc29322"/>
      <w:bookmarkStart w:id="641" w:name="_Toc12492"/>
      <w:r>
        <w:rPr>
          <w:rFonts w:hint="eastAsia" w:ascii="宋体" w:hAnsi="宋体" w:eastAsia="宋体" w:cs="宋体"/>
          <w:color w:val="auto"/>
          <w:sz w:val="52"/>
          <w:szCs w:val="52"/>
          <w:highlight w:val="none"/>
          <w:lang w:eastAsia="zh-CN"/>
        </w:rPr>
        <w:t>第四章   合同条款及格式</w:t>
      </w:r>
      <w:bookmarkEnd w:id="634"/>
      <w:bookmarkEnd w:id="635"/>
      <w:bookmarkEnd w:id="636"/>
      <w:bookmarkEnd w:id="637"/>
      <w:bookmarkEnd w:id="638"/>
      <w:bookmarkEnd w:id="639"/>
      <w:bookmarkEnd w:id="640"/>
      <w:bookmarkEnd w:id="641"/>
    </w:p>
    <w:p w14:paraId="218835FF">
      <w:pPr>
        <w:jc w:val="center"/>
        <w:rPr>
          <w:rFonts w:eastAsia="宋体"/>
          <w:color w:val="auto"/>
          <w:highlight w:val="none"/>
          <w:lang w:eastAsia="zh-CN"/>
        </w:rPr>
      </w:pPr>
      <w:r>
        <w:rPr>
          <w:rFonts w:hint="eastAsia" w:eastAsia="宋体"/>
          <w:color w:val="auto"/>
          <w:highlight w:val="none"/>
          <w:lang w:eastAsia="zh-CN"/>
        </w:rPr>
        <w:t>（略）</w:t>
      </w:r>
    </w:p>
    <w:p w14:paraId="018C33BC">
      <w:pPr>
        <w:rPr>
          <w:color w:val="auto"/>
          <w:highlight w:val="none"/>
          <w:lang w:eastAsia="zh-CN"/>
        </w:rPr>
      </w:pPr>
    </w:p>
    <w:p w14:paraId="7AA95A55">
      <w:pPr>
        <w:rPr>
          <w:color w:val="auto"/>
          <w:highlight w:val="none"/>
          <w:lang w:eastAsia="zh-CN"/>
        </w:rPr>
        <w:sectPr>
          <w:headerReference r:id="rId9" w:type="default"/>
          <w:footerReference r:id="rId11" w:type="default"/>
          <w:headerReference r:id="rId10" w:type="even"/>
          <w:footerReference r:id="rId12" w:type="even"/>
          <w:pgSz w:w="12024" w:h="17314"/>
          <w:pgMar w:top="2353" w:right="1542" w:bottom="1950" w:left="1338" w:header="1134" w:footer="1134" w:gutter="0"/>
          <w:pgNumType w:fmt="numberInDash"/>
          <w:cols w:space="0" w:num="1"/>
          <w:docGrid w:linePitch="360" w:charSpace="0"/>
        </w:sectPr>
      </w:pPr>
    </w:p>
    <w:p w14:paraId="4DFB6112">
      <w:pPr>
        <w:pStyle w:val="26"/>
        <w:tabs>
          <w:tab w:val="left" w:pos="950"/>
          <w:tab w:val="left" w:pos="2150"/>
          <w:tab w:val="left" w:pos="3350"/>
        </w:tabs>
        <w:spacing w:line="360" w:lineRule="auto"/>
        <w:ind w:firstLine="0"/>
        <w:rPr>
          <w:color w:val="auto"/>
          <w:sz w:val="52"/>
          <w:szCs w:val="52"/>
          <w:highlight w:val="none"/>
          <w:lang w:val="en-US" w:eastAsia="zh-CN"/>
        </w:rPr>
      </w:pPr>
    </w:p>
    <w:p w14:paraId="3FC7CE06">
      <w:pPr>
        <w:pStyle w:val="26"/>
        <w:tabs>
          <w:tab w:val="left" w:pos="950"/>
          <w:tab w:val="left" w:pos="2150"/>
          <w:tab w:val="left" w:pos="3350"/>
        </w:tabs>
        <w:spacing w:line="360" w:lineRule="auto"/>
        <w:ind w:firstLine="0"/>
        <w:rPr>
          <w:color w:val="auto"/>
          <w:sz w:val="52"/>
          <w:szCs w:val="52"/>
          <w:highlight w:val="none"/>
          <w:lang w:val="en-US" w:eastAsia="zh-CN"/>
        </w:rPr>
      </w:pPr>
    </w:p>
    <w:p w14:paraId="6F3797E4">
      <w:pPr>
        <w:pStyle w:val="26"/>
        <w:tabs>
          <w:tab w:val="left" w:pos="950"/>
          <w:tab w:val="left" w:pos="2150"/>
          <w:tab w:val="left" w:pos="3350"/>
        </w:tabs>
        <w:spacing w:line="360" w:lineRule="auto"/>
        <w:ind w:firstLine="0"/>
        <w:rPr>
          <w:color w:val="auto"/>
          <w:sz w:val="52"/>
          <w:szCs w:val="52"/>
          <w:highlight w:val="none"/>
          <w:lang w:val="en-US" w:eastAsia="zh-CN"/>
        </w:rPr>
      </w:pPr>
    </w:p>
    <w:p w14:paraId="42CAEC41">
      <w:pPr>
        <w:pStyle w:val="26"/>
        <w:tabs>
          <w:tab w:val="left" w:pos="950"/>
          <w:tab w:val="left" w:pos="2150"/>
          <w:tab w:val="left" w:pos="3350"/>
        </w:tabs>
        <w:spacing w:line="360" w:lineRule="auto"/>
        <w:ind w:firstLine="0"/>
        <w:rPr>
          <w:color w:val="auto"/>
          <w:sz w:val="52"/>
          <w:szCs w:val="52"/>
          <w:highlight w:val="none"/>
          <w:lang w:val="en-US" w:eastAsia="zh-CN"/>
        </w:rPr>
      </w:pPr>
    </w:p>
    <w:p w14:paraId="7DD65F23">
      <w:pPr>
        <w:pStyle w:val="2"/>
        <w:jc w:val="center"/>
        <w:rPr>
          <w:del w:id="127" w:author="夏日倾情。" w:date="2026-09-11T15:49:06Z"/>
          <w:rFonts w:ascii="宋体" w:hAnsi="宋体" w:eastAsia="宋体" w:cs="宋体"/>
          <w:color w:val="auto"/>
          <w:sz w:val="52"/>
          <w:szCs w:val="52"/>
          <w:highlight w:val="none"/>
          <w:lang w:eastAsia="zh-CN"/>
        </w:rPr>
      </w:pPr>
      <w:bookmarkStart w:id="642" w:name="_Toc18417"/>
      <w:bookmarkStart w:id="643" w:name="_Toc29502"/>
      <w:bookmarkStart w:id="644" w:name="_Toc26001"/>
      <w:bookmarkStart w:id="645" w:name="_Toc32329"/>
      <w:bookmarkStart w:id="646" w:name="_Toc18237"/>
      <w:bookmarkStart w:id="647" w:name="_Toc14531"/>
      <w:bookmarkStart w:id="648" w:name="_Toc21777"/>
      <w:bookmarkStart w:id="649" w:name="_Toc21892"/>
      <w:r>
        <w:rPr>
          <w:rFonts w:hint="eastAsia" w:ascii="宋体" w:hAnsi="宋体" w:eastAsia="宋体" w:cs="宋体"/>
          <w:color w:val="auto"/>
          <w:sz w:val="52"/>
          <w:szCs w:val="52"/>
          <w:highlight w:val="none"/>
          <w:lang w:eastAsia="zh-CN"/>
        </w:rPr>
        <w:t>第五章   采购需求</w:t>
      </w:r>
      <w:bookmarkEnd w:id="642"/>
      <w:bookmarkEnd w:id="643"/>
      <w:bookmarkEnd w:id="644"/>
      <w:bookmarkEnd w:id="645"/>
      <w:bookmarkEnd w:id="646"/>
      <w:bookmarkEnd w:id="647"/>
      <w:bookmarkEnd w:id="648"/>
      <w:bookmarkEnd w:id="649"/>
    </w:p>
    <w:p w14:paraId="0A357669">
      <w:pPr>
        <w:pStyle w:val="2"/>
        <w:jc w:val="center"/>
        <w:rPr>
          <w:del w:id="129" w:author="夏日倾情。" w:date="2026-09-11T15:49:05Z"/>
          <w:color w:val="auto"/>
          <w:highlight w:val="none"/>
          <w:lang w:eastAsia="zh-CN"/>
        </w:rPr>
        <w:pPrChange w:id="128" w:author="夏日倾情。" w:date="2026-09-11T15:49:06Z">
          <w:pPr>
            <w:jc w:val="center"/>
          </w:pPr>
        </w:pPrChange>
      </w:pPr>
    </w:p>
    <w:p w14:paraId="55C75C6E">
      <w:pPr>
        <w:pStyle w:val="2"/>
        <w:jc w:val="center"/>
        <w:rPr>
          <w:color w:val="auto"/>
          <w:highlight w:val="none"/>
          <w:lang w:eastAsia="zh-CN"/>
        </w:rPr>
        <w:sectPr>
          <w:pgSz w:w="12024" w:h="17314"/>
          <w:pgMar w:top="2353" w:right="1542" w:bottom="1950" w:left="1338" w:header="1134" w:footer="1134" w:gutter="0"/>
          <w:pgNumType w:fmt="numberInDash"/>
          <w:cols w:space="0" w:num="1"/>
          <w:docGrid w:linePitch="360" w:charSpace="0"/>
        </w:sectPr>
        <w:pPrChange w:id="130" w:author="夏日倾情。" w:date="2026-09-11T15:49:06Z">
          <w:pPr>
            <w:jc w:val="center"/>
          </w:pPr>
        </w:pPrChange>
      </w:pPr>
    </w:p>
    <w:p w14:paraId="77B21C3C">
      <w:pPr>
        <w:spacing w:line="360" w:lineRule="auto"/>
        <w:jc w:val="center"/>
        <w:rPr>
          <w:rFonts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采购需求编制说明</w:t>
      </w:r>
    </w:p>
    <w:tbl>
      <w:tblPr>
        <w:tblStyle w:val="19"/>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6"/>
        <w:gridCol w:w="7519"/>
      </w:tblGrid>
      <w:tr w14:paraId="13D1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35" w:type="dxa"/>
            <w:gridSpan w:val="2"/>
            <w:vAlign w:val="center"/>
          </w:tcPr>
          <w:p w14:paraId="06F22DC0">
            <w:pPr>
              <w:widowControl/>
              <w:jc w:val="center"/>
              <w:textAlignment w:val="center"/>
              <w:rPr>
                <w:rFonts w:ascii="宋体" w:hAnsi="宋体" w:eastAsia="宋体" w:cs="宋体"/>
                <w:b/>
                <w:color w:val="auto"/>
                <w:kern w:val="2"/>
                <w:sz w:val="21"/>
                <w:szCs w:val="21"/>
                <w:highlight w:val="none"/>
                <w:lang w:eastAsia="zh-CN" w:bidi="ar-SA"/>
              </w:rPr>
            </w:pPr>
            <w:r>
              <w:rPr>
                <w:rFonts w:hint="eastAsia" w:ascii="宋体" w:hAnsi="宋体" w:eastAsia="宋体" w:cs="宋体"/>
                <w:color w:val="auto"/>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szCs w:val="21"/>
                <w:highlight w:val="none"/>
              </w:rPr>
              <w:t>、商务要求</w:t>
            </w:r>
          </w:p>
        </w:tc>
      </w:tr>
      <w:tr w14:paraId="5901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72BD1546">
            <w:pPr>
              <w:widowControl/>
              <w:adjustRightInd w:val="0"/>
              <w:snapToGrid w:val="0"/>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交付使用期</w:t>
            </w:r>
          </w:p>
          <w:p w14:paraId="5AE621A1">
            <w:pPr>
              <w:widowControl/>
              <w:adjustRightInd w:val="0"/>
              <w:snapToGrid w:val="0"/>
              <w:jc w:val="center"/>
              <w:textAlignment w:val="center"/>
              <w:rPr>
                <w:rFonts w:ascii="宋体" w:hAnsi="宋体" w:eastAsia="宋体" w:cs="宋体"/>
                <w:b/>
                <w:color w:val="auto"/>
                <w:kern w:val="2"/>
                <w:sz w:val="21"/>
                <w:szCs w:val="21"/>
                <w:highlight w:val="none"/>
                <w:lang w:eastAsia="zh-CN" w:bidi="ar-SA"/>
              </w:rPr>
            </w:pPr>
          </w:p>
        </w:tc>
        <w:tc>
          <w:tcPr>
            <w:tcW w:w="7519" w:type="dxa"/>
            <w:vAlign w:val="center"/>
          </w:tcPr>
          <w:p w14:paraId="49A4F96D">
            <w:pPr>
              <w:spacing w:line="360" w:lineRule="auto"/>
              <w:rPr>
                <w:rFonts w:ascii="宋体" w:hAnsi="宋体" w:eastAsia="宋体" w:cs="宋体"/>
                <w:b/>
                <w:color w:val="auto"/>
                <w:kern w:val="2"/>
                <w:sz w:val="21"/>
                <w:szCs w:val="21"/>
                <w:highlight w:val="none"/>
                <w:lang w:eastAsia="zh-CN" w:bidi="ar-SA"/>
              </w:rPr>
            </w:pPr>
            <w:r>
              <w:rPr>
                <w:rFonts w:eastAsia="宋体"/>
                <w:bCs/>
                <w:color w:val="auto"/>
                <w:szCs w:val="21"/>
                <w:highlight w:val="none"/>
                <w:lang w:eastAsia="zh-CN"/>
              </w:rPr>
              <w:t>1</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lang w:eastAsia="zh-CN"/>
              </w:rPr>
              <w:t>交付使用期：签订合同</w:t>
            </w:r>
            <w:r>
              <w:rPr>
                <w:rFonts w:hint="eastAsia" w:ascii="宋体" w:hAnsi="宋体" w:eastAsia="宋体" w:cs="宋体"/>
                <w:color w:val="auto"/>
                <w:highlight w:val="none"/>
                <w:lang w:val="en-US" w:eastAsia="zh-CN"/>
              </w:rPr>
              <w:t>45</w:t>
            </w:r>
            <w:r>
              <w:rPr>
                <w:rFonts w:hint="eastAsia" w:ascii="宋体" w:hAnsi="宋体" w:eastAsia="宋体" w:cs="宋体"/>
                <w:color w:val="auto"/>
                <w:highlight w:val="none"/>
                <w:lang w:eastAsia="zh-CN"/>
              </w:rPr>
              <w:t>日内提交成果文件。</w:t>
            </w:r>
          </w:p>
        </w:tc>
      </w:tr>
      <w:tr w14:paraId="4D9C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2E5356C4">
            <w:pPr>
              <w:widowControl/>
              <w:adjustRightInd w:val="0"/>
              <w:snapToGrid w:val="0"/>
              <w:jc w:val="center"/>
              <w:textAlignment w:val="center"/>
              <w:rPr>
                <w:rFonts w:ascii="宋体" w:hAnsi="宋体" w:eastAsia="宋体" w:cs="宋体"/>
                <w:bCs/>
                <w:color w:val="auto"/>
                <w:kern w:val="2"/>
                <w:sz w:val="21"/>
                <w:szCs w:val="21"/>
                <w:highlight w:val="none"/>
                <w:lang w:eastAsia="zh-CN" w:bidi="ar-SA"/>
              </w:rPr>
            </w:pPr>
            <w:r>
              <w:rPr>
                <w:rFonts w:hint="eastAsia" w:ascii="宋体" w:hAnsi="宋体" w:eastAsia="宋体" w:cs="宋体"/>
                <w:b/>
                <w:bCs/>
                <w:color w:val="auto"/>
                <w:sz w:val="22"/>
                <w:highlight w:val="none"/>
              </w:rPr>
              <w:t>质量要求</w:t>
            </w:r>
          </w:p>
        </w:tc>
        <w:tc>
          <w:tcPr>
            <w:tcW w:w="7519" w:type="dxa"/>
            <w:vAlign w:val="center"/>
          </w:tcPr>
          <w:p w14:paraId="4E3475EB">
            <w:pPr>
              <w:widowControl/>
              <w:adjustRightInd w:val="0"/>
              <w:snapToGrid w:val="0"/>
              <w:textAlignment w:val="center"/>
              <w:rPr>
                <w:rFonts w:ascii="宋体" w:hAnsi="宋体" w:eastAsia="宋体" w:cs="宋体"/>
                <w:color w:val="auto"/>
                <w:kern w:val="2"/>
                <w:sz w:val="21"/>
                <w:szCs w:val="21"/>
                <w:highlight w:val="none"/>
                <w:lang w:eastAsia="zh-CN" w:bidi="ar-SA"/>
              </w:rPr>
            </w:pPr>
            <w:r>
              <w:rPr>
                <w:rFonts w:eastAsia="宋体"/>
                <w:color w:val="auto"/>
                <w:sz w:val="22"/>
                <w:highlight w:val="none"/>
                <w:lang w:eastAsia="zh-CN"/>
              </w:rPr>
              <w:t>1</w:t>
            </w:r>
            <w:r>
              <w:rPr>
                <w:rFonts w:hint="eastAsia" w:ascii="宋体" w:hAnsi="宋体" w:eastAsia="宋体" w:cs="宋体"/>
                <w:color w:val="auto"/>
                <w:sz w:val="22"/>
                <w:highlight w:val="none"/>
                <w:lang w:eastAsia="zh-CN"/>
              </w:rPr>
              <w:t>.</w:t>
            </w:r>
            <w:r>
              <w:rPr>
                <w:rFonts w:hint="eastAsia" w:ascii="宋体" w:hAnsi="宋体" w:eastAsia="宋体" w:cs="宋体"/>
                <w:color w:val="auto"/>
                <w:highlight w:val="none"/>
                <w:lang w:eastAsia="zh-CN"/>
              </w:rPr>
              <w:t>产品质量符合国家现行标准、技术规范及本项目的特定要求。</w:t>
            </w:r>
          </w:p>
        </w:tc>
      </w:tr>
      <w:tr w14:paraId="562B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0AFDEF27">
            <w:pPr>
              <w:widowControl/>
              <w:adjustRightInd w:val="0"/>
              <w:snapToGrid w:val="0"/>
              <w:jc w:val="center"/>
              <w:textAlignment w:val="center"/>
              <w:rPr>
                <w:rFonts w:ascii="宋体" w:hAnsi="宋体" w:eastAsia="宋体" w:cs="宋体"/>
                <w:b/>
                <w:color w:val="auto"/>
                <w:kern w:val="2"/>
                <w:sz w:val="21"/>
                <w:szCs w:val="21"/>
                <w:highlight w:val="none"/>
                <w:lang w:eastAsia="zh-CN" w:bidi="ar-SA"/>
              </w:rPr>
            </w:pPr>
            <w:r>
              <w:rPr>
                <w:rFonts w:hint="eastAsia" w:ascii="宋体" w:hAnsi="宋体" w:eastAsia="宋体" w:cs="宋体"/>
                <w:b/>
                <w:bCs/>
                <w:color w:val="auto"/>
                <w:sz w:val="22"/>
                <w:highlight w:val="none"/>
              </w:rPr>
              <w:t>付款方式</w:t>
            </w:r>
          </w:p>
        </w:tc>
        <w:tc>
          <w:tcPr>
            <w:tcW w:w="7519" w:type="dxa"/>
            <w:vAlign w:val="center"/>
          </w:tcPr>
          <w:p w14:paraId="4ACC73C6">
            <w:pPr>
              <w:widowControl/>
              <w:numPr>
                <w:ilvl w:val="0"/>
                <w:numId w:val="2"/>
              </w:numPr>
              <w:spacing w:beforeAutospacing="1" w:afterAutospacing="1"/>
              <w:rPr>
                <w:del w:id="131" w:author="夏日倾情。" w:date="2026-09-11T14:54:11Z"/>
                <w:rFonts w:ascii="宋体" w:hAnsi="宋体" w:eastAsia="宋体" w:cs="宋体"/>
                <w:color w:val="auto"/>
                <w:highlight w:val="none"/>
                <w:lang w:eastAsia="zh-CN"/>
              </w:rPr>
            </w:pPr>
            <w:ins w:id="132" w:author="夏日倾情。" w:date="2026-09-11T15:49:41Z">
              <w:r>
                <w:rPr>
                  <w:rFonts w:ascii="Segoe UI" w:hAnsi="Segoe UI" w:eastAsia="Segoe UI" w:cs="Segoe UI"/>
                  <w:i w:val="0"/>
                  <w:iCs w:val="0"/>
                  <w:caps w:val="0"/>
                  <w:color w:val="0F1115"/>
                  <w:spacing w:val="0"/>
                  <w:sz w:val="22"/>
                  <w:szCs w:val="22"/>
                  <w:shd w:val="clear" w:fill="FFFFFF"/>
                  <w:rPrChange w:id="133" w:author="夏日倾情。" w:date="2026-09-11T15:49:47Z">
                    <w:rPr>
                      <w:rFonts w:ascii="Segoe UI" w:hAnsi="Segoe UI" w:eastAsia="Segoe UI" w:cs="Segoe UI"/>
                      <w:i w:val="0"/>
                      <w:iCs w:val="0"/>
                      <w:caps w:val="0"/>
                      <w:color w:val="0F1115"/>
                      <w:spacing w:val="0"/>
                      <w:sz w:val="24"/>
                      <w:szCs w:val="24"/>
                      <w:shd w:val="clear" w:fill="FFFFFF"/>
                    </w:rPr>
                  </w:rPrChange>
                </w:rPr>
                <w:t>本工程无预付款。环境影响评价报告表编制</w:t>
              </w:r>
            </w:ins>
            <w:ins w:id="134" w:author="夏日倾情。" w:date="2026-09-11T15:49:41Z">
              <w:r>
                <w:rPr>
                  <w:rFonts w:hint="default" w:ascii="Segoe UI" w:hAnsi="Segoe UI" w:eastAsia="Segoe UI" w:cs="Segoe UI"/>
                  <w:b w:val="0"/>
                  <w:bCs w:val="0"/>
                  <w:i w:val="0"/>
                  <w:iCs w:val="0"/>
                  <w:caps w:val="0"/>
                  <w:color w:val="0F1115"/>
                  <w:spacing w:val="0"/>
                  <w:sz w:val="22"/>
                  <w:szCs w:val="22"/>
                  <w:shd w:val="clear" w:fill="FFFFFF"/>
                  <w:rPrChange w:id="135" w:author="夏日倾情。" w:date="2026-09-11T15:49:47Z">
                    <w:rPr>
                      <w:rFonts w:hint="default" w:ascii="Segoe UI" w:hAnsi="Segoe UI" w:eastAsia="Segoe UI" w:cs="Segoe UI"/>
                      <w:b/>
                      <w:bCs/>
                      <w:i w:val="0"/>
                      <w:iCs w:val="0"/>
                      <w:caps w:val="0"/>
                      <w:color w:val="0F1115"/>
                      <w:spacing w:val="0"/>
                      <w:sz w:val="24"/>
                      <w:szCs w:val="24"/>
                      <w:shd w:val="clear" w:fill="FFFFFF"/>
                    </w:rPr>
                  </w:rPrChange>
                </w:rPr>
                <w:t>及环保监测</w:t>
              </w:r>
            </w:ins>
            <w:ins w:id="136" w:author="夏日倾情。" w:date="2026-09-11T15:49:41Z">
              <w:r>
                <w:rPr>
                  <w:rFonts w:hint="default" w:ascii="Segoe UI" w:hAnsi="Segoe UI" w:eastAsia="Segoe UI" w:cs="Segoe UI"/>
                  <w:i w:val="0"/>
                  <w:iCs w:val="0"/>
                  <w:caps w:val="0"/>
                  <w:color w:val="0F1115"/>
                  <w:spacing w:val="0"/>
                  <w:sz w:val="22"/>
                  <w:szCs w:val="22"/>
                  <w:shd w:val="clear" w:fill="FFFFFF"/>
                  <w:rPrChange w:id="137" w:author="夏日倾情。" w:date="2026-09-11T15:49:47Z">
                    <w:rPr>
                      <w:rFonts w:hint="default" w:ascii="Segoe UI" w:hAnsi="Segoe UI" w:eastAsia="Segoe UI" w:cs="Segoe UI"/>
                      <w:i w:val="0"/>
                      <w:iCs w:val="0"/>
                      <w:caps w:val="0"/>
                      <w:color w:val="0F1115"/>
                      <w:spacing w:val="0"/>
                      <w:sz w:val="24"/>
                      <w:szCs w:val="24"/>
                      <w:shd w:val="clear" w:fill="FFFFFF"/>
                    </w:rPr>
                  </w:rPrChange>
                </w:rPr>
                <w:t>全部完成，并通过相关主管部门审批后5个工作日内一次性付款。</w:t>
              </w:r>
            </w:ins>
            <w:ins w:id="138" w:author="夏日倾情。" w:date="2026-09-11T14:54:11Z">
              <w:r>
                <w:rPr>
                  <w:rFonts w:ascii="Segoe UI" w:hAnsi="Segoe UI" w:eastAsia="Segoe UI" w:cs="Segoe UI"/>
                  <w:i w:val="0"/>
                  <w:iCs w:val="0"/>
                  <w:caps w:val="0"/>
                  <w:color w:val="0F1115"/>
                  <w:spacing w:val="0"/>
                  <w:sz w:val="22"/>
                  <w:szCs w:val="22"/>
                  <w:shd w:val="clear" w:fill="FFFFFF"/>
                </w:rPr>
                <w:t>采购人付款前，成交人应向采购人提交书面付款申请及增值税</w:t>
              </w:r>
            </w:ins>
            <w:ins w:id="139" w:author="夏日倾情。" w:date="2026-09-11T14:54:56Z">
              <w:r>
                <w:rPr>
                  <w:rFonts w:hint="default" w:ascii="Segoe UI" w:hAnsi="Segoe UI" w:eastAsia="Segoe UI" w:cs="Segoe UI"/>
                  <w:i w:val="0"/>
                  <w:iCs w:val="0"/>
                  <w:caps w:val="0"/>
                  <w:color w:val="0F1115"/>
                  <w:spacing w:val="0"/>
                  <w:sz w:val="22"/>
                  <w:szCs w:val="22"/>
                  <w:shd w:val="clear" w:fill="FFFFFF"/>
                  <w:lang w:val="en-US" w:eastAsia="zh-CN"/>
                  <w:rPrChange w:id="140" w:author="夏日倾情。" w:date="2026-09-11T15:49:47Z">
                    <w:rPr>
                      <w:rFonts w:hint="eastAsia" w:ascii="Segoe UI" w:hAnsi="Segoe UI" w:eastAsia="宋体" w:cs="Segoe UI"/>
                      <w:i w:val="0"/>
                      <w:iCs w:val="0"/>
                      <w:caps w:val="0"/>
                      <w:color w:val="0F1115"/>
                      <w:spacing w:val="0"/>
                      <w:sz w:val="22"/>
                      <w:szCs w:val="22"/>
                      <w:shd w:val="clear" w:fill="FFFFFF"/>
                      <w:lang w:val="en-US" w:eastAsia="zh-CN"/>
                    </w:rPr>
                  </w:rPrChange>
                </w:rPr>
                <w:t>普通</w:t>
              </w:r>
            </w:ins>
            <w:ins w:id="141" w:author="夏日倾情。" w:date="2026-09-11T14:54:11Z">
              <w:r>
                <w:rPr>
                  <w:rFonts w:ascii="Segoe UI" w:hAnsi="Segoe UI" w:eastAsia="Segoe UI" w:cs="Segoe UI"/>
                  <w:i w:val="0"/>
                  <w:iCs w:val="0"/>
                  <w:caps w:val="0"/>
                  <w:color w:val="0F1115"/>
                  <w:spacing w:val="0"/>
                  <w:sz w:val="22"/>
                  <w:szCs w:val="22"/>
                  <w:shd w:val="clear" w:fill="FFFFFF"/>
                </w:rPr>
                <w:t>发票，否则采购人有权拒绝付款，且不构成违约</w:t>
              </w:r>
            </w:ins>
            <w:ins w:id="142" w:author="夏日倾情。" w:date="2026-09-11T15:49:49Z">
              <w:r>
                <w:rPr>
                  <w:rFonts w:hint="eastAsia" w:ascii="Segoe UI" w:hAnsi="Segoe UI" w:eastAsia="宋体" w:cs="Segoe UI"/>
                  <w:i w:val="0"/>
                  <w:iCs w:val="0"/>
                  <w:caps w:val="0"/>
                  <w:color w:val="0F1115"/>
                  <w:spacing w:val="0"/>
                  <w:sz w:val="22"/>
                  <w:szCs w:val="22"/>
                  <w:shd w:val="clear" w:fill="FFFFFF"/>
                  <w:lang w:eastAsia="zh-CN"/>
                </w:rPr>
                <w:t>。</w:t>
              </w:r>
            </w:ins>
            <w:del w:id="143" w:author="夏日倾情。" w:date="2026-09-11T14:54:11Z">
              <w:r>
                <w:rPr>
                  <w:rFonts w:hint="eastAsia" w:ascii="宋体" w:hAnsi="宋体" w:eastAsia="宋体" w:cs="宋体"/>
                  <w:color w:val="auto"/>
                  <w:highlight w:val="none"/>
                  <w:lang w:eastAsia="zh-CN"/>
                </w:rPr>
                <w:delText>本工程无预付款。“环评、环保监测、水保编制、水保验收</w:delText>
              </w:r>
            </w:del>
            <w:del w:id="144" w:author="夏日倾情。" w:date="2026-09-11T14:54:11Z">
              <w:r>
                <w:rPr>
                  <w:rFonts w:hint="eastAsia" w:ascii="宋体" w:hAnsi="宋体" w:eastAsia="宋体" w:cs="宋体"/>
                  <w:color w:val="auto"/>
                  <w:highlight w:val="none"/>
                  <w:lang w:val="en-US" w:eastAsia="zh-CN"/>
                </w:rPr>
                <w:delText>通过相关主管部门审批后5个工作日内，按服务单项分批次付款</w:delText>
              </w:r>
            </w:del>
            <w:del w:id="145" w:author="夏日倾情。" w:date="2026-09-11T14:54:11Z">
              <w:r>
                <w:rPr>
                  <w:rFonts w:hint="eastAsia" w:ascii="宋体" w:hAnsi="宋体" w:eastAsia="宋体" w:cs="宋体"/>
                  <w:color w:val="auto"/>
                  <w:highlight w:val="none"/>
                  <w:lang w:eastAsia="zh-CN"/>
                </w:rPr>
                <w:delText>”</w:delText>
              </w:r>
            </w:del>
          </w:p>
          <w:p w14:paraId="20824D25">
            <w:pPr>
              <w:widowControl/>
              <w:numPr>
                <w:ilvl w:val="0"/>
                <w:numId w:val="2"/>
              </w:numPr>
              <w:spacing w:beforeAutospacing="1" w:afterAutospacing="1"/>
              <w:rPr>
                <w:del w:id="146" w:author="夏日倾情。" w:date="2026-09-11T14:54:11Z"/>
                <w:rFonts w:ascii="宋体" w:hAnsi="宋体" w:eastAsia="宋体" w:cs="宋体"/>
                <w:color w:val="auto"/>
                <w:highlight w:val="none"/>
                <w:lang w:eastAsia="zh-CN"/>
              </w:rPr>
            </w:pPr>
            <w:del w:id="147" w:author="夏日倾情。" w:date="2026-09-11T14:54:11Z">
              <w:r>
                <w:rPr>
                  <w:rFonts w:hint="eastAsia" w:ascii="宋体" w:hAnsi="宋体" w:eastAsia="宋体" w:cs="宋体"/>
                  <w:color w:val="auto"/>
                  <w:highlight w:val="none"/>
                  <w:lang w:eastAsia="zh-CN"/>
                </w:rPr>
                <w:delText>采购人付款前，成交人应向采购人提交书面付款申请（说明应付款的理由、金额、收款账户等）及增值税专用发票，否则采购人有权拒绝付款，且不构成违约。</w:delText>
              </w:r>
            </w:del>
          </w:p>
          <w:p w14:paraId="41D65298">
            <w:pPr>
              <w:widowControl/>
              <w:adjustRightInd w:val="0"/>
              <w:snapToGrid w:val="0"/>
              <w:textAlignment w:val="center"/>
              <w:rPr>
                <w:color w:val="auto"/>
                <w:highlight w:val="none"/>
                <w:lang w:eastAsia="zh-CN"/>
              </w:rPr>
            </w:pPr>
          </w:p>
        </w:tc>
      </w:tr>
      <w:tr w14:paraId="4343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578F3476">
            <w:pPr>
              <w:widowControl/>
              <w:adjustRightInd w:val="0"/>
              <w:snapToGrid w:val="0"/>
              <w:jc w:val="center"/>
              <w:textAlignment w:val="center"/>
              <w:rPr>
                <w:rFonts w:ascii="宋体" w:hAnsi="宋体" w:eastAsia="宋体" w:cs="宋体"/>
                <w:color w:val="auto"/>
                <w:kern w:val="2"/>
                <w:sz w:val="21"/>
                <w:szCs w:val="21"/>
                <w:highlight w:val="none"/>
                <w:u w:val="single"/>
                <w:lang w:eastAsia="zh-CN" w:bidi="ar-SA"/>
              </w:rPr>
            </w:pPr>
            <w:r>
              <w:rPr>
                <w:rFonts w:hint="eastAsia" w:ascii="宋体" w:hAnsi="宋体" w:eastAsia="宋体" w:cs="宋体"/>
                <w:b/>
                <w:bCs/>
                <w:color w:val="auto"/>
                <w:sz w:val="22"/>
                <w:highlight w:val="none"/>
              </w:rPr>
              <w:t>其他要求</w:t>
            </w:r>
          </w:p>
        </w:tc>
        <w:tc>
          <w:tcPr>
            <w:tcW w:w="7519" w:type="dxa"/>
            <w:vAlign w:val="center"/>
          </w:tcPr>
          <w:p w14:paraId="2BDC7360">
            <w:pPr>
              <w:widowControl/>
              <w:adjustRightInd w:val="0"/>
              <w:snapToGrid w:val="0"/>
              <w:textAlignment w:val="center"/>
              <w:rPr>
                <w:color w:val="auto"/>
                <w:highlight w:val="none"/>
              </w:rPr>
            </w:pPr>
            <w:r>
              <w:rPr>
                <w:rFonts w:hint="eastAsia" w:ascii="宋体" w:hAnsi="宋体" w:eastAsia="宋体" w:cs="宋体"/>
                <w:color w:val="auto"/>
                <w:sz w:val="22"/>
                <w:highlight w:val="none"/>
              </w:rPr>
              <w:t>无</w:t>
            </w:r>
          </w:p>
        </w:tc>
      </w:tr>
    </w:tbl>
    <w:p w14:paraId="7CAD5841">
      <w:pPr>
        <w:rPr>
          <w:rFonts w:ascii="宋体" w:hAnsi="宋体" w:eastAsia="宋体" w:cs="宋体"/>
          <w:color w:val="auto"/>
          <w:highlight w:val="none"/>
        </w:rPr>
      </w:pPr>
      <w:r>
        <w:rPr>
          <w:rFonts w:hint="eastAsia" w:ascii="宋体" w:hAnsi="宋体" w:eastAsia="宋体" w:cs="宋体"/>
          <w:color w:val="auto"/>
          <w:highlight w:val="none"/>
        </w:rPr>
        <w:br w:type="page"/>
      </w:r>
    </w:p>
    <w:p w14:paraId="211FA52F">
      <w:pPr>
        <w:pStyle w:val="26"/>
        <w:tabs>
          <w:tab w:val="left" w:pos="950"/>
          <w:tab w:val="left" w:pos="2150"/>
          <w:tab w:val="left" w:pos="3350"/>
        </w:tabs>
        <w:spacing w:line="360" w:lineRule="auto"/>
        <w:ind w:firstLine="0"/>
        <w:rPr>
          <w:color w:val="auto"/>
          <w:sz w:val="52"/>
          <w:szCs w:val="52"/>
          <w:highlight w:val="none"/>
          <w:lang w:val="en-US" w:eastAsia="zh-CN"/>
        </w:rPr>
      </w:pPr>
    </w:p>
    <w:p w14:paraId="5610C162">
      <w:pPr>
        <w:pStyle w:val="26"/>
        <w:tabs>
          <w:tab w:val="left" w:pos="950"/>
          <w:tab w:val="left" w:pos="2150"/>
          <w:tab w:val="left" w:pos="3350"/>
        </w:tabs>
        <w:spacing w:line="360" w:lineRule="auto"/>
        <w:ind w:firstLine="0"/>
        <w:rPr>
          <w:color w:val="auto"/>
          <w:sz w:val="52"/>
          <w:szCs w:val="52"/>
          <w:highlight w:val="none"/>
          <w:lang w:val="en-US" w:eastAsia="zh-CN"/>
        </w:rPr>
      </w:pPr>
    </w:p>
    <w:p w14:paraId="5BD7A71D">
      <w:pPr>
        <w:pStyle w:val="26"/>
        <w:tabs>
          <w:tab w:val="left" w:pos="950"/>
          <w:tab w:val="left" w:pos="2150"/>
          <w:tab w:val="left" w:pos="3350"/>
        </w:tabs>
        <w:spacing w:line="360" w:lineRule="auto"/>
        <w:ind w:firstLine="0"/>
        <w:rPr>
          <w:color w:val="auto"/>
          <w:sz w:val="52"/>
          <w:szCs w:val="52"/>
          <w:highlight w:val="none"/>
          <w:lang w:val="en-US" w:eastAsia="zh-CN"/>
        </w:rPr>
      </w:pPr>
    </w:p>
    <w:p w14:paraId="7B32ED8E">
      <w:pPr>
        <w:pStyle w:val="26"/>
        <w:tabs>
          <w:tab w:val="left" w:pos="950"/>
          <w:tab w:val="left" w:pos="2150"/>
          <w:tab w:val="left" w:pos="3350"/>
        </w:tabs>
        <w:spacing w:line="360" w:lineRule="auto"/>
        <w:ind w:firstLine="0"/>
        <w:rPr>
          <w:color w:val="auto"/>
          <w:sz w:val="52"/>
          <w:szCs w:val="52"/>
          <w:highlight w:val="none"/>
          <w:lang w:val="en-US" w:eastAsia="zh-CN"/>
        </w:rPr>
      </w:pPr>
    </w:p>
    <w:p w14:paraId="6BD0619C">
      <w:pPr>
        <w:pStyle w:val="2"/>
        <w:numPr>
          <w:ilvl w:val="0"/>
          <w:numId w:val="3"/>
        </w:numPr>
        <w:jc w:val="center"/>
        <w:rPr>
          <w:rFonts w:ascii="宋体" w:hAnsi="宋体" w:eastAsia="宋体" w:cs="宋体"/>
          <w:color w:val="auto"/>
          <w:sz w:val="52"/>
          <w:szCs w:val="52"/>
          <w:highlight w:val="none"/>
          <w:lang w:eastAsia="zh-CN"/>
        </w:rPr>
      </w:pPr>
      <w:r>
        <w:rPr>
          <w:rFonts w:hint="eastAsia" w:ascii="宋体" w:hAnsi="宋体" w:eastAsia="宋体" w:cs="宋体"/>
          <w:color w:val="auto"/>
          <w:sz w:val="52"/>
          <w:szCs w:val="52"/>
          <w:highlight w:val="none"/>
          <w:lang w:eastAsia="zh-CN"/>
        </w:rPr>
        <w:t xml:space="preserve">  </w:t>
      </w:r>
      <w:bookmarkStart w:id="650" w:name="_Toc3233"/>
      <w:bookmarkStart w:id="651" w:name="_Toc31986"/>
      <w:bookmarkStart w:id="652" w:name="_Toc13396"/>
      <w:bookmarkStart w:id="653" w:name="_Toc8811"/>
      <w:bookmarkStart w:id="654" w:name="_Toc23533"/>
      <w:bookmarkStart w:id="655" w:name="_Toc7191"/>
      <w:bookmarkStart w:id="656" w:name="_Toc8258"/>
      <w:bookmarkStart w:id="657" w:name="_Toc18842"/>
      <w:r>
        <w:rPr>
          <w:rFonts w:hint="eastAsia" w:ascii="宋体" w:hAnsi="宋体" w:eastAsia="宋体" w:cs="宋体"/>
          <w:color w:val="auto"/>
          <w:sz w:val="52"/>
          <w:szCs w:val="52"/>
          <w:highlight w:val="none"/>
          <w:lang w:eastAsia="zh-CN"/>
        </w:rPr>
        <w:t>响应文件格式</w:t>
      </w:r>
      <w:bookmarkEnd w:id="650"/>
      <w:bookmarkEnd w:id="651"/>
      <w:bookmarkEnd w:id="652"/>
      <w:bookmarkEnd w:id="653"/>
      <w:bookmarkEnd w:id="654"/>
      <w:bookmarkEnd w:id="655"/>
      <w:bookmarkEnd w:id="656"/>
      <w:bookmarkEnd w:id="657"/>
    </w:p>
    <w:p w14:paraId="343D95C8">
      <w:pPr>
        <w:rPr>
          <w:color w:val="auto"/>
          <w:highlight w:val="none"/>
          <w:lang w:eastAsia="zh-CN"/>
        </w:rPr>
      </w:pPr>
    </w:p>
    <w:p w14:paraId="39A7FA17">
      <w:pPr>
        <w:rPr>
          <w:rFonts w:cs="宋体"/>
          <w:color w:val="auto"/>
          <w:sz w:val="32"/>
          <w:szCs w:val="32"/>
          <w:highlight w:val="none"/>
          <w:u w:val="single"/>
          <w:lang w:eastAsia="zh-CN"/>
        </w:rPr>
      </w:pPr>
      <w:r>
        <w:rPr>
          <w:rFonts w:hint="eastAsia" w:cs="宋体"/>
          <w:color w:val="auto"/>
          <w:sz w:val="32"/>
          <w:szCs w:val="32"/>
          <w:highlight w:val="none"/>
          <w:u w:val="single"/>
          <w:lang w:eastAsia="zh-CN"/>
        </w:rPr>
        <w:br w:type="page"/>
      </w:r>
    </w:p>
    <w:p w14:paraId="7C32156D">
      <w:pPr>
        <w:rPr>
          <w:color w:val="auto"/>
          <w:highlight w:val="none"/>
        </w:rPr>
      </w:pPr>
    </w:p>
    <w:p w14:paraId="286CE4F8">
      <w:pPr>
        <w:jc w:val="center"/>
        <w:rPr>
          <w:rFonts w:ascii="宋体" w:hAnsi="宋体" w:eastAsia="宋体" w:cs="宋体"/>
          <w:color w:val="auto"/>
          <w:sz w:val="32"/>
          <w:szCs w:val="32"/>
          <w:highlight w:val="none"/>
        </w:rPr>
      </w:pPr>
    </w:p>
    <w:p w14:paraId="7498C6FF">
      <w:pPr>
        <w:jc w:val="center"/>
        <w:rPr>
          <w:rFonts w:ascii="宋体" w:hAnsi="宋体" w:eastAsia="宋体" w:cs="宋体"/>
          <w:color w:val="auto"/>
          <w:sz w:val="32"/>
          <w:szCs w:val="32"/>
          <w:highlight w:val="none"/>
        </w:rPr>
      </w:pPr>
    </w:p>
    <w:p w14:paraId="24171ABA">
      <w:pPr>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（响应文件外层包装封面格式 ）</w:t>
      </w:r>
    </w:p>
    <w:p w14:paraId="25690F3D">
      <w:pPr>
        <w:rPr>
          <w:rFonts w:ascii="宋体" w:hAnsi="宋体" w:eastAsia="宋体" w:cs="宋体"/>
          <w:b/>
          <w:bCs/>
          <w:color w:val="auto"/>
          <w:sz w:val="32"/>
          <w:szCs w:val="32"/>
          <w:highlight w:val="none"/>
          <w:lang w:eastAsia="zh-CN"/>
        </w:rPr>
      </w:pPr>
    </w:p>
    <w:p w14:paraId="4A7A5D71">
      <w:pPr>
        <w:jc w:val="center"/>
        <w:rPr>
          <w:rFonts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eastAsia="zh-CN"/>
        </w:rPr>
        <w:t>响应文件</w:t>
      </w:r>
    </w:p>
    <w:p w14:paraId="535FA06D">
      <w:pPr>
        <w:rPr>
          <w:rFonts w:ascii="宋体" w:hAnsi="宋体" w:eastAsia="宋体" w:cs="宋体"/>
          <w:color w:val="auto"/>
          <w:sz w:val="32"/>
          <w:szCs w:val="32"/>
          <w:highlight w:val="none"/>
          <w:lang w:eastAsia="zh-CN"/>
        </w:rPr>
      </w:pPr>
    </w:p>
    <w:p w14:paraId="169A506A">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项目名称：</w:t>
      </w:r>
    </w:p>
    <w:p w14:paraId="390BABAE">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项目编号：</w:t>
      </w:r>
    </w:p>
    <w:p w14:paraId="0FC5FC65">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所竞分标：</w:t>
      </w:r>
    </w:p>
    <w:p w14:paraId="39705B6D">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服务商名称：</w:t>
      </w:r>
    </w:p>
    <w:p w14:paraId="267028EF">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截止时间：</w:t>
      </w:r>
      <w:r>
        <w:rPr>
          <w:rFonts w:hint="eastAsia" w:ascii="宋体" w:hAnsi="宋体" w:eastAsia="宋体" w:cs="宋体"/>
          <w:color w:val="auto"/>
          <w:sz w:val="30"/>
          <w:szCs w:val="30"/>
          <w:highlight w:val="none"/>
          <w:u w:val="single"/>
          <w:lang w:eastAsia="zh-CN"/>
        </w:rPr>
        <w:t xml:space="preserve">    年  月  日  时  分（北京时间）</w:t>
      </w:r>
      <w:r>
        <w:rPr>
          <w:rFonts w:hint="eastAsia" w:ascii="宋体" w:hAnsi="宋体" w:eastAsia="宋体" w:cs="宋体"/>
          <w:color w:val="auto"/>
          <w:sz w:val="30"/>
          <w:szCs w:val="30"/>
          <w:highlight w:val="none"/>
          <w:lang w:eastAsia="zh-CN"/>
        </w:rPr>
        <w:t>前不得启封</w:t>
      </w:r>
    </w:p>
    <w:p w14:paraId="37DF257A">
      <w:pPr>
        <w:ind w:firstLine="1500" w:firstLineChars="500"/>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年    月    日</w:t>
      </w:r>
    </w:p>
    <w:p w14:paraId="06AD8C32">
      <w:pPr>
        <w:pStyle w:val="7"/>
        <w:rPr>
          <w:rFonts w:ascii="宋体" w:hAnsi="宋体" w:eastAsia="宋体" w:cs="宋体"/>
          <w:color w:val="auto"/>
          <w:sz w:val="30"/>
          <w:szCs w:val="30"/>
          <w:highlight w:val="none"/>
          <w:lang w:eastAsia="zh-CN"/>
        </w:rPr>
      </w:pPr>
    </w:p>
    <w:p w14:paraId="4AE80998">
      <w:pPr>
        <w:rPr>
          <w:rFonts w:ascii="宋体" w:hAnsi="宋体" w:eastAsia="宋体" w:cs="宋体"/>
          <w:color w:val="auto"/>
          <w:sz w:val="30"/>
          <w:szCs w:val="30"/>
          <w:highlight w:val="none"/>
          <w:lang w:eastAsia="zh-CN"/>
        </w:rPr>
      </w:pPr>
    </w:p>
    <w:p w14:paraId="42C4E53C">
      <w:pPr>
        <w:pStyle w:val="7"/>
        <w:rPr>
          <w:rFonts w:ascii="宋体" w:hAnsi="宋体" w:eastAsia="宋体" w:cs="宋体"/>
          <w:color w:val="auto"/>
          <w:sz w:val="30"/>
          <w:szCs w:val="30"/>
          <w:highlight w:val="none"/>
          <w:lang w:eastAsia="zh-CN"/>
        </w:rPr>
      </w:pPr>
    </w:p>
    <w:p w14:paraId="169B008C">
      <w:pPr>
        <w:rPr>
          <w:rFonts w:ascii="宋体" w:hAnsi="宋体" w:eastAsia="宋体" w:cs="宋体"/>
          <w:color w:val="auto"/>
          <w:sz w:val="30"/>
          <w:szCs w:val="30"/>
          <w:highlight w:val="none"/>
          <w:lang w:eastAsia="zh-CN"/>
        </w:rPr>
      </w:pPr>
    </w:p>
    <w:p w14:paraId="5370B4DA">
      <w:pPr>
        <w:pStyle w:val="7"/>
        <w:rPr>
          <w:color w:val="auto"/>
          <w:highlight w:val="none"/>
          <w:lang w:eastAsia="zh-CN"/>
        </w:rPr>
      </w:pPr>
    </w:p>
    <w:p w14:paraId="25D6FFAA">
      <w:pPr>
        <w:rPr>
          <w:color w:val="auto"/>
          <w:highlight w:val="none"/>
          <w:lang w:eastAsia="zh-CN"/>
        </w:rPr>
      </w:pPr>
    </w:p>
    <w:p w14:paraId="441AE8E3">
      <w:pPr>
        <w:rPr>
          <w:rFonts w:ascii="宋体" w:hAnsi="宋体" w:eastAsia="宋体" w:cs="宋体"/>
          <w:color w:val="auto"/>
          <w:sz w:val="32"/>
          <w:szCs w:val="32"/>
          <w:highlight w:val="none"/>
          <w:lang w:eastAsia="zh-CN"/>
        </w:rPr>
      </w:pPr>
      <w:bookmarkStart w:id="658" w:name="_Toc31723070"/>
      <w:bookmarkStart w:id="659" w:name="_Toc35611516"/>
      <w:bookmarkStart w:id="660" w:name="_Toc31728084"/>
      <w:bookmarkStart w:id="661" w:name="_Toc44229899"/>
      <w:bookmarkStart w:id="662" w:name="_Toc35611438"/>
      <w:bookmarkStart w:id="663" w:name="_Toc30694"/>
      <w:r>
        <w:rPr>
          <w:rFonts w:hint="eastAsia" w:ascii="宋体" w:hAnsi="宋体" w:eastAsia="宋体" w:cs="宋体"/>
          <w:color w:val="auto"/>
          <w:sz w:val="32"/>
          <w:szCs w:val="32"/>
          <w:highlight w:val="none"/>
          <w:lang w:eastAsia="zh-CN"/>
        </w:rPr>
        <w:br w:type="page"/>
      </w:r>
    </w:p>
    <w:p w14:paraId="576514EB">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一、资格证明文件格式</w:t>
      </w:r>
      <w:bookmarkEnd w:id="658"/>
      <w:bookmarkEnd w:id="659"/>
      <w:bookmarkEnd w:id="660"/>
      <w:bookmarkEnd w:id="661"/>
      <w:bookmarkEnd w:id="662"/>
      <w:bookmarkEnd w:id="663"/>
    </w:p>
    <w:p w14:paraId="5BE06E03">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.资格证明文件封面格式</w:t>
      </w:r>
    </w:p>
    <w:p w14:paraId="4BE93F7B">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4E353C15">
      <w:pPr>
        <w:pStyle w:val="7"/>
        <w:rPr>
          <w:rFonts w:ascii="宋体" w:hAnsi="宋体" w:eastAsia="宋体" w:cs="宋体"/>
          <w:color w:val="auto"/>
          <w:sz w:val="32"/>
          <w:szCs w:val="32"/>
          <w:highlight w:val="none"/>
          <w:lang w:eastAsia="zh-CN"/>
        </w:rPr>
      </w:pPr>
    </w:p>
    <w:p w14:paraId="6B4EC8C5">
      <w:pPr>
        <w:rPr>
          <w:color w:val="auto"/>
          <w:highlight w:val="none"/>
          <w:lang w:eastAsia="zh-CN"/>
        </w:rPr>
      </w:pPr>
    </w:p>
    <w:p w14:paraId="487910EC">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资格证明文件</w:t>
      </w:r>
    </w:p>
    <w:p w14:paraId="678B022D">
      <w:pPr>
        <w:snapToGrid w:val="0"/>
        <w:spacing w:before="120" w:beforeLines="50" w:after="50" w:line="360" w:lineRule="auto"/>
        <w:rPr>
          <w:rFonts w:ascii="宋体" w:hAnsi="宋体" w:eastAsia="宋体" w:cs="宋体"/>
          <w:bCs/>
          <w:color w:val="auto"/>
          <w:sz w:val="32"/>
          <w:szCs w:val="32"/>
          <w:highlight w:val="none"/>
          <w:lang w:eastAsia="zh-CN"/>
        </w:rPr>
      </w:pPr>
    </w:p>
    <w:p w14:paraId="5ADF6D62">
      <w:pPr>
        <w:snapToGrid w:val="0"/>
        <w:spacing w:before="120" w:beforeLines="50" w:after="50" w:line="360" w:lineRule="auto"/>
        <w:rPr>
          <w:rFonts w:ascii="宋体" w:hAnsi="宋体" w:eastAsia="宋体" w:cs="宋体"/>
          <w:bCs/>
          <w:color w:val="auto"/>
          <w:sz w:val="32"/>
          <w:szCs w:val="32"/>
          <w:highlight w:val="none"/>
          <w:lang w:eastAsia="zh-CN"/>
        </w:rPr>
      </w:pPr>
    </w:p>
    <w:p w14:paraId="48743E2A">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2E81AAE0">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3F851024">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6EC91AD4">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34172A7B">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77C58713">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6FDBCE4C">
      <w:pPr>
        <w:pStyle w:val="7"/>
        <w:rPr>
          <w:rFonts w:ascii="宋体" w:hAnsi="宋体" w:eastAsia="宋体" w:cs="宋体"/>
          <w:color w:val="auto"/>
          <w:sz w:val="32"/>
          <w:szCs w:val="32"/>
          <w:highlight w:val="none"/>
          <w:lang w:eastAsia="zh-CN"/>
        </w:rPr>
      </w:pPr>
    </w:p>
    <w:p w14:paraId="5E86371D">
      <w:pPr>
        <w:rPr>
          <w:rFonts w:ascii="宋体" w:hAnsi="宋体" w:eastAsia="宋体" w:cs="宋体"/>
          <w:color w:val="auto"/>
          <w:sz w:val="32"/>
          <w:szCs w:val="32"/>
          <w:highlight w:val="none"/>
          <w:lang w:eastAsia="zh-CN"/>
        </w:rPr>
      </w:pPr>
    </w:p>
    <w:p w14:paraId="5DFD36F7">
      <w:pPr>
        <w:pStyle w:val="7"/>
        <w:rPr>
          <w:rFonts w:ascii="宋体" w:hAnsi="宋体" w:eastAsia="宋体" w:cs="宋体"/>
          <w:color w:val="auto"/>
          <w:sz w:val="32"/>
          <w:szCs w:val="32"/>
          <w:highlight w:val="none"/>
          <w:lang w:eastAsia="zh-CN"/>
        </w:rPr>
      </w:pPr>
    </w:p>
    <w:p w14:paraId="56327CFE">
      <w:pPr>
        <w:rPr>
          <w:rFonts w:ascii="宋体" w:hAnsi="宋体" w:eastAsia="宋体" w:cs="宋体"/>
          <w:color w:val="auto"/>
          <w:sz w:val="32"/>
          <w:szCs w:val="32"/>
          <w:highlight w:val="none"/>
          <w:lang w:eastAsia="zh-CN"/>
        </w:rPr>
      </w:pPr>
    </w:p>
    <w:p w14:paraId="69F1FF40">
      <w:pPr>
        <w:pStyle w:val="7"/>
        <w:rPr>
          <w:rFonts w:ascii="宋体" w:hAnsi="宋体" w:eastAsia="宋体" w:cs="宋体"/>
          <w:color w:val="auto"/>
          <w:sz w:val="32"/>
          <w:szCs w:val="32"/>
          <w:highlight w:val="none"/>
          <w:lang w:eastAsia="zh-CN"/>
        </w:rPr>
      </w:pPr>
    </w:p>
    <w:p w14:paraId="03DA386F">
      <w:pPr>
        <w:rPr>
          <w:color w:val="auto"/>
          <w:highlight w:val="none"/>
          <w:lang w:eastAsia="zh-CN"/>
        </w:rPr>
      </w:pPr>
    </w:p>
    <w:p w14:paraId="65B3A94D">
      <w:pPr>
        <w:rPr>
          <w:color w:val="auto"/>
          <w:highlight w:val="none"/>
          <w:lang w:eastAsia="zh-CN"/>
        </w:rPr>
      </w:pPr>
    </w:p>
    <w:p w14:paraId="3872EAE8">
      <w:pPr>
        <w:spacing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2</w:t>
      </w:r>
      <w:r>
        <w:rPr>
          <w:rFonts w:hint="eastAsia" w:ascii="宋体" w:hAnsi="宋体" w:eastAsia="宋体" w:cs="宋体"/>
          <w:color w:val="auto"/>
          <w:sz w:val="32"/>
          <w:szCs w:val="32"/>
          <w:highlight w:val="none"/>
          <w:lang w:eastAsia="zh-CN"/>
        </w:rPr>
        <w:t>.资格证明文件目录</w:t>
      </w:r>
    </w:p>
    <w:p w14:paraId="2BAA8A65">
      <w:pPr>
        <w:spacing w:line="360" w:lineRule="auto"/>
        <w:rPr>
          <w:color w:val="auto"/>
          <w:highlight w:val="none"/>
          <w:lang w:eastAsia="zh-CN"/>
        </w:rPr>
      </w:pPr>
      <w:r>
        <w:rPr>
          <w:rFonts w:hint="eastAsia" w:ascii="宋体" w:hAnsi="宋体" w:eastAsia="宋体" w:cs="宋体"/>
          <w:color w:val="auto"/>
          <w:sz w:val="32"/>
          <w:szCs w:val="32"/>
          <w:highlight w:val="none"/>
          <w:lang w:eastAsia="zh-CN"/>
        </w:rPr>
        <w:t>根据采购文件规定及服务商提供的材料自行编写目录（部分格式后附）</w:t>
      </w:r>
      <w:r>
        <w:rPr>
          <w:rFonts w:hint="eastAsia"/>
          <w:color w:val="auto"/>
          <w:highlight w:val="none"/>
          <w:lang w:eastAsia="zh-CN"/>
        </w:rPr>
        <w:t>。</w:t>
      </w:r>
    </w:p>
    <w:p w14:paraId="488BFC70">
      <w:pPr>
        <w:jc w:val="center"/>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b/>
          <w:bCs/>
          <w:color w:val="auto"/>
          <w:sz w:val="32"/>
          <w:szCs w:val="32"/>
          <w:highlight w:val="none"/>
          <w:lang w:eastAsia="zh-CN"/>
        </w:rPr>
        <w:t>资格证明</w:t>
      </w:r>
    </w:p>
    <w:p w14:paraId="3D6033EC">
      <w:pPr>
        <w:spacing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（如营业执照、事业单位法人证书、资质证书等）</w:t>
      </w:r>
    </w:p>
    <w:p w14:paraId="2EB4B968">
      <w:pPr>
        <w:rPr>
          <w:rFonts w:ascii="宋体" w:hAnsi="宋体" w:eastAsia="宋体" w:cs="宋体"/>
          <w:color w:val="auto"/>
          <w:sz w:val="32"/>
          <w:szCs w:val="32"/>
          <w:highlight w:val="none"/>
          <w:lang w:eastAsia="zh-CN"/>
        </w:rPr>
      </w:pPr>
    </w:p>
    <w:p w14:paraId="663987FF">
      <w:pPr>
        <w:rPr>
          <w:rFonts w:ascii="宋体" w:hAnsi="宋体" w:eastAsia="宋体" w:cs="宋体"/>
          <w:color w:val="auto"/>
          <w:sz w:val="32"/>
          <w:szCs w:val="32"/>
          <w:highlight w:val="none"/>
          <w:lang w:eastAsia="zh-CN"/>
        </w:rPr>
      </w:pPr>
    </w:p>
    <w:p w14:paraId="48232AD6">
      <w:pP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082F2E7C">
      <w:pPr>
        <w:pStyle w:val="3"/>
        <w:spacing w:before="0" w:after="0" w:line="360" w:lineRule="auto"/>
        <w:jc w:val="center"/>
        <w:rPr>
          <w:rFonts w:ascii="宋体" w:hAnsi="宋体" w:eastAsia="宋体" w:cs="宋体"/>
          <w:color w:val="auto"/>
          <w:sz w:val="28"/>
          <w:szCs w:val="28"/>
          <w:highlight w:val="none"/>
          <w:lang w:eastAsia="zh-CN"/>
        </w:rPr>
      </w:pPr>
      <w:bookmarkStart w:id="664" w:name="_Toc19559"/>
      <w:bookmarkStart w:id="665" w:name="_Toc23870"/>
      <w:bookmarkStart w:id="666" w:name="_Toc20493"/>
      <w:bookmarkStart w:id="667" w:name="_Toc2187"/>
      <w:bookmarkStart w:id="668" w:name="_Toc21346"/>
      <w:bookmarkStart w:id="669" w:name="_Toc11997"/>
      <w:bookmarkStart w:id="670" w:name="_Toc21601"/>
      <w:bookmarkStart w:id="671" w:name="_Toc17017"/>
      <w:r>
        <w:rPr>
          <w:rFonts w:hint="eastAsia" w:ascii="宋体" w:hAnsi="宋体" w:eastAsia="宋体" w:cs="宋体"/>
          <w:color w:val="auto"/>
          <w:sz w:val="28"/>
          <w:szCs w:val="28"/>
          <w:highlight w:val="none"/>
          <w:lang w:eastAsia="zh-CN"/>
        </w:rPr>
        <w:t>—、响应函</w:t>
      </w:r>
      <w:bookmarkEnd w:id="664"/>
      <w:bookmarkEnd w:id="665"/>
      <w:bookmarkEnd w:id="666"/>
      <w:bookmarkEnd w:id="667"/>
      <w:bookmarkEnd w:id="668"/>
      <w:bookmarkEnd w:id="669"/>
      <w:bookmarkEnd w:id="670"/>
      <w:bookmarkEnd w:id="671"/>
    </w:p>
    <w:p w14:paraId="1516FD40">
      <w:pPr>
        <w:pStyle w:val="26"/>
        <w:tabs>
          <w:tab w:val="left" w:leader="underscore" w:pos="1819"/>
        </w:tabs>
        <w:spacing w:line="360" w:lineRule="auto"/>
        <w:ind w:firstLine="0"/>
        <w:rPr>
          <w:color w:val="auto"/>
          <w:sz w:val="24"/>
          <w:szCs w:val="24"/>
          <w:highlight w:val="none"/>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(采购人名称):</w:t>
      </w:r>
    </w:p>
    <w:p w14:paraId="2DFE4E8D">
      <w:pPr>
        <w:pStyle w:val="26"/>
        <w:tabs>
          <w:tab w:val="left" w:pos="903"/>
          <w:tab w:val="left" w:pos="1915"/>
          <w:tab w:val="left" w:pos="4603"/>
          <w:tab w:val="left" w:pos="4805"/>
          <w:tab w:val="left" w:pos="5030"/>
          <w:tab w:val="left" w:pos="6749"/>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我方已仔细研究了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w:t>
      </w:r>
      <w:r>
        <w:rPr>
          <w:rFonts w:hint="eastAsia"/>
          <w:color w:val="auto"/>
          <w:sz w:val="24"/>
          <w:szCs w:val="24"/>
          <w:highlight w:val="none"/>
          <w:u w:val="single"/>
        </w:rPr>
        <w:t>项目名称</w:t>
      </w:r>
      <w:r>
        <w:rPr>
          <w:rFonts w:hint="eastAsia"/>
          <w:color w:val="auto"/>
          <w:sz w:val="24"/>
          <w:szCs w:val="24"/>
          <w:highlight w:val="none"/>
          <w:u w:val="single"/>
          <w:lang w:eastAsia="zh-CN"/>
        </w:rPr>
        <w:t>）</w:t>
      </w:r>
      <w:r>
        <w:rPr>
          <w:rFonts w:hint="eastAsia"/>
          <w:color w:val="auto"/>
          <w:sz w:val="24"/>
          <w:szCs w:val="24"/>
          <w:highlight w:val="none"/>
        </w:rPr>
        <w:t>采购文件的全部内容</w:t>
      </w:r>
      <w:r>
        <w:rPr>
          <w:rFonts w:hint="eastAsia"/>
          <w:color w:val="auto"/>
          <w:sz w:val="24"/>
          <w:szCs w:val="24"/>
          <w:highlight w:val="none"/>
          <w:lang w:eastAsia="zh-CN"/>
        </w:rPr>
        <w:t>，</w:t>
      </w:r>
      <w:r>
        <w:rPr>
          <w:rFonts w:hint="eastAsia"/>
          <w:color w:val="auto"/>
          <w:sz w:val="24"/>
          <w:szCs w:val="24"/>
          <w:highlight w:val="none"/>
        </w:rPr>
        <w:t>愿意以含税价人民币</w:t>
      </w:r>
      <w:r>
        <w:rPr>
          <w:rFonts w:hint="eastAsia"/>
          <w:color w:val="auto"/>
          <w:sz w:val="24"/>
          <w:szCs w:val="24"/>
          <w:highlight w:val="none"/>
          <w:lang w:eastAsia="zh-CN"/>
        </w:rPr>
        <w:t>（</w:t>
      </w:r>
      <w:r>
        <w:rPr>
          <w:rFonts w:hint="eastAsia"/>
          <w:color w:val="auto"/>
          <w:sz w:val="24"/>
          <w:szCs w:val="24"/>
          <w:highlight w:val="none"/>
        </w:rPr>
        <w:t>大写</w:t>
      </w:r>
      <w:r>
        <w:rPr>
          <w:rFonts w:hint="eastAsia"/>
          <w:color w:val="auto"/>
          <w:sz w:val="24"/>
          <w:szCs w:val="24"/>
          <w:highlight w:val="none"/>
          <w:lang w:eastAsia="zh-CN"/>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的报价</w:t>
      </w:r>
      <w:r>
        <w:rPr>
          <w:rFonts w:hint="eastAsia"/>
          <w:color w:val="auto"/>
          <w:sz w:val="24"/>
          <w:szCs w:val="24"/>
          <w:highlight w:val="none"/>
          <w:lang w:eastAsia="zh-CN"/>
        </w:rPr>
        <w:t>（</w:t>
      </w:r>
      <w:r>
        <w:rPr>
          <w:rFonts w:hint="eastAsia"/>
          <w:color w:val="auto"/>
          <w:sz w:val="24"/>
          <w:szCs w:val="24"/>
          <w:highlight w:val="none"/>
        </w:rPr>
        <w:t>其中不含税价为：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增值税税</w:t>
      </w:r>
      <w:r>
        <w:rPr>
          <w:rFonts w:hint="eastAsia"/>
          <w:color w:val="auto"/>
          <w:sz w:val="24"/>
          <w:szCs w:val="24"/>
          <w:highlight w:val="none"/>
          <w:lang w:val="en-US" w:eastAsia="zh-CN"/>
        </w:rPr>
        <w:t>率</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w:t>
      </w:r>
      <w:r>
        <w:rPr>
          <w:rFonts w:hint="eastAsia"/>
          <w:color w:val="auto"/>
          <w:sz w:val="24"/>
          <w:szCs w:val="24"/>
          <w:highlight w:val="none"/>
        </w:rPr>
        <w:t>增值税税额为：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完成/提供本项目工程/货物/服务</w:t>
      </w:r>
      <w:r>
        <w:rPr>
          <w:rFonts w:hint="eastAsia"/>
          <w:color w:val="auto"/>
          <w:sz w:val="24"/>
          <w:szCs w:val="24"/>
          <w:highlight w:val="none"/>
          <w:lang w:eastAsia="zh-CN"/>
        </w:rPr>
        <w:t>，</w:t>
      </w:r>
      <w:r>
        <w:rPr>
          <w:rFonts w:hint="eastAsia"/>
          <w:color w:val="auto"/>
          <w:sz w:val="24"/>
          <w:szCs w:val="24"/>
          <w:highlight w:val="none"/>
        </w:rPr>
        <w:t>并按合同约定履行义务。</w:t>
      </w:r>
    </w:p>
    <w:p w14:paraId="101849F2">
      <w:pPr>
        <w:pStyle w:val="26"/>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我方的响应文件包括下列内容：</w:t>
      </w:r>
    </w:p>
    <w:p w14:paraId="0ED990C6">
      <w:pPr>
        <w:pStyle w:val="26"/>
        <w:tabs>
          <w:tab w:val="left" w:pos="349"/>
        </w:tabs>
        <w:spacing w:line="360" w:lineRule="auto"/>
        <w:ind w:firstLine="480" w:firstLineChars="200"/>
        <w:rPr>
          <w:color w:val="auto"/>
          <w:sz w:val="24"/>
          <w:szCs w:val="24"/>
          <w:highlight w:val="none"/>
        </w:rPr>
      </w:pPr>
      <w:bookmarkStart w:id="672" w:name="_Toc26494"/>
      <w:bookmarkStart w:id="673" w:name="_Toc25123"/>
      <w:bookmarkStart w:id="674" w:name="_Toc19260"/>
      <w:bookmarkStart w:id="675" w:name="_Toc30244"/>
      <w:bookmarkStart w:id="676" w:name="_Toc31373"/>
      <w:r>
        <w:rPr>
          <w:rFonts w:hint="eastAsia"/>
          <w:color w:val="auto"/>
          <w:sz w:val="24"/>
          <w:szCs w:val="24"/>
          <w:highlight w:val="none"/>
          <w:lang w:val="en-US" w:eastAsia="zh-CN" w:bidi="en-US"/>
        </w:rPr>
        <w:t xml:space="preserve"> </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4B93B6D3">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7CD98DA5">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411C00B5">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竞标</w:t>
      </w:r>
      <w:r>
        <w:rPr>
          <w:rFonts w:hint="eastAsia"/>
          <w:color w:val="auto"/>
          <w:sz w:val="24"/>
          <w:szCs w:val="24"/>
          <w:highlight w:val="none"/>
        </w:rPr>
        <w:t>报价表</w:t>
      </w:r>
      <w:r>
        <w:rPr>
          <w:rFonts w:hint="eastAsia"/>
          <w:color w:val="auto"/>
          <w:sz w:val="24"/>
          <w:szCs w:val="24"/>
          <w:highlight w:val="none"/>
          <w:lang w:eastAsia="zh-CN"/>
        </w:rPr>
        <w:t>（</w:t>
      </w:r>
      <w:r>
        <w:rPr>
          <w:rFonts w:hint="eastAsia"/>
          <w:color w:val="auto"/>
          <w:sz w:val="24"/>
          <w:szCs w:val="24"/>
          <w:highlight w:val="none"/>
          <w:lang w:val="en-US" w:eastAsia="zh-CN"/>
        </w:rPr>
        <w:t>如有</w:t>
      </w:r>
      <w:r>
        <w:rPr>
          <w:rFonts w:hint="eastAsia"/>
          <w:color w:val="auto"/>
          <w:sz w:val="24"/>
          <w:szCs w:val="24"/>
          <w:highlight w:val="none"/>
          <w:lang w:eastAsia="zh-CN"/>
        </w:rPr>
        <w:t>）</w:t>
      </w:r>
      <w:r>
        <w:rPr>
          <w:rFonts w:hint="eastAsia"/>
          <w:color w:val="auto"/>
          <w:sz w:val="24"/>
          <w:szCs w:val="24"/>
          <w:highlight w:val="none"/>
        </w:rPr>
        <w:t>；</w:t>
      </w:r>
    </w:p>
    <w:p w14:paraId="6A53ECB4">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资格审查资料；</w:t>
      </w:r>
    </w:p>
    <w:p w14:paraId="30ACA423">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lang w:val="en-US" w:eastAsia="zh-CN"/>
        </w:rPr>
        <w:t>设计实施</w:t>
      </w:r>
      <w:r>
        <w:rPr>
          <w:rFonts w:hint="eastAsia"/>
          <w:color w:val="auto"/>
          <w:sz w:val="24"/>
          <w:szCs w:val="24"/>
          <w:highlight w:val="none"/>
        </w:rPr>
        <w:t>方案；</w:t>
      </w:r>
    </w:p>
    <w:p w14:paraId="6A219805">
      <w:pPr>
        <w:pStyle w:val="26"/>
        <w:tabs>
          <w:tab w:val="left" w:pos="1006"/>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lang w:val="en-US" w:eastAsia="zh-CN"/>
        </w:rPr>
        <w:t>服务承诺</w:t>
      </w:r>
    </w:p>
    <w:p w14:paraId="25D1F8B2">
      <w:pPr>
        <w:pStyle w:val="26"/>
        <w:tabs>
          <w:tab w:val="left" w:pos="1006"/>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（7）项目经验</w:t>
      </w:r>
    </w:p>
    <w:p w14:paraId="033E8854">
      <w:pPr>
        <w:pStyle w:val="26"/>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bookmarkEnd w:id="672"/>
    <w:bookmarkEnd w:id="673"/>
    <w:bookmarkEnd w:id="674"/>
    <w:bookmarkEnd w:id="675"/>
    <w:bookmarkEnd w:id="676"/>
    <w:p w14:paraId="1100B2D2">
      <w:pPr>
        <w:pStyle w:val="26"/>
        <w:spacing w:line="360" w:lineRule="auto"/>
        <w:ind w:firstLine="480" w:firstLineChars="200"/>
        <w:rPr>
          <w:color w:val="auto"/>
          <w:sz w:val="24"/>
          <w:szCs w:val="24"/>
          <w:highlight w:val="none"/>
        </w:rPr>
      </w:pPr>
      <w:r>
        <w:rPr>
          <w:rFonts w:hint="eastAsia"/>
          <w:color w:val="auto"/>
          <w:sz w:val="24"/>
          <w:szCs w:val="24"/>
          <w:highlight w:val="none"/>
        </w:rPr>
        <w:t>响应文件的上述组成部分如存在内容不一致的</w:t>
      </w:r>
      <w:r>
        <w:rPr>
          <w:rFonts w:hint="eastAsia"/>
          <w:color w:val="auto"/>
          <w:sz w:val="24"/>
          <w:szCs w:val="24"/>
          <w:highlight w:val="none"/>
          <w:lang w:eastAsia="zh-CN"/>
        </w:rPr>
        <w:t>，</w:t>
      </w:r>
      <w:r>
        <w:rPr>
          <w:rFonts w:hint="eastAsia"/>
          <w:color w:val="auto"/>
          <w:sz w:val="24"/>
          <w:szCs w:val="24"/>
          <w:highlight w:val="none"/>
        </w:rPr>
        <w:t>以响应函为准。</w:t>
      </w:r>
    </w:p>
    <w:p w14:paraId="62D8CD86">
      <w:pPr>
        <w:pStyle w:val="26"/>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3.</w:t>
      </w:r>
      <w:r>
        <w:rPr>
          <w:rFonts w:hint="eastAsia"/>
          <w:color w:val="auto"/>
          <w:sz w:val="24"/>
          <w:szCs w:val="24"/>
          <w:highlight w:val="none"/>
        </w:rPr>
        <w:t>我方承诺除商务和技术偏差表列出的偏差外</w:t>
      </w:r>
      <w:r>
        <w:rPr>
          <w:rFonts w:hint="eastAsia"/>
          <w:color w:val="auto"/>
          <w:sz w:val="24"/>
          <w:szCs w:val="24"/>
          <w:highlight w:val="none"/>
          <w:lang w:eastAsia="zh-CN"/>
        </w:rPr>
        <w:t>，</w:t>
      </w:r>
      <w:r>
        <w:rPr>
          <w:rFonts w:hint="eastAsia"/>
          <w:color w:val="auto"/>
          <w:sz w:val="24"/>
          <w:szCs w:val="24"/>
          <w:highlight w:val="none"/>
        </w:rPr>
        <w:t>我方响应采购文件的全部要求。</w:t>
      </w:r>
    </w:p>
    <w:p w14:paraId="3251771B">
      <w:pPr>
        <w:pStyle w:val="26"/>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4.</w:t>
      </w:r>
      <w:r>
        <w:rPr>
          <w:rFonts w:hint="eastAsia"/>
          <w:color w:val="auto"/>
          <w:sz w:val="24"/>
          <w:szCs w:val="24"/>
          <w:highlight w:val="none"/>
        </w:rPr>
        <w:t>我方承诺在采购文件规定的响应文件有效期内不撤销响应文件。</w:t>
      </w:r>
    </w:p>
    <w:p w14:paraId="7A531016">
      <w:pPr>
        <w:pStyle w:val="26"/>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5.</w:t>
      </w:r>
      <w:r>
        <w:rPr>
          <w:rFonts w:hint="eastAsia"/>
          <w:color w:val="auto"/>
          <w:sz w:val="24"/>
          <w:szCs w:val="24"/>
          <w:highlight w:val="none"/>
        </w:rPr>
        <w:t>如我方成交</w:t>
      </w:r>
      <w:r>
        <w:rPr>
          <w:rFonts w:hint="eastAsia"/>
          <w:color w:val="auto"/>
          <w:sz w:val="24"/>
          <w:szCs w:val="24"/>
          <w:highlight w:val="none"/>
          <w:lang w:eastAsia="zh-CN"/>
        </w:rPr>
        <w:t>，</w:t>
      </w:r>
      <w:r>
        <w:rPr>
          <w:rFonts w:hint="eastAsia"/>
          <w:color w:val="auto"/>
          <w:sz w:val="24"/>
          <w:szCs w:val="24"/>
          <w:highlight w:val="none"/>
        </w:rPr>
        <w:t>我方承诺：</w:t>
      </w:r>
    </w:p>
    <w:p w14:paraId="5F9D0E8E">
      <w:pPr>
        <w:pStyle w:val="26"/>
        <w:tabs>
          <w:tab w:val="left" w:pos="986"/>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在收到成交通知书后</w:t>
      </w:r>
      <w:r>
        <w:rPr>
          <w:rFonts w:hint="eastAsia"/>
          <w:color w:val="auto"/>
          <w:sz w:val="24"/>
          <w:szCs w:val="24"/>
          <w:highlight w:val="none"/>
          <w:lang w:eastAsia="zh-CN"/>
        </w:rPr>
        <w:t>，</w:t>
      </w:r>
      <w:r>
        <w:rPr>
          <w:rFonts w:hint="eastAsia"/>
          <w:color w:val="auto"/>
          <w:sz w:val="24"/>
          <w:szCs w:val="24"/>
          <w:highlight w:val="none"/>
        </w:rPr>
        <w:t>在成交通知书规定的期限内与你方签订合同；</w:t>
      </w:r>
    </w:p>
    <w:p w14:paraId="27445373">
      <w:pPr>
        <w:pStyle w:val="26"/>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在签订合同时不向你方提</w:t>
      </w:r>
      <w:r>
        <w:rPr>
          <w:rFonts w:hint="eastAsia"/>
          <w:color w:val="auto"/>
          <w:sz w:val="24"/>
          <w:szCs w:val="24"/>
          <w:highlight w:val="none"/>
          <w:lang w:val="en-US" w:eastAsia="zh-CN"/>
        </w:rPr>
        <w:t>出</w:t>
      </w:r>
      <w:r>
        <w:rPr>
          <w:rFonts w:hint="eastAsia"/>
          <w:color w:val="auto"/>
          <w:sz w:val="24"/>
          <w:szCs w:val="24"/>
          <w:highlight w:val="none"/>
        </w:rPr>
        <w:t>附加条件；</w:t>
      </w:r>
    </w:p>
    <w:p w14:paraId="034231E8">
      <w:pPr>
        <w:pStyle w:val="26"/>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按照采购文件要求递交履约保证金；</w:t>
      </w:r>
    </w:p>
    <w:p w14:paraId="1D813D91">
      <w:pPr>
        <w:pStyle w:val="26"/>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在合同约定的期限内完成合同规定的全部义务。</w:t>
      </w:r>
    </w:p>
    <w:p w14:paraId="0223A492">
      <w:pPr>
        <w:pStyle w:val="26"/>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6.</w:t>
      </w:r>
      <w:r>
        <w:rPr>
          <w:rFonts w:hint="eastAsia"/>
          <w:color w:val="auto"/>
          <w:sz w:val="24"/>
          <w:szCs w:val="24"/>
          <w:highlight w:val="none"/>
        </w:rPr>
        <w:t>我方在此声明</w:t>
      </w:r>
      <w:r>
        <w:rPr>
          <w:rFonts w:hint="eastAsia"/>
          <w:color w:val="auto"/>
          <w:sz w:val="24"/>
          <w:szCs w:val="24"/>
          <w:highlight w:val="none"/>
          <w:lang w:eastAsia="zh-CN"/>
        </w:rPr>
        <w:t>，</w:t>
      </w:r>
      <w:r>
        <w:rPr>
          <w:rFonts w:hint="eastAsia"/>
          <w:color w:val="auto"/>
          <w:sz w:val="24"/>
          <w:szCs w:val="24"/>
          <w:highlight w:val="none"/>
        </w:rPr>
        <w:t>所递交的响应文件及有关资料内容完整、真实和准确</w:t>
      </w:r>
      <w:r>
        <w:rPr>
          <w:rFonts w:hint="eastAsia"/>
          <w:color w:val="auto"/>
          <w:sz w:val="24"/>
          <w:szCs w:val="24"/>
          <w:highlight w:val="none"/>
          <w:lang w:eastAsia="zh-CN"/>
        </w:rPr>
        <w:t>，</w:t>
      </w:r>
      <w:r>
        <w:rPr>
          <w:rFonts w:hint="eastAsia"/>
          <w:color w:val="auto"/>
          <w:sz w:val="24"/>
          <w:szCs w:val="24"/>
          <w:highlight w:val="none"/>
        </w:rPr>
        <w:t>且不存在第一章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采购邀请书”中规定的供应商不得存在的情形。</w:t>
      </w:r>
    </w:p>
    <w:p w14:paraId="2C6D24B2">
      <w:pPr>
        <w:rPr>
          <w:rFonts w:cs="宋体"/>
          <w:color w:val="auto"/>
          <w:highlight w:val="none"/>
          <w:lang w:eastAsia="zh-CN"/>
        </w:rPr>
      </w:pPr>
      <w:r>
        <w:rPr>
          <w:rFonts w:hint="eastAsia" w:cs="宋体"/>
          <w:color w:val="auto"/>
          <w:highlight w:val="none"/>
          <w:lang w:eastAsia="zh-CN"/>
        </w:rPr>
        <w:br w:type="page"/>
      </w:r>
    </w:p>
    <w:p w14:paraId="72258838">
      <w:pPr>
        <w:pStyle w:val="26"/>
        <w:tabs>
          <w:tab w:val="left" w:pos="903"/>
          <w:tab w:val="left" w:leader="underscore" w:pos="3600"/>
          <w:tab w:val="left" w:pos="5285"/>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7.</w:t>
      </w:r>
      <w:r>
        <w:rPr>
          <w:rFonts w:hint="eastAsia"/>
          <w:color w:val="auto"/>
          <w:sz w:val="24"/>
          <w:szCs w:val="24"/>
          <w:highlight w:val="none"/>
          <w:u w:val="single"/>
          <w:lang w:val="en-US" w:eastAsia="zh-CN"/>
        </w:rPr>
        <w:t xml:space="preserve">                  （其他补充说明</w:t>
      </w:r>
      <w:r>
        <w:rPr>
          <w:rFonts w:hint="eastAsia"/>
          <w:color w:val="auto"/>
          <w:sz w:val="24"/>
          <w:szCs w:val="24"/>
          <w:highlight w:val="none"/>
          <w:lang w:val="en-US" w:eastAsia="zh-CN"/>
        </w:rPr>
        <w:t>）。</w:t>
      </w:r>
    </w:p>
    <w:p w14:paraId="24E7CF18">
      <w:pPr>
        <w:pStyle w:val="26"/>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供应商：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(盖单位</w:t>
      </w:r>
      <w:r>
        <w:rPr>
          <w:rFonts w:hint="eastAsia"/>
          <w:color w:val="auto"/>
          <w:sz w:val="24"/>
          <w:szCs w:val="24"/>
          <w:highlight w:val="none"/>
          <w:u w:val="single"/>
          <w:lang w:val="en-US" w:eastAsia="zh-CN"/>
        </w:rPr>
        <w:t>公</w:t>
      </w:r>
      <w:r>
        <w:rPr>
          <w:rFonts w:hint="eastAsia"/>
          <w:color w:val="auto"/>
          <w:sz w:val="24"/>
          <w:szCs w:val="24"/>
          <w:highlight w:val="none"/>
          <w:u w:val="single"/>
        </w:rPr>
        <w:t>章)</w:t>
      </w:r>
    </w:p>
    <w:p w14:paraId="6C00A435">
      <w:pPr>
        <w:pStyle w:val="26"/>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法定代表人(单位负责人)或其授权的代理人：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(签字)</w:t>
      </w:r>
    </w:p>
    <w:p w14:paraId="6FA872F2">
      <w:pPr>
        <w:pStyle w:val="26"/>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2C4EAB1F">
      <w:pPr>
        <w:pStyle w:val="26"/>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电子邮箱：</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1078BD1">
      <w:pPr>
        <w:pStyle w:val="26"/>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798BBCAB">
      <w:pPr>
        <w:pStyle w:val="26"/>
        <w:tabs>
          <w:tab w:val="left" w:pos="7346"/>
          <w:tab w:val="left" w:pos="7826"/>
          <w:tab w:val="left" w:pos="8561"/>
        </w:tabs>
        <w:spacing w:line="360" w:lineRule="auto"/>
        <w:ind w:firstLine="2553" w:firstLineChars="1064"/>
        <w:rPr>
          <w:color w:val="auto"/>
          <w:sz w:val="24"/>
          <w:szCs w:val="24"/>
          <w:highlight w:val="none"/>
          <w:u w:val="single"/>
        </w:rPr>
      </w:pPr>
      <w:r>
        <w:rPr>
          <w:rFonts w:hint="eastAsia"/>
          <w:color w:val="auto"/>
          <w:sz w:val="24"/>
          <w:szCs w:val="24"/>
          <w:highlight w:val="none"/>
        </w:rPr>
        <w:t xml:space="preserve">传 </w:t>
      </w:r>
      <w:r>
        <w:rPr>
          <w:rFonts w:hint="eastAsia"/>
          <w:color w:val="auto"/>
          <w:sz w:val="24"/>
          <w:szCs w:val="24"/>
          <w:highlight w:val="none"/>
          <w:lang w:val="en-US" w:eastAsia="zh-CN"/>
        </w:rPr>
        <w:t xml:space="preserve"> </w:t>
      </w:r>
      <w:r>
        <w:rPr>
          <w:rFonts w:hint="eastAsia"/>
          <w:color w:val="auto"/>
          <w:sz w:val="24"/>
          <w:szCs w:val="24"/>
          <w:highlight w:val="none"/>
        </w:rPr>
        <w:t>真：</w:t>
      </w:r>
      <w:r>
        <w:rPr>
          <w:rFonts w:hint="eastAsia"/>
          <w:color w:val="auto"/>
          <w:sz w:val="24"/>
          <w:szCs w:val="24"/>
          <w:highlight w:val="none"/>
          <w:u w:val="single"/>
          <w:lang w:val="en-US" w:eastAsia="zh-CN"/>
        </w:rPr>
        <w:t xml:space="preserve">                                               </w:t>
      </w:r>
    </w:p>
    <w:p w14:paraId="00D1F3F8">
      <w:pPr>
        <w:pStyle w:val="26"/>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邮政编码：</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18930B6">
      <w:pPr>
        <w:pStyle w:val="26"/>
        <w:tabs>
          <w:tab w:val="left" w:pos="235"/>
          <w:tab w:val="left" w:leader="underscore" w:pos="854"/>
          <w:tab w:val="left" w:pos="2150"/>
          <w:tab w:val="left" w:pos="3346"/>
        </w:tabs>
        <w:spacing w:line="360" w:lineRule="auto"/>
        <w:ind w:firstLine="480" w:firstLineChars="200"/>
        <w:jc w:val="right"/>
        <w:rPr>
          <w:color w:val="auto"/>
          <w:sz w:val="24"/>
          <w:szCs w:val="24"/>
          <w:highlight w:val="none"/>
          <w:u w:val="single"/>
        </w:rPr>
      </w:pPr>
    </w:p>
    <w:p w14:paraId="571E71C3">
      <w:pPr>
        <w:pStyle w:val="26"/>
        <w:tabs>
          <w:tab w:val="left" w:pos="235"/>
          <w:tab w:val="left" w:leader="underscore" w:pos="854"/>
          <w:tab w:val="left" w:pos="2150"/>
          <w:tab w:val="left" w:pos="3346"/>
        </w:tabs>
        <w:spacing w:line="360" w:lineRule="auto"/>
        <w:ind w:firstLine="480" w:firstLineChars="200"/>
        <w:jc w:val="right"/>
        <w:rPr>
          <w:color w:val="auto"/>
          <w:sz w:val="24"/>
          <w:szCs w:val="24"/>
          <w:highlight w:val="none"/>
          <w:lang w:eastAsia="zh-CN"/>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日</w:t>
      </w:r>
    </w:p>
    <w:p w14:paraId="45FF1B4C">
      <w:pPr>
        <w:pStyle w:val="26"/>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pPr>
    </w:p>
    <w:p w14:paraId="66C6FF7C">
      <w:pPr>
        <w:pStyle w:val="26"/>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sectPr>
          <w:headerReference r:id="rId13" w:type="default"/>
          <w:footerReference r:id="rId15" w:type="default"/>
          <w:headerReference r:id="rId14" w:type="even"/>
          <w:footerReference r:id="rId16" w:type="even"/>
          <w:pgSz w:w="12024" w:h="17314"/>
          <w:pgMar w:top="2353" w:right="1542" w:bottom="1950" w:left="1338" w:header="1134" w:footer="1134" w:gutter="0"/>
          <w:pgNumType w:fmt="numberInDash"/>
          <w:cols w:space="0" w:num="1"/>
          <w:docGrid w:linePitch="360" w:charSpace="0"/>
        </w:sectPr>
      </w:pPr>
    </w:p>
    <w:p w14:paraId="7B441FD2">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法定代表人身份证明书</w:t>
      </w:r>
    </w:p>
    <w:p w14:paraId="7F85AB14">
      <w:pPr>
        <w:spacing w:line="360" w:lineRule="auto"/>
        <w:ind w:firstLine="560" w:firstLineChars="200"/>
        <w:rPr>
          <w:rFonts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lang w:eastAsia="zh-CN"/>
        </w:rPr>
        <w:t>服务商名称：</w:t>
      </w:r>
      <w:r>
        <w:rPr>
          <w:rFonts w:hint="eastAsia" w:ascii="宋体" w:hAnsi="宋体" w:eastAsia="宋体" w:cs="宋体"/>
          <w:color w:val="auto"/>
          <w:sz w:val="28"/>
          <w:szCs w:val="28"/>
          <w:highlight w:val="none"/>
          <w:u w:val="single"/>
          <w:lang w:eastAsia="zh-CN"/>
        </w:rPr>
        <w:t xml:space="preserve">                                               </w:t>
      </w:r>
    </w:p>
    <w:p w14:paraId="46011EC5">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地    址：</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340632D3">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姓    名：</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性     别：</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6CD89886">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年    龄：</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职     务：</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4C603EA5">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身份证号码： </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（服务商名称）的法定代表人。</w:t>
      </w:r>
    </w:p>
    <w:p w14:paraId="2350246C">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特此证明。</w:t>
      </w:r>
    </w:p>
    <w:p w14:paraId="54920CF6">
      <w:pPr>
        <w:spacing w:line="360" w:lineRule="auto"/>
        <w:ind w:firstLine="560" w:firstLineChars="200"/>
        <w:rPr>
          <w:rFonts w:ascii="宋体" w:hAnsi="宋体" w:eastAsia="宋体" w:cs="宋体"/>
          <w:color w:val="auto"/>
          <w:sz w:val="28"/>
          <w:szCs w:val="28"/>
          <w:highlight w:val="none"/>
          <w:lang w:eastAsia="zh-CN"/>
        </w:rPr>
      </w:pPr>
    </w:p>
    <w:p w14:paraId="02082F62">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附件：法定代表人有效身份证正反面复印件</w:t>
      </w:r>
    </w:p>
    <w:p w14:paraId="0F0E794D">
      <w:pPr>
        <w:rPr>
          <w:color w:val="auto"/>
          <w:highlight w:val="none"/>
          <w:lang w:eastAsia="zh-CN"/>
        </w:rPr>
      </w:pPr>
    </w:p>
    <w:p w14:paraId="39504961">
      <w:pPr>
        <w:rPr>
          <w:color w:val="auto"/>
          <w:highlight w:val="none"/>
          <w:lang w:eastAsia="zh-CN"/>
        </w:rPr>
      </w:pPr>
    </w:p>
    <w:p w14:paraId="581BE6E1">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服务商（盖公章）：               </w:t>
      </w:r>
    </w:p>
    <w:p w14:paraId="41751B02">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4499EA54">
      <w:pPr>
        <w:rPr>
          <w:color w:val="auto"/>
          <w:highlight w:val="none"/>
          <w:lang w:eastAsia="zh-CN"/>
        </w:rPr>
      </w:pPr>
    </w:p>
    <w:p w14:paraId="5FBF60BF">
      <w:pPr>
        <w:rPr>
          <w:color w:val="auto"/>
          <w:highlight w:val="none"/>
          <w:lang w:eastAsia="zh-CN"/>
        </w:rPr>
      </w:pPr>
    </w:p>
    <w:p w14:paraId="4BEF5D1F">
      <w:pPr>
        <w:spacing w:line="360" w:lineRule="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注：</w:t>
      </w:r>
      <w:r>
        <w:rPr>
          <w:rFonts w:eastAsia="宋体"/>
          <w:color w:val="auto"/>
          <w:highlight w:val="none"/>
          <w:lang w:eastAsia="zh-CN"/>
        </w:rPr>
        <w:t>1</w:t>
      </w:r>
      <w:r>
        <w:rPr>
          <w:rFonts w:hint="eastAsia" w:ascii="宋体" w:hAnsi="宋体" w:eastAsia="宋体" w:cs="宋体"/>
          <w:color w:val="auto"/>
          <w:highlight w:val="none"/>
          <w:lang w:eastAsia="zh-CN"/>
        </w:rPr>
        <w:t>.自然人竞标的无需提供，联合体竞标的只需牵头人出具。</w:t>
      </w:r>
    </w:p>
    <w:p w14:paraId="38D45105">
      <w:pPr>
        <w:spacing w:line="360" w:lineRule="auto"/>
        <w:ind w:firstLine="480" w:firstLineChars="200"/>
        <w:rPr>
          <w:rFonts w:ascii="宋体" w:hAnsi="宋体" w:eastAsia="宋体" w:cs="宋体"/>
          <w:color w:val="auto"/>
          <w:highlight w:val="none"/>
          <w:lang w:eastAsia="zh-CN"/>
        </w:rPr>
      </w:pPr>
      <w:r>
        <w:rPr>
          <w:rFonts w:eastAsia="宋体"/>
          <w:color w:val="auto"/>
          <w:highlight w:val="none"/>
          <w:lang w:eastAsia="zh-CN"/>
        </w:rPr>
        <w:t>2</w:t>
      </w:r>
      <w:r>
        <w:rPr>
          <w:rFonts w:hint="eastAsia" w:ascii="宋体" w:hAnsi="宋体" w:eastAsia="宋体" w:cs="宋体"/>
          <w:color w:val="auto"/>
          <w:highlight w:val="none"/>
          <w:lang w:eastAsia="zh-CN"/>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4434EFBA">
      <w:pPr>
        <w:rPr>
          <w:rFonts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3DDD9447">
      <w:pPr>
        <w:spacing w:after="240" w:afterLines="100"/>
        <w:jc w:val="center"/>
        <w:rPr>
          <w:rFonts w:ascii="宋体" w:hAnsi="宋体" w:eastAsia="宋体" w:cs="宋体"/>
          <w:color w:val="auto"/>
          <w:sz w:val="28"/>
          <w:szCs w:val="28"/>
          <w:highlight w:val="none"/>
          <w:lang w:eastAsia="zh-CN"/>
        </w:rPr>
      </w:pPr>
      <w:r>
        <w:rPr>
          <w:rFonts w:hint="eastAsia" w:ascii="宋体" w:hAnsi="宋体" w:eastAsia="宋体" w:cs="宋体"/>
          <w:b/>
          <w:bCs/>
          <w:color w:val="auto"/>
          <w:sz w:val="32"/>
          <w:szCs w:val="32"/>
          <w:highlight w:val="none"/>
          <w:lang w:eastAsia="zh-CN"/>
        </w:rPr>
        <w:t>法定代表人授权委托书</w:t>
      </w:r>
      <w:r>
        <w:rPr>
          <w:rFonts w:hint="eastAsia" w:ascii="宋体" w:hAnsi="宋体" w:eastAsia="宋体" w:cs="宋体"/>
          <w:color w:val="auto"/>
          <w:sz w:val="32"/>
          <w:szCs w:val="32"/>
          <w:highlight w:val="none"/>
          <w:lang w:eastAsia="zh-CN"/>
        </w:rPr>
        <w:t>（如有委托时）</w:t>
      </w:r>
    </w:p>
    <w:p w14:paraId="788E3C3C">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致：（采购人名称）</w:t>
      </w:r>
    </w:p>
    <w:p w14:paraId="03A9BED7">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（服务商名称）  </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lang w:eastAsia="zh-CN"/>
        </w:rPr>
        <w:t>法定代表人/□负责人/□自然人本人）</w:t>
      </w:r>
      <w:r>
        <w:rPr>
          <w:rFonts w:hint="eastAsia" w:ascii="宋体" w:hAnsi="宋体" w:eastAsia="宋体" w:cs="宋体"/>
          <w:color w:val="auto"/>
          <w:sz w:val="28"/>
          <w:szCs w:val="28"/>
          <w:highlight w:val="none"/>
          <w:lang w:eastAsia="zh-CN"/>
        </w:rPr>
        <w:t>，现授权</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以我方的名义参加</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项目的竞标活动，并代表我方全权办理针对上述项目的所有采购程序和环节的具体事务和签署相关文件。</w:t>
      </w:r>
    </w:p>
    <w:p w14:paraId="220AE718">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我方对委托代理人的签字事项负全部责任。</w:t>
      </w:r>
    </w:p>
    <w:p w14:paraId="175044E9">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本授权书自签署之日起生效，在撤销授权的书面通知以前，本授权书一直有效。委托代理人在授权书有效期内签署的所有文件不因授权的撤销而失效。</w:t>
      </w:r>
    </w:p>
    <w:p w14:paraId="7D70532A">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委托代理人无转委托权，特此委托。</w:t>
      </w:r>
    </w:p>
    <w:p w14:paraId="59337F1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附：委托代理人有效身份证正反面复印件</w:t>
      </w:r>
    </w:p>
    <w:p w14:paraId="27A0B4AF">
      <w:pPr>
        <w:spacing w:line="360" w:lineRule="auto"/>
        <w:ind w:firstLine="560" w:firstLineChars="200"/>
        <w:rPr>
          <w:rFonts w:ascii="宋体" w:hAnsi="宋体" w:eastAsia="宋体" w:cs="宋体"/>
          <w:color w:val="auto"/>
          <w:sz w:val="28"/>
          <w:szCs w:val="28"/>
          <w:highlight w:val="none"/>
          <w:lang w:eastAsia="zh-CN"/>
        </w:rPr>
      </w:pPr>
    </w:p>
    <w:p w14:paraId="5B40710B">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委托代理人（签字）：             法定代表人（签字）：                    </w:t>
      </w:r>
    </w:p>
    <w:p w14:paraId="523D9A2C">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委托代理人身份证号码：                              </w:t>
      </w:r>
    </w:p>
    <w:p w14:paraId="20506865">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47C1BF6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6ED9EFD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服务商（盖公章）：                      </w:t>
      </w:r>
    </w:p>
    <w:p w14:paraId="39D42317">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1A53048C">
      <w:pPr>
        <w:spacing w:line="360" w:lineRule="auto"/>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color w:val="auto"/>
          <w:sz w:val="32"/>
          <w:szCs w:val="32"/>
          <w:highlight w:val="none"/>
          <w:lang w:eastAsia="zh-CN"/>
        </w:rPr>
        <w:t>二、报价商务技术文件格式</w:t>
      </w:r>
    </w:p>
    <w:p w14:paraId="7DE22481">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.报价商务技术文件封面格式</w:t>
      </w:r>
    </w:p>
    <w:p w14:paraId="679F6B29">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69DEFF4D">
      <w:pPr>
        <w:snapToGrid w:val="0"/>
        <w:spacing w:before="120" w:beforeLines="50" w:after="50" w:line="360" w:lineRule="auto"/>
        <w:rPr>
          <w:rFonts w:ascii="宋体" w:hAnsi="宋体" w:eastAsia="宋体" w:cs="宋体"/>
          <w:color w:val="auto"/>
          <w:sz w:val="32"/>
          <w:szCs w:val="32"/>
          <w:highlight w:val="none"/>
          <w:lang w:eastAsia="zh-CN"/>
        </w:rPr>
      </w:pPr>
    </w:p>
    <w:p w14:paraId="2AF50D08">
      <w:pPr>
        <w:snapToGrid w:val="0"/>
        <w:spacing w:before="120" w:beforeLines="50" w:after="50" w:line="360" w:lineRule="auto"/>
        <w:rPr>
          <w:rFonts w:ascii="宋体" w:hAnsi="宋体" w:eastAsia="宋体" w:cs="宋体"/>
          <w:color w:val="auto"/>
          <w:sz w:val="32"/>
          <w:szCs w:val="32"/>
          <w:highlight w:val="none"/>
          <w:lang w:eastAsia="zh-CN"/>
        </w:rPr>
      </w:pPr>
    </w:p>
    <w:p w14:paraId="1601C081">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报价商务技术文件</w:t>
      </w:r>
    </w:p>
    <w:p w14:paraId="5C42CB1C">
      <w:pPr>
        <w:snapToGrid w:val="0"/>
        <w:spacing w:before="120" w:beforeLines="50" w:after="50" w:line="360" w:lineRule="auto"/>
        <w:rPr>
          <w:rFonts w:ascii="宋体" w:hAnsi="宋体" w:eastAsia="宋体" w:cs="宋体"/>
          <w:bCs/>
          <w:color w:val="auto"/>
          <w:sz w:val="32"/>
          <w:szCs w:val="32"/>
          <w:highlight w:val="none"/>
          <w:lang w:eastAsia="zh-CN"/>
        </w:rPr>
      </w:pPr>
    </w:p>
    <w:p w14:paraId="0976DE7F">
      <w:pPr>
        <w:snapToGrid w:val="0"/>
        <w:spacing w:before="120" w:beforeLines="50" w:after="50" w:line="360" w:lineRule="auto"/>
        <w:rPr>
          <w:rFonts w:ascii="宋体" w:hAnsi="宋体" w:eastAsia="宋体" w:cs="宋体"/>
          <w:bCs/>
          <w:color w:val="auto"/>
          <w:sz w:val="32"/>
          <w:szCs w:val="32"/>
          <w:highlight w:val="none"/>
          <w:lang w:eastAsia="zh-CN"/>
        </w:rPr>
      </w:pPr>
    </w:p>
    <w:p w14:paraId="30426223">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7DBBB4CC">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2513FF61">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0B38FD17">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24520E75">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7B0173B2">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01C061AA">
      <w:pPr>
        <w:rPr>
          <w:color w:val="auto"/>
          <w:highlight w:val="none"/>
          <w:lang w:eastAsia="zh-CN"/>
        </w:rPr>
      </w:pPr>
    </w:p>
    <w:p w14:paraId="4C6F5CBF">
      <w:pPr>
        <w:rPr>
          <w:color w:val="auto"/>
          <w:highlight w:val="none"/>
          <w:lang w:eastAsia="zh-CN"/>
        </w:rPr>
      </w:pPr>
      <w:r>
        <w:rPr>
          <w:rFonts w:hint="eastAsia" w:ascii="宋体" w:hAnsi="宋体" w:eastAsia="宋体" w:cs="宋体"/>
          <w:color w:val="auto"/>
          <w:sz w:val="32"/>
          <w:szCs w:val="32"/>
          <w:highlight w:val="none"/>
          <w:lang w:eastAsia="zh-CN"/>
        </w:rPr>
        <w:br w:type="page"/>
      </w:r>
    </w:p>
    <w:p w14:paraId="6745E8BF">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2.报价商务技术文件目录</w:t>
      </w:r>
    </w:p>
    <w:p w14:paraId="7FFEE4AA">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根据采购文件规定及服务商提供的材料按以下顺序编写。</w:t>
      </w:r>
    </w:p>
    <w:p w14:paraId="70974292">
      <w:pPr>
        <w:spacing w:after="240" w:afterLines="100"/>
        <w:jc w:val="both"/>
        <w:rPr>
          <w:rFonts w:ascii="宋体" w:hAnsi="宋体" w:eastAsia="宋体" w:cs="宋体"/>
          <w:color w:val="auto"/>
          <w:kern w:val="2"/>
          <w:sz w:val="32"/>
          <w:szCs w:val="32"/>
          <w:highlight w:val="none"/>
          <w:lang w:eastAsia="zh-CN" w:bidi="ar-SA"/>
        </w:rPr>
      </w:pPr>
    </w:p>
    <w:p w14:paraId="75E1BBC5">
      <w:pPr>
        <w:spacing w:after="240" w:afterLines="100"/>
        <w:jc w:val="both"/>
        <w:rPr>
          <w:rFonts w:ascii="宋体" w:hAnsi="宋体" w:eastAsia="宋体" w:cs="宋体"/>
          <w:color w:val="auto"/>
          <w:sz w:val="32"/>
          <w:szCs w:val="32"/>
          <w:highlight w:val="none"/>
          <w:lang w:eastAsia="zh-CN"/>
        </w:rPr>
      </w:pPr>
      <w:r>
        <w:rPr>
          <w:rFonts w:hint="eastAsia" w:ascii="宋体" w:hAnsi="宋体" w:eastAsia="宋体" w:cs="宋体"/>
          <w:color w:val="auto"/>
          <w:kern w:val="2"/>
          <w:sz w:val="32"/>
          <w:szCs w:val="32"/>
          <w:highlight w:val="none"/>
          <w:lang w:eastAsia="zh-CN" w:bidi="ar-SA"/>
        </w:rPr>
        <w:t>1.</w:t>
      </w:r>
      <w:r>
        <w:rPr>
          <w:rFonts w:hint="eastAsia" w:ascii="宋体" w:hAnsi="宋体" w:eastAsia="宋体" w:cs="宋体"/>
          <w:b/>
          <w:bCs/>
          <w:color w:val="auto"/>
          <w:sz w:val="32"/>
          <w:szCs w:val="32"/>
          <w:highlight w:val="none"/>
          <w:lang w:eastAsia="zh-CN"/>
        </w:rPr>
        <w:t>竞标报价表</w:t>
      </w:r>
    </w:p>
    <w:p w14:paraId="6FED6196">
      <w:pPr>
        <w:pStyle w:val="5"/>
        <w:jc w:val="left"/>
        <w:rPr>
          <w:rFonts w:hint="default" w:ascii="宋体" w:hAnsi="宋体" w:eastAsia="宋体" w:cs="宋体"/>
          <w:color w:val="auto"/>
          <w:kern w:val="2"/>
          <w:sz w:val="32"/>
          <w:szCs w:val="32"/>
          <w:highlight w:val="none"/>
          <w:lang w:val="en-US" w:eastAsia="zh-CN" w:bidi="ar-SA"/>
        </w:rPr>
      </w:pPr>
      <w:r>
        <w:rPr>
          <w:rFonts w:ascii="宋体" w:hAnsi="宋体" w:eastAsia="宋体" w:cs="宋体"/>
          <w:color w:val="auto"/>
          <w:kern w:val="2"/>
          <w:sz w:val="32"/>
          <w:szCs w:val="32"/>
          <w:highlight w:val="none"/>
          <w:lang w:eastAsia="zh-CN" w:bidi="ar-SA"/>
        </w:rPr>
        <w:t>2.</w:t>
      </w:r>
      <w:r>
        <w:rPr>
          <w:rFonts w:hint="eastAsia" w:ascii="宋体" w:hAnsi="宋体" w:eastAsia="宋体" w:cs="宋体"/>
          <w:b/>
          <w:bCs/>
          <w:color w:val="auto"/>
          <w:kern w:val="2"/>
          <w:sz w:val="32"/>
          <w:szCs w:val="32"/>
          <w:highlight w:val="none"/>
          <w:lang w:val="en-US" w:eastAsia="zh-CN" w:bidi="ar-SA"/>
        </w:rPr>
        <w:t>项目经验</w:t>
      </w:r>
    </w:p>
    <w:p w14:paraId="00C59C6D">
      <w:pPr>
        <w:pStyle w:val="5"/>
        <w:jc w:val="left"/>
        <w:rPr>
          <w:rFonts w:hint="default"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eastAsia="zh-CN" w:bidi="ar-SA"/>
        </w:rPr>
        <w:t>3.</w:t>
      </w:r>
      <w:r>
        <w:rPr>
          <w:rFonts w:hint="eastAsia" w:ascii="宋体" w:hAnsi="宋体" w:eastAsia="宋体" w:cs="宋体"/>
          <w:b/>
          <w:bCs/>
          <w:color w:val="auto"/>
          <w:kern w:val="2"/>
          <w:sz w:val="32"/>
          <w:szCs w:val="32"/>
          <w:highlight w:val="none"/>
          <w:lang w:val="en-US" w:eastAsia="zh-CN" w:bidi="ar-SA"/>
        </w:rPr>
        <w:t>实施方案</w:t>
      </w:r>
    </w:p>
    <w:p w14:paraId="380EA87C">
      <w:pPr>
        <w:pStyle w:val="5"/>
        <w:jc w:val="left"/>
        <w:rPr>
          <w:rFonts w:ascii="宋体" w:hAnsi="宋体" w:eastAsia="宋体" w:cs="宋体"/>
          <w:color w:val="auto"/>
          <w:kern w:val="2"/>
          <w:sz w:val="32"/>
          <w:szCs w:val="32"/>
          <w:highlight w:val="none"/>
          <w:lang w:eastAsia="zh-CN" w:bidi="ar-SA"/>
        </w:rPr>
      </w:pPr>
      <w:r>
        <w:rPr>
          <w:rFonts w:ascii="宋体" w:hAnsi="宋体" w:eastAsia="宋体" w:cs="宋体"/>
          <w:color w:val="auto"/>
          <w:kern w:val="2"/>
          <w:sz w:val="32"/>
          <w:szCs w:val="32"/>
          <w:highlight w:val="none"/>
          <w:lang w:eastAsia="zh-CN" w:bidi="ar-SA"/>
        </w:rPr>
        <w:t>4.</w:t>
      </w:r>
      <w:r>
        <w:rPr>
          <w:rFonts w:hint="eastAsia" w:ascii="宋体" w:hAnsi="宋体" w:eastAsia="宋体" w:cs="宋体"/>
          <w:b/>
          <w:bCs/>
          <w:color w:val="auto"/>
          <w:kern w:val="2"/>
          <w:sz w:val="32"/>
          <w:szCs w:val="32"/>
          <w:highlight w:val="none"/>
          <w:lang w:eastAsia="zh-CN" w:bidi="ar-SA"/>
        </w:rPr>
        <w:t xml:space="preserve">服务响应方案 </w:t>
      </w:r>
    </w:p>
    <w:p w14:paraId="702C7919">
      <w:pPr>
        <w:pStyle w:val="5"/>
        <w:jc w:val="left"/>
        <w:rPr>
          <w:rFonts w:ascii="宋体" w:hAnsi="宋体" w:eastAsia="宋体" w:cs="宋体"/>
          <w:color w:val="auto"/>
          <w:kern w:val="2"/>
          <w:sz w:val="32"/>
          <w:szCs w:val="32"/>
          <w:highlight w:val="none"/>
          <w:lang w:eastAsia="zh-CN" w:bidi="ar-SA"/>
        </w:rPr>
      </w:pPr>
      <w:r>
        <w:rPr>
          <w:rFonts w:hint="eastAsia" w:ascii="宋体" w:hAnsi="宋体" w:eastAsia="宋体" w:cs="宋体"/>
          <w:color w:val="auto"/>
          <w:kern w:val="2"/>
          <w:sz w:val="32"/>
          <w:szCs w:val="32"/>
          <w:highlight w:val="none"/>
          <w:lang w:eastAsia="zh-CN" w:bidi="ar-SA"/>
        </w:rPr>
        <w:t>5.</w:t>
      </w:r>
      <w:r>
        <w:rPr>
          <w:rFonts w:hint="eastAsia" w:ascii="宋体" w:hAnsi="宋体" w:eastAsia="宋体" w:cs="宋体"/>
          <w:b/>
          <w:bCs/>
          <w:color w:val="auto"/>
          <w:kern w:val="2"/>
          <w:sz w:val="32"/>
          <w:szCs w:val="32"/>
          <w:highlight w:val="none"/>
          <w:lang w:eastAsia="zh-CN" w:bidi="ar-SA"/>
        </w:rPr>
        <w:t>拟投入人员情况</w:t>
      </w:r>
    </w:p>
    <w:p w14:paraId="22096743">
      <w:pPr>
        <w:rPr>
          <w:color w:val="auto"/>
          <w:highlight w:val="none"/>
          <w:lang w:eastAsia="zh-CN"/>
        </w:rPr>
      </w:pPr>
    </w:p>
    <w:p w14:paraId="4F074DA0">
      <w:pPr>
        <w:spacing w:after="240" w:afterLines="100"/>
        <w:jc w:val="center"/>
        <w:rPr>
          <w:rFonts w:ascii="宋体" w:hAnsi="宋体" w:eastAsia="宋体" w:cs="宋体"/>
          <w:b/>
          <w:bCs/>
          <w:color w:val="auto"/>
          <w:sz w:val="32"/>
          <w:szCs w:val="32"/>
          <w:highlight w:val="none"/>
          <w:lang w:eastAsia="zh-CN"/>
        </w:rPr>
      </w:pPr>
    </w:p>
    <w:p w14:paraId="6639C71E">
      <w:pPr>
        <w:spacing w:after="240" w:afterLines="100"/>
        <w:jc w:val="center"/>
        <w:rPr>
          <w:rFonts w:ascii="宋体" w:hAnsi="宋体" w:eastAsia="宋体" w:cs="宋体"/>
          <w:b/>
          <w:bCs/>
          <w:color w:val="auto"/>
          <w:sz w:val="32"/>
          <w:szCs w:val="32"/>
          <w:highlight w:val="none"/>
          <w:lang w:eastAsia="zh-CN"/>
        </w:rPr>
      </w:pPr>
    </w:p>
    <w:p w14:paraId="5198BB7D">
      <w:pPr>
        <w:spacing w:after="240" w:afterLines="100"/>
        <w:jc w:val="center"/>
        <w:rPr>
          <w:rFonts w:ascii="宋体" w:hAnsi="宋体" w:eastAsia="宋体" w:cs="宋体"/>
          <w:b/>
          <w:bCs/>
          <w:color w:val="auto"/>
          <w:sz w:val="32"/>
          <w:szCs w:val="32"/>
          <w:highlight w:val="none"/>
          <w:lang w:eastAsia="zh-CN"/>
        </w:rPr>
      </w:pPr>
    </w:p>
    <w:p w14:paraId="6B5D9255">
      <w:pPr>
        <w:spacing w:after="240" w:afterLines="100"/>
        <w:jc w:val="center"/>
        <w:rPr>
          <w:rFonts w:ascii="宋体" w:hAnsi="宋体" w:eastAsia="宋体" w:cs="宋体"/>
          <w:b/>
          <w:bCs/>
          <w:color w:val="auto"/>
          <w:sz w:val="32"/>
          <w:szCs w:val="32"/>
          <w:highlight w:val="none"/>
          <w:lang w:eastAsia="zh-CN"/>
        </w:rPr>
      </w:pPr>
    </w:p>
    <w:p w14:paraId="7FC3C49B">
      <w:pPr>
        <w:rPr>
          <w:color w:val="auto"/>
          <w:highlight w:val="none"/>
          <w:lang w:eastAsia="zh-CN"/>
        </w:rPr>
      </w:pPr>
    </w:p>
    <w:p w14:paraId="145A66B9">
      <w:pPr>
        <w:rPr>
          <w:rFonts w:ascii="宋体" w:hAnsi="宋体" w:eastAsia="宋体" w:cs="宋体"/>
          <w:b/>
          <w:bCs/>
          <w:color w:val="auto"/>
          <w:sz w:val="32"/>
          <w:szCs w:val="32"/>
          <w:highlight w:val="none"/>
          <w:lang w:eastAsia="zh-CN"/>
        </w:rPr>
      </w:pPr>
    </w:p>
    <w:p w14:paraId="6B2376C9">
      <w:pPr>
        <w:rPr>
          <w:color w:val="auto"/>
          <w:highlight w:val="none"/>
          <w:lang w:eastAsia="zh-CN"/>
        </w:rPr>
      </w:pPr>
    </w:p>
    <w:p w14:paraId="4A90E3F8">
      <w:pPr>
        <w:rPr>
          <w:color w:val="auto"/>
          <w:highlight w:val="none"/>
          <w:lang w:eastAsia="zh-CN"/>
        </w:rPr>
      </w:pPr>
    </w:p>
    <w:p w14:paraId="3386911D">
      <w:pPr>
        <w:spacing w:after="240" w:afterLines="100"/>
        <w:jc w:val="center"/>
        <w:rPr>
          <w:rFonts w:ascii="宋体" w:hAnsi="宋体" w:eastAsia="宋体" w:cs="宋体"/>
          <w:b/>
          <w:bCs/>
          <w:color w:val="auto"/>
          <w:sz w:val="32"/>
          <w:szCs w:val="32"/>
          <w:highlight w:val="none"/>
          <w:lang w:eastAsia="zh-CN"/>
        </w:rPr>
      </w:pPr>
    </w:p>
    <w:p w14:paraId="4C79CE37">
      <w:pPr>
        <w:spacing w:after="240" w:afterLines="100"/>
        <w:jc w:val="center"/>
        <w:rPr>
          <w:rFonts w:ascii="宋体" w:hAnsi="宋体" w:eastAsia="宋体" w:cs="宋体"/>
          <w:b/>
          <w:bCs/>
          <w:color w:val="auto"/>
          <w:sz w:val="32"/>
          <w:szCs w:val="32"/>
          <w:highlight w:val="none"/>
          <w:lang w:eastAsia="zh-CN"/>
        </w:rPr>
      </w:pPr>
    </w:p>
    <w:p w14:paraId="64A5BB00">
      <w:pPr>
        <w:spacing w:after="240" w:afterLines="100"/>
        <w:jc w:val="center"/>
        <w:rPr>
          <w:rFonts w:ascii="宋体" w:hAnsi="宋体" w:eastAsia="宋体" w:cs="宋体"/>
          <w:b/>
          <w:bCs/>
          <w:color w:val="auto"/>
          <w:sz w:val="32"/>
          <w:szCs w:val="32"/>
          <w:highlight w:val="none"/>
          <w:lang w:eastAsia="zh-CN"/>
        </w:rPr>
      </w:pPr>
    </w:p>
    <w:p w14:paraId="3B177E81">
      <w:pPr>
        <w:spacing w:after="240" w:afterLines="100"/>
        <w:jc w:val="center"/>
        <w:rPr>
          <w:rFonts w:ascii="宋体" w:hAnsi="宋体" w:eastAsia="宋体" w:cs="宋体"/>
          <w:b/>
          <w:bCs/>
          <w:color w:val="auto"/>
          <w:sz w:val="32"/>
          <w:szCs w:val="32"/>
          <w:highlight w:val="none"/>
          <w:lang w:eastAsia="zh-CN"/>
        </w:rPr>
      </w:pPr>
    </w:p>
    <w:p w14:paraId="33EDDA0B">
      <w:pPr>
        <w:spacing w:after="240" w:afterLines="100"/>
        <w:jc w:val="both"/>
        <w:rPr>
          <w:rFonts w:ascii="宋体" w:hAnsi="宋体" w:eastAsia="宋体" w:cs="宋体"/>
          <w:b/>
          <w:bCs/>
          <w:color w:val="auto"/>
          <w:sz w:val="32"/>
          <w:szCs w:val="32"/>
          <w:highlight w:val="none"/>
          <w:lang w:eastAsia="zh-CN"/>
        </w:rPr>
      </w:pPr>
    </w:p>
    <w:p w14:paraId="46D2A493">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1.竞标报价表</w:t>
      </w:r>
    </w:p>
    <w:p w14:paraId="431A81DB">
      <w:pPr>
        <w:adjustRightInd w:val="0"/>
        <w:snapToGrid w:val="0"/>
        <w:spacing w:line="240" w:lineRule="atLeas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del w:id="148" w:author="夏日倾情。" w:date="2026-09-10T11:10:35Z">
        <w:r>
          <w:rPr>
            <w:rFonts w:hint="eastAsia"/>
            <w:color w:val="auto"/>
            <w:sz w:val="24"/>
            <w:szCs w:val="24"/>
            <w:highlight w:val="none"/>
            <w:u w:val="single"/>
            <w:lang w:val="en-US" w:eastAsia="zh-CN"/>
          </w:rPr>
          <w:delText>钦州再生铝浮选加工厂项目环评、水保咨询服务</w:delText>
        </w:r>
      </w:del>
      <w:ins w:id="149" w:author="夏日倾情。" w:date="2026-09-10T11:10:35Z">
        <w:r>
          <w:rPr>
            <w:rFonts w:hint="eastAsia"/>
            <w:color w:val="auto"/>
            <w:sz w:val="24"/>
            <w:szCs w:val="24"/>
            <w:highlight w:val="none"/>
            <w:u w:val="single"/>
            <w:lang w:val="en-US" w:eastAsia="zh-CN"/>
          </w:rPr>
          <w:t>榴悠悠冰淇淋工厂项目环境影响评价报告表编制</w:t>
        </w:r>
      </w:ins>
      <w:ins w:id="150" w:author="夏日倾情。" w:date="2026-09-11T15:50:14Z">
        <w:r>
          <w:rPr>
            <w:rFonts w:hint="eastAsia"/>
            <w:color w:val="auto"/>
            <w:sz w:val="24"/>
            <w:szCs w:val="24"/>
            <w:highlight w:val="none"/>
            <w:u w:val="single"/>
            <w:lang w:val="en-US" w:eastAsia="zh-CN"/>
          </w:rPr>
          <w:t>及</w:t>
        </w:r>
      </w:ins>
      <w:ins w:id="151" w:author="夏日倾情。" w:date="2026-09-11T15:50:15Z">
        <w:r>
          <w:rPr>
            <w:rFonts w:hint="eastAsia"/>
            <w:color w:val="auto"/>
            <w:sz w:val="24"/>
            <w:szCs w:val="24"/>
            <w:highlight w:val="none"/>
            <w:u w:val="single"/>
            <w:lang w:val="en-US" w:eastAsia="zh-CN"/>
          </w:rPr>
          <w:t>环保</w:t>
        </w:r>
      </w:ins>
      <w:ins w:id="152" w:author="夏日倾情。" w:date="2026-09-11T15:50:17Z">
        <w:r>
          <w:rPr>
            <w:rFonts w:hint="eastAsia"/>
            <w:color w:val="auto"/>
            <w:sz w:val="24"/>
            <w:szCs w:val="24"/>
            <w:highlight w:val="none"/>
            <w:u w:val="single"/>
            <w:lang w:val="en-US" w:eastAsia="zh-CN"/>
          </w:rPr>
          <w:t>监测</w:t>
        </w:r>
      </w:ins>
      <w:ins w:id="153" w:author="夏日倾情。" w:date="2026-09-10T11:10:35Z">
        <w:r>
          <w:rPr>
            <w:rFonts w:hint="eastAsia"/>
            <w:color w:val="auto"/>
            <w:sz w:val="24"/>
            <w:szCs w:val="24"/>
            <w:highlight w:val="none"/>
            <w:u w:val="single"/>
            <w:lang w:val="en-US" w:eastAsia="zh-CN"/>
          </w:rPr>
          <w:t>服务</w:t>
        </w:r>
      </w:ins>
    </w:p>
    <w:tbl>
      <w:tblPr>
        <w:tblStyle w:val="19"/>
        <w:tblW w:w="8974" w:type="dxa"/>
        <w:tblInd w:w="0" w:type="dxa"/>
        <w:tblLayout w:type="fixed"/>
        <w:tblCellMar>
          <w:top w:w="0" w:type="dxa"/>
          <w:left w:w="0" w:type="dxa"/>
          <w:bottom w:w="0" w:type="dxa"/>
          <w:right w:w="0" w:type="dxa"/>
        </w:tblCellMar>
      </w:tblPr>
      <w:tblGrid>
        <w:gridCol w:w="714"/>
        <w:gridCol w:w="1669"/>
        <w:gridCol w:w="913"/>
        <w:gridCol w:w="1628"/>
        <w:gridCol w:w="1563"/>
        <w:gridCol w:w="2487"/>
      </w:tblGrid>
      <w:tr w14:paraId="129B8525">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27A7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2DD73">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65DC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A68FE">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929DA">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35EB">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009D306">
        <w:tblPrEx>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91BB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C990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olor w:val="auto"/>
                <w:kern w:val="0"/>
                <w:sz w:val="24"/>
                <w:szCs w:val="24"/>
                <w:highlight w:val="none"/>
                <w:lang w:val="en-US" w:eastAsia="zh-CN" w:bidi="ar"/>
              </w:rPr>
              <w:t>环境影响评价报告编制费及环保监测</w:t>
            </w:r>
            <w:ins w:id="154" w:author="夏日倾情。" w:date="2026-09-11T15:50:27Z">
              <w:r>
                <w:rPr>
                  <w:rFonts w:hint="eastAsia" w:ascii="宋体" w:hAnsi="宋体" w:eastAsia="宋体"/>
                  <w:color w:val="auto"/>
                  <w:kern w:val="0"/>
                  <w:sz w:val="24"/>
                  <w:szCs w:val="24"/>
                  <w:highlight w:val="none"/>
                  <w:lang w:val="en-US" w:eastAsia="zh-CN" w:bidi="ar"/>
                </w:rPr>
                <w:t>服务</w:t>
              </w:r>
            </w:ins>
            <w:ins w:id="155" w:author="夏日倾情。" w:date="2026-09-11T15:50:45Z">
              <w:r>
                <w:rPr>
                  <w:rFonts w:hint="eastAsia" w:ascii="宋体" w:hAnsi="宋体" w:eastAsia="宋体"/>
                  <w:color w:val="auto"/>
                  <w:kern w:val="0"/>
                  <w:sz w:val="24"/>
                  <w:szCs w:val="24"/>
                  <w:highlight w:val="none"/>
                  <w:lang w:val="en-US" w:eastAsia="zh-CN" w:bidi="ar"/>
                </w:rPr>
                <w:t>费</w:t>
              </w:r>
            </w:ins>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ABC73">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500F6">
            <w:pPr>
              <w:widowControl/>
              <w:jc w:val="center"/>
              <w:textAlignment w:val="center"/>
              <w:rPr>
                <w:rFonts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3DEBB">
            <w:pPr>
              <w:widowControl/>
              <w:jc w:val="center"/>
              <w:textAlignment w:val="center"/>
              <w:rPr>
                <w:rFonts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934A4">
            <w:pPr>
              <w:widowControl/>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报价已包含全部项目费用</w:t>
            </w:r>
          </w:p>
        </w:tc>
      </w:tr>
      <w:tr w14:paraId="746E41D0">
        <w:tblPrEx>
          <w:tblCellMar>
            <w:top w:w="0" w:type="dxa"/>
            <w:left w:w="0" w:type="dxa"/>
            <w:bottom w:w="0" w:type="dxa"/>
            <w:right w:w="0" w:type="dxa"/>
          </w:tblCellMar>
        </w:tblPrEx>
        <w:trPr>
          <w:trHeight w:val="1034" w:hRule="atLeast"/>
          <w:del w:id="156" w:author="夏日倾情。" w:date="2026-09-11T14:53:02Z"/>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DFE6C">
            <w:pPr>
              <w:jc w:val="center"/>
              <w:rPr>
                <w:del w:id="157" w:author="夏日倾情。" w:date="2026-09-11T14:53:02Z"/>
                <w:rFonts w:hint="eastAsia" w:ascii="宋体" w:hAnsi="宋体" w:eastAsia="宋体" w:cs="宋体"/>
                <w:color w:val="auto"/>
                <w:szCs w:val="21"/>
                <w:highlight w:val="none"/>
                <w:lang w:val="en-US" w:eastAsia="zh-CN"/>
              </w:rPr>
            </w:pPr>
            <w:del w:id="158" w:author="夏日倾情。" w:date="2026-09-11T14:53:02Z">
              <w:r>
                <w:rPr>
                  <w:rFonts w:hint="eastAsia" w:ascii="宋体" w:hAnsi="宋体" w:eastAsia="宋体" w:cs="宋体"/>
                  <w:color w:val="auto"/>
                  <w:szCs w:val="21"/>
                  <w:highlight w:val="none"/>
                  <w:lang w:val="en-US" w:eastAsia="zh-CN"/>
                </w:rPr>
                <w:delText>2</w:delText>
              </w:r>
            </w:del>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0537">
            <w:pPr>
              <w:keepNext w:val="0"/>
              <w:keepLines w:val="0"/>
              <w:widowControl/>
              <w:suppressLineNumbers w:val="0"/>
              <w:jc w:val="left"/>
              <w:rPr>
                <w:del w:id="159" w:author="夏日倾情。" w:date="2026-09-11T14:53:02Z"/>
                <w:rFonts w:ascii="宋体" w:hAnsi="宋体" w:eastAsia="宋体" w:cs="宋体"/>
                <w:color w:val="auto"/>
                <w:szCs w:val="21"/>
                <w:highlight w:val="none"/>
              </w:rPr>
            </w:pPr>
            <w:del w:id="160" w:author="夏日倾情。" w:date="2026-09-11T14:53:02Z">
              <w:r>
                <w:rPr>
                  <w:rFonts w:hint="eastAsia" w:ascii="宋体" w:hAnsi="宋体" w:eastAsia="宋体"/>
                  <w:color w:val="auto"/>
                  <w:kern w:val="0"/>
                  <w:sz w:val="24"/>
                  <w:szCs w:val="24"/>
                  <w:highlight w:val="none"/>
                  <w:lang w:val="en-US" w:eastAsia="zh-CN" w:bidi="ar"/>
                </w:rPr>
                <w:delText>水土保持方案报告表编制费</w:delText>
              </w:r>
            </w:del>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40C8A">
            <w:pPr>
              <w:jc w:val="center"/>
              <w:rPr>
                <w:del w:id="161" w:author="夏日倾情。" w:date="2026-09-11T14:53:02Z"/>
                <w:rFonts w:hint="eastAsia" w:ascii="宋体" w:hAnsi="宋体" w:eastAsia="宋体" w:cs="宋体"/>
                <w:color w:val="auto"/>
                <w:szCs w:val="21"/>
                <w:highlight w:val="none"/>
                <w:lang w:val="en-US" w:eastAsia="zh-CN"/>
              </w:rPr>
            </w:pPr>
            <w:del w:id="162" w:author="夏日倾情。" w:date="2026-09-11T14:53:02Z">
              <w:r>
                <w:rPr>
                  <w:rFonts w:hint="eastAsia" w:ascii="宋体" w:hAnsi="宋体" w:eastAsia="宋体" w:cs="宋体"/>
                  <w:color w:val="auto"/>
                  <w:szCs w:val="21"/>
                  <w:highlight w:val="none"/>
                  <w:lang w:val="en-US" w:eastAsia="zh-CN"/>
                </w:rPr>
                <w:delText>1</w:delText>
              </w:r>
            </w:del>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A8EEA">
            <w:pPr>
              <w:widowControl/>
              <w:jc w:val="center"/>
              <w:textAlignment w:val="center"/>
              <w:rPr>
                <w:del w:id="163" w:author="夏日倾情。" w:date="2026-09-11T14:53:02Z"/>
                <w:rFonts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573BB">
            <w:pPr>
              <w:widowControl/>
              <w:jc w:val="center"/>
              <w:textAlignment w:val="center"/>
              <w:rPr>
                <w:del w:id="164" w:author="夏日倾情。" w:date="2026-09-11T14:53:02Z"/>
                <w:rFonts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F085D">
            <w:pPr>
              <w:widowControl/>
              <w:jc w:val="center"/>
              <w:textAlignment w:val="center"/>
              <w:rPr>
                <w:del w:id="165" w:author="夏日倾情。" w:date="2026-09-11T14:53:02Z"/>
                <w:rFonts w:ascii="宋体" w:hAnsi="宋体" w:eastAsia="宋体" w:cs="宋体"/>
                <w:color w:val="auto"/>
                <w:szCs w:val="21"/>
                <w:highlight w:val="none"/>
              </w:rPr>
            </w:pPr>
            <w:del w:id="166" w:author="夏日倾情。" w:date="2026-09-11T14:53:02Z">
              <w:r>
                <w:rPr>
                  <w:rFonts w:hint="eastAsia" w:ascii="宋体" w:hAnsi="宋体" w:eastAsia="宋体" w:cs="宋体"/>
                  <w:color w:val="auto"/>
                  <w:szCs w:val="21"/>
                  <w:highlight w:val="none"/>
                </w:rPr>
                <w:delText>报价已包含全部项目费用</w:delText>
              </w:r>
            </w:del>
          </w:p>
        </w:tc>
      </w:tr>
      <w:tr w14:paraId="1EF14882">
        <w:tblPrEx>
          <w:tblCellMar>
            <w:top w:w="0" w:type="dxa"/>
            <w:left w:w="0" w:type="dxa"/>
            <w:bottom w:w="0" w:type="dxa"/>
            <w:right w:w="0" w:type="dxa"/>
          </w:tblCellMar>
        </w:tblPrEx>
        <w:trPr>
          <w:trHeight w:val="1034" w:hRule="atLeast"/>
          <w:del w:id="167" w:author="夏日倾情。" w:date="2026-09-11T14:53:02Z"/>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649A5">
            <w:pPr>
              <w:jc w:val="center"/>
              <w:rPr>
                <w:del w:id="168" w:author="夏日倾情。" w:date="2026-09-11T14:53:02Z"/>
                <w:rFonts w:hint="eastAsia" w:ascii="宋体" w:hAnsi="宋体" w:eastAsia="宋体" w:cs="宋体"/>
                <w:color w:val="auto"/>
                <w:szCs w:val="21"/>
                <w:highlight w:val="none"/>
                <w:lang w:val="en-US" w:eastAsia="zh-CN"/>
              </w:rPr>
            </w:pPr>
            <w:del w:id="169" w:author="夏日倾情。" w:date="2026-09-11T14:53:02Z">
              <w:r>
                <w:rPr>
                  <w:rFonts w:hint="eastAsia" w:ascii="宋体" w:hAnsi="宋体" w:eastAsia="宋体" w:cs="宋体"/>
                  <w:color w:val="auto"/>
                  <w:szCs w:val="21"/>
                  <w:highlight w:val="none"/>
                  <w:lang w:val="en-US" w:eastAsia="zh-CN"/>
                </w:rPr>
                <w:delText>3</w:delText>
              </w:r>
            </w:del>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406CB">
            <w:pPr>
              <w:keepNext w:val="0"/>
              <w:keepLines w:val="0"/>
              <w:widowControl/>
              <w:suppressLineNumbers w:val="0"/>
              <w:jc w:val="left"/>
              <w:rPr>
                <w:del w:id="170" w:author="夏日倾情。" w:date="2026-09-11T14:53:02Z"/>
                <w:rFonts w:hint="eastAsia" w:ascii="宋体" w:hAnsi="宋体" w:eastAsia="宋体" w:cs="宋体"/>
                <w:color w:val="auto"/>
                <w:kern w:val="0"/>
                <w:szCs w:val="21"/>
                <w:highlight w:val="none"/>
                <w:lang w:bidi="ar"/>
              </w:rPr>
            </w:pPr>
            <w:del w:id="171" w:author="夏日倾情。" w:date="2026-09-11T14:53:02Z">
              <w:r>
                <w:rPr>
                  <w:rFonts w:hint="eastAsia" w:ascii="宋体" w:hAnsi="宋体" w:eastAsia="宋体"/>
                  <w:color w:val="auto"/>
                  <w:sz w:val="24"/>
                  <w:szCs w:val="24"/>
                  <w:highlight w:val="none"/>
                  <w:lang w:val="en-US" w:eastAsia="zh-CN"/>
                </w:rPr>
                <w:delText>水土保持设施竣工验收编制费</w:delText>
              </w:r>
            </w:del>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9CBC9">
            <w:pPr>
              <w:jc w:val="center"/>
              <w:rPr>
                <w:del w:id="172" w:author="夏日倾情。" w:date="2026-09-11T14:53:02Z"/>
                <w:rFonts w:hint="eastAsia" w:ascii="宋体" w:hAnsi="宋体" w:eastAsia="宋体" w:cs="宋体"/>
                <w:color w:val="auto"/>
                <w:szCs w:val="21"/>
                <w:highlight w:val="none"/>
                <w:lang w:val="en-US" w:eastAsia="zh-CN"/>
              </w:rPr>
            </w:pPr>
            <w:del w:id="173" w:author="夏日倾情。" w:date="2026-09-11T14:53:02Z">
              <w:r>
                <w:rPr>
                  <w:rFonts w:hint="eastAsia" w:ascii="宋体" w:hAnsi="宋体" w:eastAsia="宋体" w:cs="宋体"/>
                  <w:color w:val="auto"/>
                  <w:szCs w:val="21"/>
                  <w:highlight w:val="none"/>
                  <w:lang w:val="en-US" w:eastAsia="zh-CN"/>
                </w:rPr>
                <w:delText>1</w:delText>
              </w:r>
            </w:del>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0B829">
            <w:pPr>
              <w:widowControl/>
              <w:jc w:val="center"/>
              <w:textAlignment w:val="center"/>
              <w:rPr>
                <w:del w:id="174" w:author="夏日倾情。" w:date="2026-09-11T14:53:02Z"/>
                <w:rFonts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55CC5">
            <w:pPr>
              <w:widowControl/>
              <w:jc w:val="center"/>
              <w:textAlignment w:val="center"/>
              <w:rPr>
                <w:del w:id="175" w:author="夏日倾情。" w:date="2026-09-11T14:53:02Z"/>
                <w:rFonts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692F5">
            <w:pPr>
              <w:widowControl/>
              <w:jc w:val="center"/>
              <w:textAlignment w:val="center"/>
              <w:rPr>
                <w:del w:id="176" w:author="夏日倾情。" w:date="2026-09-11T14:53:02Z"/>
                <w:rStyle w:val="45"/>
                <w:rFonts w:hint="default"/>
                <w:color w:val="auto"/>
                <w:sz w:val="21"/>
                <w:szCs w:val="21"/>
                <w:highlight w:val="none"/>
                <w:lang w:bidi="ar"/>
              </w:rPr>
            </w:pPr>
            <w:del w:id="177" w:author="夏日倾情。" w:date="2026-09-11T14:53:02Z">
              <w:r>
                <w:rPr>
                  <w:rFonts w:hint="eastAsia" w:ascii="宋体" w:hAnsi="宋体" w:eastAsia="宋体" w:cs="宋体"/>
                  <w:color w:val="auto"/>
                  <w:szCs w:val="21"/>
                  <w:highlight w:val="none"/>
                </w:rPr>
                <w:delText>报价已包含全部项目费用</w:delText>
              </w:r>
            </w:del>
          </w:p>
        </w:tc>
      </w:tr>
      <w:tr w14:paraId="0DF298D1">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0A83F">
            <w:pPr>
              <w:jc w:val="center"/>
              <w:rPr>
                <w:rFonts w:ascii="宋体" w:hAnsi="宋体" w:eastAsia="宋体" w:cs="宋体"/>
                <w:color w:val="auto"/>
                <w:szCs w:val="21"/>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F5E1B">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56624">
            <w:pPr>
              <w:jc w:val="center"/>
              <w:rPr>
                <w:rFonts w:ascii="宋体" w:hAnsi="宋体" w:eastAsia="宋体" w:cs="宋体"/>
                <w:color w:val="auto"/>
                <w:szCs w:val="21"/>
                <w:highlight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A93B9">
            <w:pPr>
              <w:widowControl/>
              <w:jc w:val="center"/>
              <w:textAlignment w:val="center"/>
              <w:rPr>
                <w:rFonts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01662">
            <w:pPr>
              <w:widowControl/>
              <w:jc w:val="center"/>
              <w:textAlignment w:val="center"/>
              <w:rPr>
                <w:rFonts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A637B">
            <w:pPr>
              <w:widowControl/>
              <w:jc w:val="center"/>
              <w:textAlignment w:val="center"/>
              <w:rPr>
                <w:rStyle w:val="45"/>
                <w:rFonts w:hint="default"/>
                <w:color w:val="auto"/>
                <w:sz w:val="21"/>
                <w:szCs w:val="21"/>
                <w:highlight w:val="none"/>
                <w:lang w:bidi="ar"/>
              </w:rPr>
            </w:pPr>
            <w:r>
              <w:rPr>
                <w:rStyle w:val="45"/>
                <w:rFonts w:hint="default"/>
                <w:color w:val="auto"/>
                <w:sz w:val="21"/>
                <w:szCs w:val="21"/>
                <w:highlight w:val="none"/>
                <w:lang w:bidi="ar"/>
              </w:rPr>
              <w:t>含</w:t>
            </w:r>
            <w:r>
              <w:rPr>
                <w:rStyle w:val="46"/>
                <w:color w:val="auto"/>
                <w:sz w:val="21"/>
                <w:szCs w:val="21"/>
                <w:highlight w:val="none"/>
                <w:lang w:bidi="ar"/>
              </w:rPr>
              <w:t xml:space="preserve">    </w:t>
            </w:r>
            <w:r>
              <w:rPr>
                <w:rStyle w:val="47"/>
                <w:color w:val="auto"/>
                <w:sz w:val="21"/>
                <w:szCs w:val="21"/>
                <w:highlight w:val="none"/>
                <w:lang w:bidi="ar"/>
              </w:rPr>
              <w:t>%增值税专用发票</w:t>
            </w:r>
          </w:p>
        </w:tc>
      </w:tr>
    </w:tbl>
    <w:p w14:paraId="0B6B3F09">
      <w:pPr>
        <w:pStyle w:val="17"/>
        <w:widowControl/>
        <w:spacing w:beforeAutospacing="0" w:afterAutospacing="0"/>
        <w:rPr>
          <w:rFonts w:ascii="宋体" w:hAnsi="宋体" w:eastAsia="宋体" w:cs="宋体"/>
          <w:color w:val="auto"/>
          <w:sz w:val="28"/>
          <w:szCs w:val="28"/>
          <w:highlight w:val="none"/>
        </w:rPr>
      </w:pPr>
    </w:p>
    <w:p w14:paraId="4003F077">
      <w:pPr>
        <w:pStyle w:val="7"/>
        <w:rPr>
          <w:color w:val="auto"/>
          <w:highlight w:val="none"/>
        </w:rPr>
      </w:pPr>
    </w:p>
    <w:p w14:paraId="23B80594">
      <w:pPr>
        <w:rPr>
          <w:color w:val="auto"/>
          <w:highlight w:val="none"/>
        </w:rPr>
      </w:pPr>
    </w:p>
    <w:p w14:paraId="65B5A970">
      <w:pPr>
        <w:pStyle w:val="7"/>
        <w:rPr>
          <w:color w:val="auto"/>
          <w:highlight w:val="none"/>
        </w:rPr>
      </w:pPr>
    </w:p>
    <w:p w14:paraId="3377922A">
      <w:pPr>
        <w:rPr>
          <w:color w:val="auto"/>
          <w:highlight w:val="none"/>
        </w:rPr>
      </w:pPr>
    </w:p>
    <w:p w14:paraId="6BA4D3DB">
      <w:pPr>
        <w:pStyle w:val="7"/>
        <w:rPr>
          <w:color w:val="auto"/>
          <w:highlight w:val="none"/>
        </w:rPr>
      </w:pPr>
    </w:p>
    <w:p w14:paraId="66D12869">
      <w:pPr>
        <w:rPr>
          <w:color w:val="auto"/>
          <w:highlight w:val="none"/>
        </w:rPr>
      </w:pPr>
    </w:p>
    <w:p w14:paraId="128BA986">
      <w:pPr>
        <w:pStyle w:val="7"/>
        <w:rPr>
          <w:color w:val="auto"/>
          <w:highlight w:val="none"/>
        </w:rPr>
      </w:pPr>
    </w:p>
    <w:p w14:paraId="1C99D271">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法定代表人或者委托代理人（签字或盖章）： </w:t>
      </w:r>
    </w:p>
    <w:p w14:paraId="074C54EF">
      <w:pPr>
        <w:spacing w:line="360" w:lineRule="auto"/>
        <w:ind w:left="288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服务商（盖公章）：</w:t>
      </w:r>
    </w:p>
    <w:p w14:paraId="2D954E77">
      <w:pPr>
        <w:spacing w:line="360" w:lineRule="auto"/>
        <w:ind w:left="288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联系电话：</w:t>
      </w:r>
      <w:r>
        <w:rPr>
          <w:rFonts w:hint="eastAsia" w:ascii="宋体" w:hAnsi="宋体" w:eastAsia="宋体" w:cs="宋体"/>
          <w:color w:val="auto"/>
          <w:sz w:val="28"/>
          <w:szCs w:val="28"/>
          <w:highlight w:val="none"/>
        </w:rPr>
        <w:t xml:space="preserve">      </w:t>
      </w:r>
    </w:p>
    <w:p w14:paraId="26F03C71">
      <w:pPr>
        <w:spacing w:line="360" w:lineRule="auto"/>
        <w:ind w:left="288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5A8BCCE3">
      <w:pPr>
        <w:pStyle w:val="7"/>
        <w:rPr>
          <w:color w:val="auto"/>
          <w:highlight w:val="none"/>
          <w:lang w:eastAsia="zh-CN"/>
        </w:rPr>
      </w:pPr>
    </w:p>
    <w:p w14:paraId="12C872B6">
      <w:pPr>
        <w:rPr>
          <w:color w:val="auto"/>
          <w:highlight w:val="none"/>
          <w:lang w:eastAsia="zh-CN"/>
        </w:rPr>
      </w:pPr>
    </w:p>
    <w:p w14:paraId="75378DB2">
      <w:pP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p>
    <w:p w14:paraId="6F43D6BA">
      <w:pPr>
        <w:pStyle w:val="5"/>
        <w:rPr>
          <w:rFonts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2.实施方案</w:t>
      </w:r>
      <w:r>
        <w:rPr>
          <w:rFonts w:hint="eastAsia" w:ascii="宋体" w:hAnsi="宋体" w:eastAsia="宋体" w:cs="宋体"/>
          <w:color w:val="auto"/>
          <w:sz w:val="32"/>
          <w:szCs w:val="32"/>
          <w:highlight w:val="none"/>
          <w:lang w:eastAsia="zh-CN"/>
        </w:rPr>
        <w:t>（格式自拟）</w:t>
      </w:r>
    </w:p>
    <w:p w14:paraId="1891A186">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3.售后服务承诺</w:t>
      </w:r>
      <w:r>
        <w:rPr>
          <w:rFonts w:hint="eastAsia" w:ascii="宋体" w:hAnsi="宋体" w:eastAsia="宋体" w:cs="宋体"/>
          <w:color w:val="auto"/>
          <w:sz w:val="32"/>
          <w:szCs w:val="32"/>
          <w:highlight w:val="none"/>
          <w:lang w:eastAsia="zh-CN"/>
        </w:rPr>
        <w:t>（格式自拟）</w:t>
      </w:r>
    </w:p>
    <w:p w14:paraId="25EE4036">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4</w:t>
      </w:r>
      <w:r>
        <w:rPr>
          <w:rFonts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eastAsia="zh-CN"/>
        </w:rPr>
        <w:t>拟投入人员情况</w:t>
      </w:r>
    </w:p>
    <w:p w14:paraId="402229BD">
      <w:pPr>
        <w:pStyle w:val="4"/>
        <w:spacing w:before="0" w:after="0" w:line="360" w:lineRule="auto"/>
        <w:jc w:val="center"/>
        <w:rPr>
          <w:rFonts w:ascii="宋体" w:hAnsi="宋体" w:eastAsia="宋体" w:cs="宋体"/>
          <w:color w:val="auto"/>
          <w:sz w:val="24"/>
          <w:highlight w:val="none"/>
          <w:lang w:eastAsia="zh-CN"/>
        </w:rPr>
      </w:pPr>
      <w:bookmarkStart w:id="677" w:name="_Toc7297"/>
      <w:bookmarkStart w:id="678" w:name="_Toc23178"/>
      <w:bookmarkStart w:id="679" w:name="_Toc22076"/>
      <w:r>
        <w:rPr>
          <w:rFonts w:hint="eastAsia" w:ascii="宋体" w:hAnsi="宋体" w:eastAsia="宋体" w:cs="宋体"/>
          <w:color w:val="auto"/>
          <w:sz w:val="24"/>
          <w:highlight w:val="none"/>
          <w:lang w:eastAsia="zh-CN"/>
        </w:rPr>
        <w:t>拟委任的主要人员汇总表</w:t>
      </w:r>
      <w:bookmarkEnd w:id="677"/>
      <w:bookmarkEnd w:id="678"/>
      <w:bookmarkEnd w:id="679"/>
    </w:p>
    <w:tbl>
      <w:tblPr>
        <w:tblStyle w:val="19"/>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0"/>
        <w:gridCol w:w="1435"/>
        <w:gridCol w:w="1133"/>
        <w:gridCol w:w="686"/>
        <w:gridCol w:w="677"/>
        <w:gridCol w:w="1238"/>
        <w:gridCol w:w="850"/>
        <w:gridCol w:w="850"/>
        <w:gridCol w:w="1382"/>
      </w:tblGrid>
      <w:tr w14:paraId="2BA6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0" w:hRule="exact"/>
          <w:jc w:val="center"/>
        </w:trPr>
        <w:tc>
          <w:tcPr>
            <w:tcW w:w="850" w:type="dxa"/>
            <w:vMerge w:val="restart"/>
            <w:shd w:val="clear" w:color="auto" w:fill="FFFFFF"/>
            <w:vAlign w:val="center"/>
          </w:tcPr>
          <w:p w14:paraId="79A8147E">
            <w:pPr>
              <w:pStyle w:val="35"/>
              <w:spacing w:line="360" w:lineRule="auto"/>
              <w:ind w:firstLine="0"/>
              <w:jc w:val="center"/>
              <w:rPr>
                <w:color w:val="auto"/>
                <w:sz w:val="21"/>
                <w:szCs w:val="21"/>
                <w:highlight w:val="none"/>
              </w:rPr>
            </w:pPr>
            <w:r>
              <w:rPr>
                <w:rFonts w:hint="eastAsia"/>
                <w:color w:val="auto"/>
                <w:sz w:val="21"/>
                <w:szCs w:val="21"/>
                <w:highlight w:val="none"/>
              </w:rPr>
              <w:t>序号</w:t>
            </w:r>
          </w:p>
        </w:tc>
        <w:tc>
          <w:tcPr>
            <w:tcW w:w="1435" w:type="dxa"/>
            <w:vMerge w:val="restart"/>
            <w:shd w:val="clear" w:color="auto" w:fill="FFFFFF"/>
            <w:vAlign w:val="center"/>
          </w:tcPr>
          <w:p w14:paraId="40272800">
            <w:pPr>
              <w:pStyle w:val="35"/>
              <w:spacing w:line="360" w:lineRule="auto"/>
              <w:ind w:firstLine="0"/>
              <w:jc w:val="center"/>
              <w:rPr>
                <w:color w:val="auto"/>
                <w:sz w:val="21"/>
                <w:szCs w:val="21"/>
                <w:highlight w:val="none"/>
              </w:rPr>
            </w:pPr>
            <w:r>
              <w:rPr>
                <w:rFonts w:hint="eastAsia"/>
                <w:color w:val="auto"/>
                <w:sz w:val="21"/>
                <w:szCs w:val="21"/>
                <w:highlight w:val="none"/>
              </w:rPr>
              <w:t>本项目任职</w:t>
            </w:r>
          </w:p>
        </w:tc>
        <w:tc>
          <w:tcPr>
            <w:tcW w:w="1133" w:type="dxa"/>
            <w:vMerge w:val="restart"/>
            <w:shd w:val="clear" w:color="auto" w:fill="FFFFFF"/>
            <w:vAlign w:val="center"/>
          </w:tcPr>
          <w:p w14:paraId="39365627">
            <w:pPr>
              <w:pStyle w:val="35"/>
              <w:spacing w:line="360" w:lineRule="auto"/>
              <w:ind w:firstLine="0"/>
              <w:jc w:val="center"/>
              <w:rPr>
                <w:color w:val="auto"/>
                <w:sz w:val="21"/>
                <w:szCs w:val="21"/>
                <w:highlight w:val="none"/>
              </w:rPr>
            </w:pPr>
            <w:r>
              <w:rPr>
                <w:rFonts w:hint="eastAsia"/>
                <w:color w:val="auto"/>
                <w:sz w:val="21"/>
                <w:szCs w:val="21"/>
                <w:highlight w:val="none"/>
              </w:rPr>
              <w:t>姓名</w:t>
            </w:r>
          </w:p>
        </w:tc>
        <w:tc>
          <w:tcPr>
            <w:tcW w:w="686" w:type="dxa"/>
            <w:vMerge w:val="restart"/>
            <w:shd w:val="clear" w:color="auto" w:fill="FFFFFF"/>
            <w:vAlign w:val="center"/>
          </w:tcPr>
          <w:p w14:paraId="7493DAF3">
            <w:pPr>
              <w:pStyle w:val="35"/>
              <w:spacing w:line="360" w:lineRule="auto"/>
              <w:ind w:firstLine="0"/>
              <w:jc w:val="center"/>
              <w:rPr>
                <w:color w:val="auto"/>
                <w:sz w:val="21"/>
                <w:szCs w:val="21"/>
                <w:highlight w:val="none"/>
              </w:rPr>
            </w:pPr>
            <w:r>
              <w:rPr>
                <w:rFonts w:hint="eastAsia"/>
                <w:color w:val="auto"/>
                <w:sz w:val="21"/>
                <w:szCs w:val="21"/>
                <w:highlight w:val="none"/>
              </w:rPr>
              <w:t>职称</w:t>
            </w:r>
          </w:p>
        </w:tc>
        <w:tc>
          <w:tcPr>
            <w:tcW w:w="677" w:type="dxa"/>
            <w:vMerge w:val="restart"/>
            <w:shd w:val="clear" w:color="auto" w:fill="FFFFFF"/>
            <w:vAlign w:val="center"/>
          </w:tcPr>
          <w:p w14:paraId="674392BD">
            <w:pPr>
              <w:pStyle w:val="35"/>
              <w:spacing w:line="360" w:lineRule="auto"/>
              <w:ind w:firstLine="0"/>
              <w:jc w:val="center"/>
              <w:rPr>
                <w:color w:val="auto"/>
                <w:sz w:val="21"/>
                <w:szCs w:val="21"/>
                <w:highlight w:val="none"/>
              </w:rPr>
            </w:pPr>
            <w:r>
              <w:rPr>
                <w:rFonts w:hint="eastAsia"/>
                <w:color w:val="auto"/>
                <w:sz w:val="21"/>
                <w:szCs w:val="21"/>
                <w:highlight w:val="none"/>
              </w:rPr>
              <w:t>专业</w:t>
            </w:r>
          </w:p>
        </w:tc>
        <w:tc>
          <w:tcPr>
            <w:tcW w:w="2938" w:type="dxa"/>
            <w:gridSpan w:val="3"/>
            <w:shd w:val="clear" w:color="auto" w:fill="FFFFFF"/>
            <w:vAlign w:val="center"/>
          </w:tcPr>
          <w:p w14:paraId="26613D3F">
            <w:pPr>
              <w:pStyle w:val="35"/>
              <w:spacing w:line="360" w:lineRule="auto"/>
              <w:ind w:firstLine="0"/>
              <w:jc w:val="center"/>
              <w:rPr>
                <w:color w:val="auto"/>
                <w:sz w:val="21"/>
                <w:szCs w:val="21"/>
                <w:highlight w:val="none"/>
              </w:rPr>
            </w:pPr>
            <w:r>
              <w:rPr>
                <w:rFonts w:hint="eastAsia"/>
                <w:color w:val="auto"/>
                <w:sz w:val="21"/>
                <w:szCs w:val="21"/>
                <w:highlight w:val="none"/>
              </w:rPr>
              <w:t>执业或职业资格证明</w:t>
            </w:r>
          </w:p>
        </w:tc>
        <w:tc>
          <w:tcPr>
            <w:tcW w:w="1382" w:type="dxa"/>
            <w:vMerge w:val="restart"/>
            <w:shd w:val="clear" w:color="auto" w:fill="FFFFFF"/>
            <w:vAlign w:val="center"/>
          </w:tcPr>
          <w:p w14:paraId="7B775287">
            <w:pPr>
              <w:pStyle w:val="35"/>
              <w:spacing w:line="360" w:lineRule="auto"/>
              <w:ind w:firstLine="0"/>
              <w:jc w:val="center"/>
              <w:rPr>
                <w:color w:val="auto"/>
                <w:sz w:val="21"/>
                <w:szCs w:val="21"/>
                <w:highlight w:val="none"/>
              </w:rPr>
            </w:pPr>
            <w:r>
              <w:rPr>
                <w:rFonts w:hint="eastAsia"/>
                <w:color w:val="auto"/>
                <w:sz w:val="21"/>
                <w:szCs w:val="21"/>
                <w:highlight w:val="none"/>
              </w:rPr>
              <w:t>备注</w:t>
            </w:r>
          </w:p>
        </w:tc>
      </w:tr>
      <w:tr w14:paraId="4012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exact"/>
          <w:jc w:val="center"/>
        </w:trPr>
        <w:tc>
          <w:tcPr>
            <w:tcW w:w="850" w:type="dxa"/>
            <w:vMerge w:val="continue"/>
            <w:shd w:val="clear" w:color="auto" w:fill="FFFFFF"/>
            <w:vAlign w:val="center"/>
          </w:tcPr>
          <w:p w14:paraId="1CFB7E6D">
            <w:pPr>
              <w:spacing w:line="360" w:lineRule="auto"/>
              <w:ind w:firstLine="360" w:firstLineChars="200"/>
              <w:jc w:val="center"/>
              <w:rPr>
                <w:rFonts w:ascii="宋体" w:hAnsi="宋体" w:eastAsia="宋体" w:cs="宋体"/>
                <w:color w:val="auto"/>
                <w:sz w:val="18"/>
                <w:szCs w:val="18"/>
                <w:highlight w:val="none"/>
              </w:rPr>
            </w:pPr>
          </w:p>
        </w:tc>
        <w:tc>
          <w:tcPr>
            <w:tcW w:w="1435" w:type="dxa"/>
            <w:vMerge w:val="continue"/>
            <w:shd w:val="clear" w:color="auto" w:fill="FFFFFF"/>
            <w:vAlign w:val="center"/>
          </w:tcPr>
          <w:p w14:paraId="772DE446">
            <w:pPr>
              <w:spacing w:line="360" w:lineRule="auto"/>
              <w:ind w:firstLine="360" w:firstLineChars="200"/>
              <w:jc w:val="center"/>
              <w:rPr>
                <w:rFonts w:ascii="宋体" w:hAnsi="宋体" w:eastAsia="宋体" w:cs="宋体"/>
                <w:color w:val="auto"/>
                <w:sz w:val="18"/>
                <w:szCs w:val="18"/>
                <w:highlight w:val="none"/>
              </w:rPr>
            </w:pPr>
          </w:p>
        </w:tc>
        <w:tc>
          <w:tcPr>
            <w:tcW w:w="1133" w:type="dxa"/>
            <w:vMerge w:val="continue"/>
            <w:shd w:val="clear" w:color="auto" w:fill="FFFFFF"/>
            <w:vAlign w:val="center"/>
          </w:tcPr>
          <w:p w14:paraId="369B58FA">
            <w:pPr>
              <w:spacing w:line="360" w:lineRule="auto"/>
              <w:ind w:firstLine="360" w:firstLineChars="200"/>
              <w:jc w:val="center"/>
              <w:rPr>
                <w:rFonts w:ascii="宋体" w:hAnsi="宋体" w:eastAsia="宋体" w:cs="宋体"/>
                <w:color w:val="auto"/>
                <w:sz w:val="18"/>
                <w:szCs w:val="18"/>
                <w:highlight w:val="none"/>
              </w:rPr>
            </w:pPr>
          </w:p>
        </w:tc>
        <w:tc>
          <w:tcPr>
            <w:tcW w:w="686" w:type="dxa"/>
            <w:vMerge w:val="continue"/>
            <w:shd w:val="clear" w:color="auto" w:fill="FFFFFF"/>
            <w:vAlign w:val="center"/>
          </w:tcPr>
          <w:p w14:paraId="00B138EE">
            <w:pPr>
              <w:spacing w:line="360" w:lineRule="auto"/>
              <w:ind w:firstLine="360" w:firstLineChars="200"/>
              <w:jc w:val="center"/>
              <w:rPr>
                <w:rFonts w:ascii="宋体" w:hAnsi="宋体" w:eastAsia="宋体" w:cs="宋体"/>
                <w:color w:val="auto"/>
                <w:sz w:val="18"/>
                <w:szCs w:val="18"/>
                <w:highlight w:val="none"/>
              </w:rPr>
            </w:pPr>
          </w:p>
        </w:tc>
        <w:tc>
          <w:tcPr>
            <w:tcW w:w="677" w:type="dxa"/>
            <w:vMerge w:val="continue"/>
            <w:shd w:val="clear" w:color="auto" w:fill="FFFFFF"/>
            <w:vAlign w:val="center"/>
          </w:tcPr>
          <w:p w14:paraId="29E1A83A">
            <w:pPr>
              <w:spacing w:line="360" w:lineRule="auto"/>
              <w:ind w:firstLine="360" w:firstLineChars="200"/>
              <w:jc w:val="center"/>
              <w:rPr>
                <w:rFonts w:ascii="宋体" w:hAnsi="宋体" w:eastAsia="宋体" w:cs="宋体"/>
                <w:color w:val="auto"/>
                <w:sz w:val="18"/>
                <w:szCs w:val="18"/>
                <w:highlight w:val="none"/>
              </w:rPr>
            </w:pPr>
          </w:p>
        </w:tc>
        <w:tc>
          <w:tcPr>
            <w:tcW w:w="1238" w:type="dxa"/>
            <w:shd w:val="clear" w:color="auto" w:fill="FFFFFF"/>
            <w:vAlign w:val="center"/>
          </w:tcPr>
          <w:p w14:paraId="50FF8187">
            <w:pPr>
              <w:pStyle w:val="35"/>
              <w:spacing w:line="360" w:lineRule="auto"/>
              <w:ind w:firstLine="0"/>
              <w:jc w:val="center"/>
              <w:rPr>
                <w:color w:val="auto"/>
                <w:sz w:val="18"/>
                <w:szCs w:val="18"/>
                <w:highlight w:val="none"/>
              </w:rPr>
            </w:pPr>
            <w:r>
              <w:rPr>
                <w:rFonts w:hint="eastAsia"/>
                <w:color w:val="auto"/>
                <w:sz w:val="18"/>
                <w:szCs w:val="18"/>
                <w:highlight w:val="none"/>
              </w:rPr>
              <w:t>证书名称</w:t>
            </w:r>
          </w:p>
        </w:tc>
        <w:tc>
          <w:tcPr>
            <w:tcW w:w="850" w:type="dxa"/>
            <w:shd w:val="clear" w:color="auto" w:fill="FFFFFF"/>
            <w:vAlign w:val="center"/>
          </w:tcPr>
          <w:p w14:paraId="7518EFD2">
            <w:pPr>
              <w:pStyle w:val="35"/>
              <w:spacing w:line="360" w:lineRule="auto"/>
              <w:ind w:firstLine="0"/>
              <w:jc w:val="center"/>
              <w:rPr>
                <w:color w:val="auto"/>
                <w:sz w:val="18"/>
                <w:szCs w:val="18"/>
                <w:highlight w:val="none"/>
              </w:rPr>
            </w:pPr>
            <w:r>
              <w:rPr>
                <w:rFonts w:hint="eastAsia"/>
                <w:color w:val="auto"/>
                <w:sz w:val="18"/>
                <w:szCs w:val="18"/>
                <w:highlight w:val="none"/>
              </w:rPr>
              <w:t>级别</w:t>
            </w:r>
          </w:p>
        </w:tc>
        <w:tc>
          <w:tcPr>
            <w:tcW w:w="850" w:type="dxa"/>
            <w:shd w:val="clear" w:color="auto" w:fill="FFFFFF"/>
            <w:vAlign w:val="center"/>
          </w:tcPr>
          <w:p w14:paraId="58B5304B">
            <w:pPr>
              <w:pStyle w:val="35"/>
              <w:spacing w:line="360" w:lineRule="auto"/>
              <w:ind w:firstLine="0"/>
              <w:jc w:val="center"/>
              <w:rPr>
                <w:color w:val="auto"/>
                <w:sz w:val="18"/>
                <w:szCs w:val="18"/>
                <w:highlight w:val="none"/>
              </w:rPr>
            </w:pPr>
            <w:r>
              <w:rPr>
                <w:rFonts w:hint="eastAsia"/>
                <w:color w:val="auto"/>
                <w:sz w:val="18"/>
                <w:szCs w:val="18"/>
                <w:highlight w:val="none"/>
              </w:rPr>
              <w:t>证号</w:t>
            </w:r>
          </w:p>
        </w:tc>
        <w:tc>
          <w:tcPr>
            <w:tcW w:w="1382" w:type="dxa"/>
            <w:vMerge w:val="continue"/>
            <w:shd w:val="clear" w:color="auto" w:fill="FFFFFF"/>
            <w:vAlign w:val="center"/>
          </w:tcPr>
          <w:p w14:paraId="3A0A8164">
            <w:pPr>
              <w:spacing w:line="360" w:lineRule="auto"/>
              <w:ind w:firstLine="360" w:firstLineChars="200"/>
              <w:jc w:val="center"/>
              <w:rPr>
                <w:rFonts w:ascii="宋体" w:hAnsi="宋体" w:eastAsia="宋体" w:cs="宋体"/>
                <w:color w:val="auto"/>
                <w:sz w:val="18"/>
                <w:szCs w:val="18"/>
                <w:highlight w:val="none"/>
              </w:rPr>
            </w:pPr>
          </w:p>
        </w:tc>
      </w:tr>
      <w:tr w14:paraId="221A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28566B75">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16653F9F">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4546819D">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3CE74F7C">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10E10DA9">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24D5B60F">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35B610A0">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24A8A64A">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75002864">
            <w:pPr>
              <w:spacing w:line="360" w:lineRule="auto"/>
              <w:jc w:val="center"/>
              <w:rPr>
                <w:rFonts w:ascii="宋体" w:hAnsi="宋体" w:eastAsia="宋体" w:cs="宋体"/>
                <w:color w:val="auto"/>
                <w:sz w:val="18"/>
                <w:szCs w:val="18"/>
                <w:highlight w:val="none"/>
              </w:rPr>
            </w:pPr>
          </w:p>
        </w:tc>
      </w:tr>
      <w:tr w14:paraId="3816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C641DB5">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57D4A0CA">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13293EED">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305FBFE6">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64519E10">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2A29BEE7">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1E8D7DC2">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351E4D26">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66828431">
            <w:pPr>
              <w:spacing w:line="360" w:lineRule="auto"/>
              <w:jc w:val="center"/>
              <w:rPr>
                <w:rFonts w:ascii="宋体" w:hAnsi="宋体" w:eastAsia="宋体" w:cs="宋体"/>
                <w:color w:val="auto"/>
                <w:sz w:val="18"/>
                <w:szCs w:val="18"/>
                <w:highlight w:val="none"/>
              </w:rPr>
            </w:pPr>
          </w:p>
        </w:tc>
      </w:tr>
      <w:tr w14:paraId="2A0F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48B10815">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4A8FD99B">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0B9BF032">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785A5C51">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3D948B6F">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06B5EC7B">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0C3DE548">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3D91B048">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19248BAE">
            <w:pPr>
              <w:spacing w:line="360" w:lineRule="auto"/>
              <w:jc w:val="center"/>
              <w:rPr>
                <w:rFonts w:ascii="宋体" w:hAnsi="宋体" w:eastAsia="宋体" w:cs="宋体"/>
                <w:color w:val="auto"/>
                <w:sz w:val="18"/>
                <w:szCs w:val="18"/>
                <w:highlight w:val="none"/>
              </w:rPr>
            </w:pPr>
          </w:p>
        </w:tc>
      </w:tr>
      <w:tr w14:paraId="368A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2A89193A">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68999112">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665F58EC">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72E33976">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12205B02">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7E500801">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5F501BFA">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1F4E2B5A">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14E1D3E5">
            <w:pPr>
              <w:spacing w:line="360" w:lineRule="auto"/>
              <w:jc w:val="center"/>
              <w:rPr>
                <w:rFonts w:ascii="宋体" w:hAnsi="宋体" w:eastAsia="宋体" w:cs="宋体"/>
                <w:color w:val="auto"/>
                <w:sz w:val="18"/>
                <w:szCs w:val="18"/>
                <w:highlight w:val="none"/>
              </w:rPr>
            </w:pPr>
          </w:p>
        </w:tc>
      </w:tr>
      <w:tr w14:paraId="328C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023BC189">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497C643C">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441E25DE">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539F9ED9">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2D9DC592">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18B14A9B">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6487EA9B">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4D403564">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334D2B8C">
            <w:pPr>
              <w:spacing w:line="360" w:lineRule="auto"/>
              <w:jc w:val="center"/>
              <w:rPr>
                <w:rFonts w:ascii="宋体" w:hAnsi="宋体" w:eastAsia="宋体" w:cs="宋体"/>
                <w:color w:val="auto"/>
                <w:sz w:val="18"/>
                <w:szCs w:val="18"/>
                <w:highlight w:val="none"/>
              </w:rPr>
            </w:pPr>
          </w:p>
        </w:tc>
      </w:tr>
      <w:tr w14:paraId="3A35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25BFEE5">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2E4E7E98">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145B5A2C">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0F9F125E">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64906575">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12911405">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62B9C77A">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0C266DFD">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39562E25">
            <w:pPr>
              <w:spacing w:line="360" w:lineRule="auto"/>
              <w:jc w:val="center"/>
              <w:rPr>
                <w:rFonts w:ascii="宋体" w:hAnsi="宋体" w:eastAsia="宋体" w:cs="宋体"/>
                <w:color w:val="auto"/>
                <w:sz w:val="18"/>
                <w:szCs w:val="18"/>
                <w:highlight w:val="none"/>
              </w:rPr>
            </w:pPr>
          </w:p>
        </w:tc>
      </w:tr>
      <w:tr w14:paraId="157B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2147D7A2">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5C282D3A">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0C5BFFF0">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407642F3">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13F336ED">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748EE2FC">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28A6C2ED">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2090CECC">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6E5A33A2">
            <w:pPr>
              <w:spacing w:line="360" w:lineRule="auto"/>
              <w:jc w:val="center"/>
              <w:rPr>
                <w:rFonts w:ascii="宋体" w:hAnsi="宋体" w:eastAsia="宋体" w:cs="宋体"/>
                <w:color w:val="auto"/>
                <w:sz w:val="18"/>
                <w:szCs w:val="18"/>
                <w:highlight w:val="none"/>
              </w:rPr>
            </w:pPr>
          </w:p>
        </w:tc>
      </w:tr>
      <w:tr w14:paraId="7714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4A26BAA0">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4AD2667D">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04B2A580">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5483DC0B">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619D62D8">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6DE5D1EE">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24B39305">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181BEE87">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029A5E01">
            <w:pPr>
              <w:spacing w:line="360" w:lineRule="auto"/>
              <w:jc w:val="center"/>
              <w:rPr>
                <w:rFonts w:ascii="宋体" w:hAnsi="宋体" w:eastAsia="宋体" w:cs="宋体"/>
                <w:color w:val="auto"/>
                <w:sz w:val="18"/>
                <w:szCs w:val="18"/>
                <w:highlight w:val="none"/>
              </w:rPr>
            </w:pPr>
          </w:p>
        </w:tc>
      </w:tr>
      <w:tr w14:paraId="6075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B90ADD0">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7868EFA2">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6CBE096B">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517C398B">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25B86416">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2DE46A9F">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2EDB2C4E">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293F7E4F">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03DD6B9A">
            <w:pPr>
              <w:spacing w:line="360" w:lineRule="auto"/>
              <w:jc w:val="center"/>
              <w:rPr>
                <w:rFonts w:ascii="宋体" w:hAnsi="宋体" w:eastAsia="宋体" w:cs="宋体"/>
                <w:color w:val="auto"/>
                <w:sz w:val="18"/>
                <w:szCs w:val="18"/>
                <w:highlight w:val="none"/>
              </w:rPr>
            </w:pPr>
          </w:p>
        </w:tc>
      </w:tr>
      <w:tr w14:paraId="1877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1E081D31">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38549EB1">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2158C77E">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65E9E26C">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58A0252C">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12BEDDF5">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3F55B2BB">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55B688A6">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56A5248A">
            <w:pPr>
              <w:spacing w:line="360" w:lineRule="auto"/>
              <w:jc w:val="center"/>
              <w:rPr>
                <w:rFonts w:ascii="宋体" w:hAnsi="宋体" w:eastAsia="宋体" w:cs="宋体"/>
                <w:color w:val="auto"/>
                <w:sz w:val="18"/>
                <w:szCs w:val="18"/>
                <w:highlight w:val="none"/>
              </w:rPr>
            </w:pPr>
          </w:p>
        </w:tc>
      </w:tr>
      <w:tr w14:paraId="1634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4319E96D">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541CD4CF">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711CFDB6">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003E1A45">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698272F3">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4C80C2B9">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02BB1165">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5D970F87">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073BA4F6">
            <w:pPr>
              <w:spacing w:line="360" w:lineRule="auto"/>
              <w:jc w:val="center"/>
              <w:rPr>
                <w:rFonts w:ascii="宋体" w:hAnsi="宋体" w:eastAsia="宋体" w:cs="宋体"/>
                <w:color w:val="auto"/>
                <w:sz w:val="18"/>
                <w:szCs w:val="18"/>
                <w:highlight w:val="none"/>
              </w:rPr>
            </w:pPr>
          </w:p>
        </w:tc>
      </w:tr>
      <w:tr w14:paraId="0735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8AD0D31">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51DFFE1F">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1924C5A1">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32BE6737">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4D8A6586">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51659687">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414C9282">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319D5A6C">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7CA2A8DD">
            <w:pPr>
              <w:spacing w:line="360" w:lineRule="auto"/>
              <w:jc w:val="center"/>
              <w:rPr>
                <w:rFonts w:ascii="宋体" w:hAnsi="宋体" w:eastAsia="宋体" w:cs="宋体"/>
                <w:color w:val="auto"/>
                <w:sz w:val="18"/>
                <w:szCs w:val="18"/>
                <w:highlight w:val="none"/>
              </w:rPr>
            </w:pPr>
          </w:p>
        </w:tc>
      </w:tr>
      <w:tr w14:paraId="0DF1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1B0CF270">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5ABD7992">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31EDA96F">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0589E789">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16842EF1">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6809818E">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4FBC12A8">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7D248A59">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7DDC77EE">
            <w:pPr>
              <w:spacing w:line="360" w:lineRule="auto"/>
              <w:jc w:val="center"/>
              <w:rPr>
                <w:rFonts w:ascii="宋体" w:hAnsi="宋体" w:eastAsia="宋体" w:cs="宋体"/>
                <w:color w:val="auto"/>
                <w:sz w:val="18"/>
                <w:szCs w:val="18"/>
                <w:highlight w:val="none"/>
              </w:rPr>
            </w:pPr>
          </w:p>
        </w:tc>
      </w:tr>
      <w:tr w14:paraId="0F26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15F2E643">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2278666B">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7FFDD4AF">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47D53828">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59D836AA">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56B5F352">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1D446948">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6487B67C">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4570B041">
            <w:pPr>
              <w:spacing w:line="360" w:lineRule="auto"/>
              <w:jc w:val="center"/>
              <w:rPr>
                <w:rFonts w:ascii="宋体" w:hAnsi="宋体" w:eastAsia="宋体" w:cs="宋体"/>
                <w:color w:val="auto"/>
                <w:sz w:val="18"/>
                <w:szCs w:val="18"/>
                <w:highlight w:val="none"/>
              </w:rPr>
            </w:pPr>
          </w:p>
        </w:tc>
      </w:tr>
      <w:tr w14:paraId="75D7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166FE7F">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773E33BD">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2853BF31">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2FDA7313">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6A7D6330">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6753069F">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7731E7F6">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509CBF47">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2862EAD3">
            <w:pPr>
              <w:spacing w:line="360" w:lineRule="auto"/>
              <w:jc w:val="center"/>
              <w:rPr>
                <w:rFonts w:ascii="宋体" w:hAnsi="宋体" w:eastAsia="宋体" w:cs="宋体"/>
                <w:color w:val="auto"/>
                <w:sz w:val="18"/>
                <w:szCs w:val="18"/>
                <w:highlight w:val="none"/>
              </w:rPr>
            </w:pPr>
          </w:p>
        </w:tc>
      </w:tr>
      <w:tr w14:paraId="7183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394C733">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5DAACA6A">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7C242B02">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1292D827">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267AFD5A">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57562D7A">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201B7B9C">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5961E4CA">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1B930069">
            <w:pPr>
              <w:spacing w:line="360" w:lineRule="auto"/>
              <w:jc w:val="center"/>
              <w:rPr>
                <w:rFonts w:ascii="宋体" w:hAnsi="宋体" w:eastAsia="宋体" w:cs="宋体"/>
                <w:color w:val="auto"/>
                <w:sz w:val="18"/>
                <w:szCs w:val="18"/>
                <w:highlight w:val="none"/>
              </w:rPr>
            </w:pPr>
          </w:p>
        </w:tc>
      </w:tr>
      <w:tr w14:paraId="78E4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EB66662">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1682A77A">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2D5FC00C">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4D576633">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2CF88433">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54F471EA">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40C31299">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16AD4356">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0FFD0639">
            <w:pPr>
              <w:spacing w:line="360" w:lineRule="auto"/>
              <w:jc w:val="center"/>
              <w:rPr>
                <w:rFonts w:ascii="宋体" w:hAnsi="宋体" w:eastAsia="宋体" w:cs="宋体"/>
                <w:color w:val="auto"/>
                <w:sz w:val="18"/>
                <w:szCs w:val="18"/>
                <w:highlight w:val="none"/>
              </w:rPr>
            </w:pPr>
          </w:p>
        </w:tc>
      </w:tr>
      <w:tr w14:paraId="084A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F254C96">
            <w:pPr>
              <w:spacing w:line="360" w:lineRule="auto"/>
              <w:jc w:val="center"/>
              <w:rPr>
                <w:rFonts w:ascii="宋体" w:hAnsi="宋体" w:eastAsia="宋体" w:cs="宋体"/>
                <w:color w:val="auto"/>
                <w:sz w:val="18"/>
                <w:szCs w:val="18"/>
                <w:highlight w:val="none"/>
              </w:rPr>
            </w:pPr>
          </w:p>
        </w:tc>
        <w:tc>
          <w:tcPr>
            <w:tcW w:w="1435" w:type="dxa"/>
            <w:shd w:val="clear" w:color="auto" w:fill="FFFFFF"/>
            <w:vAlign w:val="center"/>
          </w:tcPr>
          <w:p w14:paraId="04F81281">
            <w:pPr>
              <w:spacing w:line="360" w:lineRule="auto"/>
              <w:jc w:val="center"/>
              <w:rPr>
                <w:rFonts w:ascii="宋体" w:hAnsi="宋体" w:eastAsia="宋体" w:cs="宋体"/>
                <w:color w:val="auto"/>
                <w:sz w:val="18"/>
                <w:szCs w:val="18"/>
                <w:highlight w:val="none"/>
              </w:rPr>
            </w:pPr>
          </w:p>
        </w:tc>
        <w:tc>
          <w:tcPr>
            <w:tcW w:w="1133" w:type="dxa"/>
            <w:shd w:val="clear" w:color="auto" w:fill="FFFFFF"/>
            <w:vAlign w:val="center"/>
          </w:tcPr>
          <w:p w14:paraId="3BEA83A7">
            <w:pPr>
              <w:spacing w:line="360" w:lineRule="auto"/>
              <w:jc w:val="center"/>
              <w:rPr>
                <w:rFonts w:ascii="宋体" w:hAnsi="宋体" w:eastAsia="宋体" w:cs="宋体"/>
                <w:color w:val="auto"/>
                <w:sz w:val="18"/>
                <w:szCs w:val="18"/>
                <w:highlight w:val="none"/>
              </w:rPr>
            </w:pPr>
          </w:p>
        </w:tc>
        <w:tc>
          <w:tcPr>
            <w:tcW w:w="686" w:type="dxa"/>
            <w:shd w:val="clear" w:color="auto" w:fill="FFFFFF"/>
            <w:vAlign w:val="center"/>
          </w:tcPr>
          <w:p w14:paraId="2EC97EA0">
            <w:pPr>
              <w:spacing w:line="360" w:lineRule="auto"/>
              <w:jc w:val="center"/>
              <w:rPr>
                <w:rFonts w:ascii="宋体" w:hAnsi="宋体" w:eastAsia="宋体" w:cs="宋体"/>
                <w:color w:val="auto"/>
                <w:sz w:val="18"/>
                <w:szCs w:val="18"/>
                <w:highlight w:val="none"/>
              </w:rPr>
            </w:pPr>
          </w:p>
        </w:tc>
        <w:tc>
          <w:tcPr>
            <w:tcW w:w="677" w:type="dxa"/>
            <w:shd w:val="clear" w:color="auto" w:fill="FFFFFF"/>
            <w:vAlign w:val="center"/>
          </w:tcPr>
          <w:p w14:paraId="030B9B9E">
            <w:pPr>
              <w:spacing w:line="360" w:lineRule="auto"/>
              <w:jc w:val="center"/>
              <w:rPr>
                <w:rFonts w:ascii="宋体" w:hAnsi="宋体" w:eastAsia="宋体" w:cs="宋体"/>
                <w:color w:val="auto"/>
                <w:sz w:val="18"/>
                <w:szCs w:val="18"/>
                <w:highlight w:val="none"/>
              </w:rPr>
            </w:pPr>
          </w:p>
        </w:tc>
        <w:tc>
          <w:tcPr>
            <w:tcW w:w="1238" w:type="dxa"/>
            <w:shd w:val="clear" w:color="auto" w:fill="FFFFFF"/>
            <w:vAlign w:val="center"/>
          </w:tcPr>
          <w:p w14:paraId="6F5DA78E">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76F1E467">
            <w:pPr>
              <w:spacing w:line="360" w:lineRule="auto"/>
              <w:jc w:val="center"/>
              <w:rPr>
                <w:rFonts w:ascii="宋体" w:hAnsi="宋体" w:eastAsia="宋体" w:cs="宋体"/>
                <w:color w:val="auto"/>
                <w:sz w:val="18"/>
                <w:szCs w:val="18"/>
                <w:highlight w:val="none"/>
              </w:rPr>
            </w:pPr>
          </w:p>
        </w:tc>
        <w:tc>
          <w:tcPr>
            <w:tcW w:w="850" w:type="dxa"/>
            <w:shd w:val="clear" w:color="auto" w:fill="FFFFFF"/>
            <w:vAlign w:val="center"/>
          </w:tcPr>
          <w:p w14:paraId="38D430E4">
            <w:pPr>
              <w:spacing w:line="360" w:lineRule="auto"/>
              <w:jc w:val="center"/>
              <w:rPr>
                <w:rFonts w:ascii="宋体" w:hAnsi="宋体" w:eastAsia="宋体" w:cs="宋体"/>
                <w:color w:val="auto"/>
                <w:sz w:val="18"/>
                <w:szCs w:val="18"/>
                <w:highlight w:val="none"/>
              </w:rPr>
            </w:pPr>
          </w:p>
        </w:tc>
        <w:tc>
          <w:tcPr>
            <w:tcW w:w="1382" w:type="dxa"/>
            <w:shd w:val="clear" w:color="auto" w:fill="FFFFFF"/>
            <w:vAlign w:val="center"/>
          </w:tcPr>
          <w:p w14:paraId="3F645CD7">
            <w:pPr>
              <w:spacing w:line="360" w:lineRule="auto"/>
              <w:jc w:val="center"/>
              <w:rPr>
                <w:rFonts w:ascii="宋体" w:hAnsi="宋体" w:eastAsia="宋体" w:cs="宋体"/>
                <w:color w:val="auto"/>
                <w:sz w:val="18"/>
                <w:szCs w:val="18"/>
                <w:highlight w:val="none"/>
              </w:rPr>
            </w:pPr>
          </w:p>
        </w:tc>
      </w:tr>
    </w:tbl>
    <w:p w14:paraId="2CF3DCE8">
      <w:pPr>
        <w:rPr>
          <w:rFonts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br w:type="page"/>
      </w:r>
    </w:p>
    <w:p w14:paraId="226E7A76">
      <w:pPr>
        <w:pStyle w:val="4"/>
        <w:spacing w:before="0" w:after="0" w:line="360" w:lineRule="auto"/>
        <w:jc w:val="center"/>
        <w:rPr>
          <w:color w:val="auto"/>
          <w:highlight w:val="none"/>
        </w:rPr>
      </w:pPr>
      <w:bookmarkStart w:id="680" w:name="_Toc5502"/>
      <w:bookmarkStart w:id="681" w:name="_Toc17917"/>
      <w:bookmarkStart w:id="682" w:name="_Toc20393"/>
      <w:r>
        <w:rPr>
          <w:rFonts w:hint="eastAsia" w:ascii="宋体" w:hAnsi="宋体" w:eastAsia="宋体" w:cs="宋体"/>
          <w:color w:val="auto"/>
          <w:sz w:val="24"/>
          <w:highlight w:val="none"/>
        </w:rPr>
        <w:t>主要人员简历表</w:t>
      </w:r>
      <w:bookmarkEnd w:id="680"/>
      <w:bookmarkEnd w:id="681"/>
      <w:bookmarkEnd w:id="682"/>
    </w:p>
    <w:tbl>
      <w:tblPr>
        <w:tblStyle w:val="19"/>
        <w:tblW w:w="9058" w:type="dxa"/>
        <w:jc w:val="center"/>
        <w:tblLayout w:type="fixed"/>
        <w:tblCellMar>
          <w:top w:w="0" w:type="dxa"/>
          <w:left w:w="10" w:type="dxa"/>
          <w:bottom w:w="0" w:type="dxa"/>
          <w:right w:w="10" w:type="dxa"/>
        </w:tblCellMar>
      </w:tblPr>
      <w:tblGrid>
        <w:gridCol w:w="1482"/>
        <w:gridCol w:w="1405"/>
        <w:gridCol w:w="1080"/>
        <w:gridCol w:w="987"/>
        <w:gridCol w:w="603"/>
        <w:gridCol w:w="655"/>
        <w:gridCol w:w="995"/>
        <w:gridCol w:w="1851"/>
      </w:tblGrid>
      <w:tr w14:paraId="42A1CE94">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035CD3F7">
            <w:pPr>
              <w:pStyle w:val="35"/>
              <w:spacing w:line="240" w:lineRule="auto"/>
              <w:ind w:firstLine="0"/>
              <w:jc w:val="center"/>
              <w:rPr>
                <w:color w:val="auto"/>
                <w:sz w:val="21"/>
                <w:szCs w:val="21"/>
                <w:highlight w:val="none"/>
              </w:rPr>
            </w:pPr>
            <w:r>
              <w:rPr>
                <w:rFonts w:hint="eastAsia"/>
                <w:color w:val="auto"/>
                <w:sz w:val="21"/>
                <w:szCs w:val="21"/>
                <w:highlight w:val="none"/>
              </w:rPr>
              <w:t>姓名</w:t>
            </w:r>
          </w:p>
        </w:tc>
        <w:tc>
          <w:tcPr>
            <w:tcW w:w="1405" w:type="dxa"/>
            <w:tcBorders>
              <w:top w:val="single" w:color="auto" w:sz="4" w:space="0"/>
              <w:left w:val="single" w:color="auto" w:sz="4" w:space="0"/>
            </w:tcBorders>
            <w:shd w:val="clear" w:color="auto" w:fill="FFFFFF"/>
            <w:vAlign w:val="center"/>
          </w:tcPr>
          <w:p w14:paraId="1B3C6F11">
            <w:pPr>
              <w:jc w:val="center"/>
              <w:rPr>
                <w:rFonts w:ascii="宋体" w:hAnsi="宋体" w:eastAsia="宋体" w:cs="宋体"/>
                <w:color w:val="auto"/>
                <w:sz w:val="21"/>
                <w:szCs w:val="21"/>
                <w:highlight w:val="none"/>
              </w:rPr>
            </w:pPr>
          </w:p>
        </w:tc>
        <w:tc>
          <w:tcPr>
            <w:tcW w:w="1080" w:type="dxa"/>
            <w:tcBorders>
              <w:top w:val="single" w:color="auto" w:sz="4" w:space="0"/>
              <w:left w:val="single" w:color="auto" w:sz="4" w:space="0"/>
            </w:tcBorders>
            <w:shd w:val="clear" w:color="auto" w:fill="FFFFFF"/>
            <w:vAlign w:val="center"/>
          </w:tcPr>
          <w:p w14:paraId="787DABD3">
            <w:pPr>
              <w:pStyle w:val="35"/>
              <w:spacing w:line="240" w:lineRule="auto"/>
              <w:ind w:firstLine="0"/>
              <w:jc w:val="center"/>
              <w:rPr>
                <w:color w:val="auto"/>
                <w:sz w:val="21"/>
                <w:szCs w:val="21"/>
                <w:highlight w:val="none"/>
              </w:rPr>
            </w:pPr>
            <w:r>
              <w:rPr>
                <w:rFonts w:hint="eastAsia"/>
                <w:color w:val="auto"/>
                <w:sz w:val="21"/>
                <w:szCs w:val="21"/>
                <w:highlight w:val="none"/>
              </w:rPr>
              <w:t>年龄</w:t>
            </w:r>
          </w:p>
        </w:tc>
        <w:tc>
          <w:tcPr>
            <w:tcW w:w="1590" w:type="dxa"/>
            <w:gridSpan w:val="2"/>
            <w:tcBorders>
              <w:top w:val="single" w:color="auto" w:sz="4" w:space="0"/>
              <w:left w:val="single" w:color="auto" w:sz="4" w:space="0"/>
            </w:tcBorders>
            <w:shd w:val="clear" w:color="auto" w:fill="FFFFFF"/>
            <w:vAlign w:val="center"/>
          </w:tcPr>
          <w:p w14:paraId="0835B6E4">
            <w:pPr>
              <w:jc w:val="center"/>
              <w:rPr>
                <w:rFonts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0FB5F869">
            <w:pPr>
              <w:pStyle w:val="35"/>
              <w:spacing w:line="240" w:lineRule="auto"/>
              <w:ind w:firstLine="0"/>
              <w:jc w:val="center"/>
              <w:rPr>
                <w:color w:val="auto"/>
                <w:sz w:val="21"/>
                <w:szCs w:val="21"/>
                <w:highlight w:val="none"/>
              </w:rPr>
            </w:pPr>
            <w:r>
              <w:rPr>
                <w:rFonts w:hint="eastAsia"/>
                <w:color w:val="auto"/>
                <w:sz w:val="21"/>
                <w:szCs w:val="21"/>
                <w:highlight w:val="none"/>
              </w:rPr>
              <w:t>执业或职业</w:t>
            </w:r>
          </w:p>
          <w:p w14:paraId="530794BB">
            <w:pPr>
              <w:pStyle w:val="35"/>
              <w:spacing w:line="240" w:lineRule="auto"/>
              <w:ind w:firstLine="0"/>
              <w:jc w:val="center"/>
              <w:rPr>
                <w:color w:val="auto"/>
                <w:sz w:val="21"/>
                <w:szCs w:val="21"/>
                <w:highlight w:val="none"/>
              </w:rPr>
            </w:pPr>
            <w:r>
              <w:rPr>
                <w:rFonts w:hint="eastAsia"/>
                <w:color w:val="auto"/>
                <w:sz w:val="21"/>
                <w:szCs w:val="21"/>
                <w:highlight w:val="none"/>
              </w:rPr>
              <w:t>资格证书名称</w:t>
            </w:r>
          </w:p>
        </w:tc>
        <w:tc>
          <w:tcPr>
            <w:tcW w:w="1851" w:type="dxa"/>
            <w:tcBorders>
              <w:top w:val="single" w:color="auto" w:sz="4" w:space="0"/>
              <w:left w:val="single" w:color="auto" w:sz="4" w:space="0"/>
              <w:right w:val="single" w:color="auto" w:sz="4" w:space="0"/>
            </w:tcBorders>
            <w:shd w:val="clear" w:color="auto" w:fill="FFFFFF"/>
            <w:vAlign w:val="center"/>
          </w:tcPr>
          <w:p w14:paraId="64E1B9CD">
            <w:pPr>
              <w:jc w:val="center"/>
              <w:rPr>
                <w:rFonts w:ascii="宋体" w:hAnsi="宋体" w:eastAsia="宋体" w:cs="宋体"/>
                <w:color w:val="auto"/>
                <w:sz w:val="21"/>
                <w:szCs w:val="21"/>
                <w:highlight w:val="none"/>
                <w:lang w:eastAsia="zh-CN"/>
              </w:rPr>
            </w:pPr>
          </w:p>
        </w:tc>
      </w:tr>
      <w:tr w14:paraId="26A7BC83">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547EED30">
            <w:pPr>
              <w:pStyle w:val="35"/>
              <w:spacing w:line="240" w:lineRule="auto"/>
              <w:ind w:firstLine="0"/>
              <w:jc w:val="center"/>
              <w:rPr>
                <w:color w:val="auto"/>
                <w:sz w:val="21"/>
                <w:szCs w:val="21"/>
                <w:highlight w:val="none"/>
              </w:rPr>
            </w:pPr>
            <w:r>
              <w:rPr>
                <w:rFonts w:hint="eastAsia"/>
                <w:color w:val="auto"/>
                <w:sz w:val="21"/>
                <w:szCs w:val="21"/>
                <w:highlight w:val="none"/>
              </w:rPr>
              <w:t>职称</w:t>
            </w:r>
          </w:p>
        </w:tc>
        <w:tc>
          <w:tcPr>
            <w:tcW w:w="1405" w:type="dxa"/>
            <w:tcBorders>
              <w:top w:val="single" w:color="auto" w:sz="4" w:space="0"/>
              <w:left w:val="single" w:color="auto" w:sz="4" w:space="0"/>
            </w:tcBorders>
            <w:shd w:val="clear" w:color="auto" w:fill="FFFFFF"/>
            <w:vAlign w:val="center"/>
          </w:tcPr>
          <w:p w14:paraId="245E3A15">
            <w:pPr>
              <w:jc w:val="center"/>
              <w:rPr>
                <w:rFonts w:ascii="宋体" w:hAnsi="宋体" w:eastAsia="宋体" w:cs="宋体"/>
                <w:color w:val="auto"/>
                <w:sz w:val="21"/>
                <w:szCs w:val="21"/>
                <w:highlight w:val="none"/>
              </w:rPr>
            </w:pPr>
          </w:p>
        </w:tc>
        <w:tc>
          <w:tcPr>
            <w:tcW w:w="1080" w:type="dxa"/>
            <w:tcBorders>
              <w:top w:val="single" w:color="auto" w:sz="4" w:space="0"/>
              <w:left w:val="single" w:color="auto" w:sz="4" w:space="0"/>
            </w:tcBorders>
            <w:shd w:val="clear" w:color="auto" w:fill="FFFFFF"/>
            <w:vAlign w:val="center"/>
          </w:tcPr>
          <w:p w14:paraId="4DE703D5">
            <w:pPr>
              <w:pStyle w:val="35"/>
              <w:spacing w:line="240" w:lineRule="auto"/>
              <w:ind w:firstLine="0"/>
              <w:jc w:val="center"/>
              <w:rPr>
                <w:color w:val="auto"/>
                <w:sz w:val="21"/>
                <w:szCs w:val="21"/>
                <w:highlight w:val="none"/>
              </w:rPr>
            </w:pPr>
            <w:r>
              <w:rPr>
                <w:rFonts w:hint="eastAsia"/>
                <w:color w:val="auto"/>
                <w:sz w:val="21"/>
                <w:szCs w:val="21"/>
                <w:highlight w:val="none"/>
              </w:rPr>
              <w:t>学历</w:t>
            </w:r>
          </w:p>
        </w:tc>
        <w:tc>
          <w:tcPr>
            <w:tcW w:w="1590" w:type="dxa"/>
            <w:gridSpan w:val="2"/>
            <w:tcBorders>
              <w:top w:val="single" w:color="auto" w:sz="4" w:space="0"/>
              <w:left w:val="single" w:color="auto" w:sz="4" w:space="0"/>
            </w:tcBorders>
            <w:shd w:val="clear" w:color="auto" w:fill="FFFFFF"/>
            <w:vAlign w:val="center"/>
          </w:tcPr>
          <w:p w14:paraId="328AD1CE">
            <w:pPr>
              <w:jc w:val="center"/>
              <w:rPr>
                <w:rFonts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129F93FF">
            <w:pPr>
              <w:pStyle w:val="35"/>
              <w:spacing w:line="240" w:lineRule="auto"/>
              <w:ind w:firstLine="0"/>
              <w:jc w:val="center"/>
              <w:rPr>
                <w:color w:val="auto"/>
                <w:sz w:val="21"/>
                <w:szCs w:val="21"/>
                <w:highlight w:val="none"/>
              </w:rPr>
            </w:pPr>
            <w:r>
              <w:rPr>
                <w:rFonts w:hint="eastAsia"/>
                <w:color w:val="auto"/>
                <w:sz w:val="21"/>
                <w:szCs w:val="21"/>
                <w:highlight w:val="none"/>
              </w:rPr>
              <w:t>拟在本项目任职</w:t>
            </w:r>
          </w:p>
        </w:tc>
        <w:tc>
          <w:tcPr>
            <w:tcW w:w="1851" w:type="dxa"/>
            <w:tcBorders>
              <w:top w:val="single" w:color="auto" w:sz="4" w:space="0"/>
              <w:left w:val="single" w:color="auto" w:sz="4" w:space="0"/>
              <w:right w:val="single" w:color="auto" w:sz="4" w:space="0"/>
            </w:tcBorders>
            <w:shd w:val="clear" w:color="auto" w:fill="FFFFFF"/>
            <w:vAlign w:val="center"/>
          </w:tcPr>
          <w:p w14:paraId="0EFD4E0B">
            <w:pPr>
              <w:jc w:val="center"/>
              <w:rPr>
                <w:rFonts w:ascii="宋体" w:hAnsi="宋体" w:eastAsia="宋体" w:cs="宋体"/>
                <w:color w:val="auto"/>
                <w:sz w:val="21"/>
                <w:szCs w:val="21"/>
                <w:highlight w:val="none"/>
              </w:rPr>
            </w:pPr>
          </w:p>
        </w:tc>
      </w:tr>
      <w:tr w14:paraId="7E35BDBE">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0BF7B021">
            <w:pPr>
              <w:pStyle w:val="35"/>
              <w:spacing w:line="240" w:lineRule="auto"/>
              <w:ind w:firstLine="0"/>
              <w:jc w:val="center"/>
              <w:rPr>
                <w:color w:val="auto"/>
                <w:sz w:val="21"/>
                <w:szCs w:val="21"/>
                <w:highlight w:val="none"/>
              </w:rPr>
            </w:pPr>
            <w:r>
              <w:rPr>
                <w:rFonts w:hint="eastAsia"/>
                <w:color w:val="auto"/>
                <w:sz w:val="21"/>
                <w:szCs w:val="21"/>
                <w:highlight w:val="none"/>
              </w:rPr>
              <w:t>工作年限</w:t>
            </w:r>
          </w:p>
        </w:tc>
        <w:tc>
          <w:tcPr>
            <w:tcW w:w="4075" w:type="dxa"/>
            <w:gridSpan w:val="4"/>
            <w:tcBorders>
              <w:top w:val="single" w:color="auto" w:sz="4" w:space="0"/>
              <w:left w:val="single" w:color="auto" w:sz="4" w:space="0"/>
            </w:tcBorders>
            <w:shd w:val="clear" w:color="auto" w:fill="FFFFFF"/>
            <w:vAlign w:val="center"/>
          </w:tcPr>
          <w:p w14:paraId="382CA0DB">
            <w:pPr>
              <w:jc w:val="center"/>
              <w:rPr>
                <w:rFonts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2323B43F">
            <w:pPr>
              <w:pStyle w:val="35"/>
              <w:spacing w:line="240" w:lineRule="auto"/>
              <w:ind w:firstLine="0"/>
              <w:jc w:val="center"/>
              <w:rPr>
                <w:color w:val="auto"/>
                <w:sz w:val="21"/>
                <w:szCs w:val="21"/>
                <w:highlight w:val="none"/>
              </w:rPr>
            </w:pPr>
            <w:r>
              <w:rPr>
                <w:rFonts w:hint="eastAsia"/>
                <w:color w:val="auto"/>
                <w:sz w:val="21"/>
                <w:szCs w:val="21"/>
                <w:highlight w:val="none"/>
              </w:rPr>
              <w:t>从事类似工作年限</w:t>
            </w:r>
          </w:p>
        </w:tc>
        <w:tc>
          <w:tcPr>
            <w:tcW w:w="1851" w:type="dxa"/>
            <w:tcBorders>
              <w:top w:val="single" w:color="auto" w:sz="4" w:space="0"/>
              <w:left w:val="single" w:color="auto" w:sz="4" w:space="0"/>
              <w:right w:val="single" w:color="auto" w:sz="4" w:space="0"/>
            </w:tcBorders>
            <w:shd w:val="clear" w:color="auto" w:fill="FFFFFF"/>
            <w:vAlign w:val="center"/>
          </w:tcPr>
          <w:p w14:paraId="2BC6A1B1">
            <w:pPr>
              <w:jc w:val="center"/>
              <w:rPr>
                <w:rFonts w:ascii="宋体" w:hAnsi="宋体" w:eastAsia="宋体" w:cs="宋体"/>
                <w:color w:val="auto"/>
                <w:sz w:val="21"/>
                <w:szCs w:val="21"/>
                <w:highlight w:val="none"/>
              </w:rPr>
            </w:pPr>
          </w:p>
        </w:tc>
      </w:tr>
      <w:tr w14:paraId="70C64849">
        <w:tblPrEx>
          <w:tblCellMar>
            <w:top w:w="0" w:type="dxa"/>
            <w:left w:w="10" w:type="dxa"/>
            <w:bottom w:w="0" w:type="dxa"/>
            <w:right w:w="10" w:type="dxa"/>
          </w:tblCellMar>
        </w:tblPrEx>
        <w:trPr>
          <w:trHeight w:val="849" w:hRule="exact"/>
          <w:jc w:val="center"/>
        </w:trPr>
        <w:tc>
          <w:tcPr>
            <w:tcW w:w="1482" w:type="dxa"/>
            <w:tcBorders>
              <w:top w:val="single" w:color="auto" w:sz="4" w:space="0"/>
              <w:left w:val="single" w:color="auto" w:sz="4" w:space="0"/>
            </w:tcBorders>
            <w:shd w:val="clear" w:color="auto" w:fill="FFFFFF"/>
            <w:vAlign w:val="center"/>
          </w:tcPr>
          <w:p w14:paraId="6EBD15EF">
            <w:pPr>
              <w:pStyle w:val="35"/>
              <w:spacing w:line="240" w:lineRule="auto"/>
              <w:ind w:firstLine="0"/>
              <w:jc w:val="center"/>
              <w:rPr>
                <w:color w:val="auto"/>
                <w:sz w:val="21"/>
                <w:szCs w:val="21"/>
                <w:highlight w:val="none"/>
              </w:rPr>
            </w:pPr>
            <w:r>
              <w:rPr>
                <w:rFonts w:hint="eastAsia"/>
                <w:color w:val="auto"/>
                <w:sz w:val="21"/>
                <w:szCs w:val="21"/>
                <w:highlight w:val="none"/>
              </w:rPr>
              <w:t>毕业学校</w:t>
            </w:r>
          </w:p>
        </w:tc>
        <w:tc>
          <w:tcPr>
            <w:tcW w:w="7576" w:type="dxa"/>
            <w:gridSpan w:val="7"/>
            <w:tcBorders>
              <w:top w:val="single" w:color="auto" w:sz="4" w:space="0"/>
              <w:left w:val="single" w:color="auto" w:sz="4" w:space="0"/>
              <w:right w:val="single" w:color="auto" w:sz="4" w:space="0"/>
            </w:tcBorders>
            <w:shd w:val="clear" w:color="auto" w:fill="FFFFFF"/>
            <w:vAlign w:val="center"/>
          </w:tcPr>
          <w:p w14:paraId="66FF7206">
            <w:pPr>
              <w:pStyle w:val="35"/>
              <w:tabs>
                <w:tab w:val="left" w:pos="2021"/>
                <w:tab w:val="left" w:pos="3331"/>
              </w:tabs>
              <w:spacing w:line="240" w:lineRule="auto"/>
              <w:ind w:firstLine="420" w:firstLineChars="200"/>
              <w:jc w:val="center"/>
              <w:rPr>
                <w:color w:val="auto"/>
                <w:sz w:val="21"/>
                <w:szCs w:val="21"/>
                <w:highlight w:val="none"/>
              </w:rPr>
            </w:pPr>
            <w:r>
              <w:rPr>
                <w:rFonts w:hint="eastAsia"/>
                <w:color w:val="auto"/>
                <w:sz w:val="21"/>
                <w:szCs w:val="21"/>
                <w:highlight w:val="none"/>
                <w:u w:val="single"/>
                <w:lang w:val="en-US" w:eastAsia="zh-CN"/>
              </w:rPr>
              <w:t xml:space="preserve">                 </w:t>
            </w:r>
            <w:r>
              <w:rPr>
                <w:rFonts w:hint="eastAsia"/>
                <w:color w:val="auto"/>
                <w:sz w:val="21"/>
                <w:szCs w:val="21"/>
                <w:highlight w:val="none"/>
              </w:rPr>
              <w:t>年毕业于</w:t>
            </w:r>
            <w:r>
              <w:rPr>
                <w:rFonts w:hint="eastAsia"/>
                <w:color w:val="auto"/>
                <w:sz w:val="21"/>
                <w:szCs w:val="21"/>
                <w:highlight w:val="none"/>
                <w:u w:val="single"/>
                <w:lang w:val="en-US" w:eastAsia="zh-CN"/>
              </w:rPr>
              <w:t xml:space="preserve">        </w:t>
            </w:r>
            <w:r>
              <w:rPr>
                <w:rFonts w:hint="eastAsia"/>
                <w:color w:val="auto"/>
                <w:sz w:val="21"/>
                <w:szCs w:val="21"/>
                <w:highlight w:val="none"/>
              </w:rPr>
              <w:t>学校</w:t>
            </w:r>
            <w:r>
              <w:rPr>
                <w:rFonts w:hint="eastAsia"/>
                <w:color w:val="auto"/>
                <w:sz w:val="21"/>
                <w:szCs w:val="21"/>
                <w:highlight w:val="none"/>
                <w:u w:val="single"/>
                <w:lang w:val="en-US" w:eastAsia="zh-CN"/>
              </w:rPr>
              <w:t xml:space="preserve">    </w:t>
            </w:r>
            <w:r>
              <w:rPr>
                <w:rFonts w:hint="eastAsia"/>
                <w:color w:val="auto"/>
                <w:sz w:val="21"/>
                <w:szCs w:val="21"/>
                <w:highlight w:val="none"/>
              </w:rPr>
              <w:t>专业</w:t>
            </w:r>
          </w:p>
        </w:tc>
      </w:tr>
      <w:tr w14:paraId="284B57C7">
        <w:tblPrEx>
          <w:tblCellMar>
            <w:top w:w="0" w:type="dxa"/>
            <w:left w:w="10" w:type="dxa"/>
            <w:bottom w:w="0" w:type="dxa"/>
            <w:right w:w="10" w:type="dxa"/>
          </w:tblCellMar>
        </w:tblPrEx>
        <w:trPr>
          <w:trHeight w:val="873" w:hRule="exact"/>
          <w:jc w:val="center"/>
        </w:trPr>
        <w:tc>
          <w:tcPr>
            <w:tcW w:w="9058"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14:paraId="01D01F3F">
            <w:pPr>
              <w:pStyle w:val="35"/>
              <w:spacing w:line="240" w:lineRule="auto"/>
              <w:ind w:firstLine="210" w:firstLineChars="100"/>
              <w:rPr>
                <w:color w:val="auto"/>
                <w:sz w:val="21"/>
                <w:szCs w:val="21"/>
                <w:highlight w:val="none"/>
              </w:rPr>
            </w:pPr>
            <w:r>
              <w:rPr>
                <w:rFonts w:hint="eastAsia"/>
                <w:color w:val="auto"/>
                <w:sz w:val="21"/>
                <w:szCs w:val="21"/>
                <w:highlight w:val="none"/>
              </w:rPr>
              <w:t>主要工作经历</w:t>
            </w:r>
          </w:p>
        </w:tc>
      </w:tr>
      <w:tr w14:paraId="0AB9A3C3">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6D73475B">
            <w:pPr>
              <w:pStyle w:val="35"/>
              <w:spacing w:line="240" w:lineRule="auto"/>
              <w:ind w:firstLine="0"/>
              <w:jc w:val="center"/>
              <w:rPr>
                <w:color w:val="auto"/>
                <w:sz w:val="21"/>
                <w:szCs w:val="21"/>
                <w:highlight w:val="none"/>
              </w:rPr>
            </w:pPr>
            <w:r>
              <w:rPr>
                <w:rFonts w:hint="eastAsia"/>
                <w:color w:val="auto"/>
                <w:sz w:val="21"/>
                <w:szCs w:val="21"/>
                <w:highlight w:val="none"/>
              </w:rPr>
              <w:t>时间</w:t>
            </w:r>
          </w:p>
        </w:tc>
        <w:tc>
          <w:tcPr>
            <w:tcW w:w="3472" w:type="dxa"/>
            <w:gridSpan w:val="3"/>
            <w:tcBorders>
              <w:top w:val="single" w:color="auto" w:sz="4" w:space="0"/>
              <w:left w:val="single" w:color="auto" w:sz="4" w:space="0"/>
            </w:tcBorders>
            <w:shd w:val="clear" w:color="auto" w:fill="FFFFFF"/>
            <w:vAlign w:val="center"/>
          </w:tcPr>
          <w:p w14:paraId="7A856BA3">
            <w:pPr>
              <w:pStyle w:val="35"/>
              <w:spacing w:line="240" w:lineRule="auto"/>
              <w:ind w:firstLine="0"/>
              <w:jc w:val="center"/>
              <w:rPr>
                <w:color w:val="auto"/>
                <w:sz w:val="21"/>
                <w:szCs w:val="21"/>
                <w:highlight w:val="none"/>
              </w:rPr>
            </w:pPr>
            <w:r>
              <w:rPr>
                <w:rFonts w:hint="eastAsia"/>
                <w:color w:val="auto"/>
                <w:sz w:val="21"/>
                <w:szCs w:val="21"/>
                <w:highlight w:val="none"/>
              </w:rPr>
              <w:t>参加过的类似项目</w:t>
            </w:r>
          </w:p>
        </w:tc>
        <w:tc>
          <w:tcPr>
            <w:tcW w:w="1258" w:type="dxa"/>
            <w:gridSpan w:val="2"/>
            <w:tcBorders>
              <w:top w:val="single" w:color="auto" w:sz="4" w:space="0"/>
              <w:left w:val="single" w:color="auto" w:sz="4" w:space="0"/>
            </w:tcBorders>
            <w:shd w:val="clear" w:color="auto" w:fill="FFFFFF"/>
            <w:vAlign w:val="center"/>
          </w:tcPr>
          <w:p w14:paraId="6B7F3689">
            <w:pPr>
              <w:pStyle w:val="35"/>
              <w:spacing w:line="240" w:lineRule="auto"/>
              <w:ind w:firstLine="0"/>
              <w:jc w:val="center"/>
              <w:rPr>
                <w:color w:val="auto"/>
                <w:sz w:val="21"/>
                <w:szCs w:val="21"/>
                <w:highlight w:val="none"/>
              </w:rPr>
            </w:pPr>
            <w:r>
              <w:rPr>
                <w:rFonts w:hint="eastAsia"/>
                <w:color w:val="auto"/>
                <w:sz w:val="21"/>
                <w:szCs w:val="21"/>
                <w:highlight w:val="none"/>
              </w:rPr>
              <w:t>担任职务</w:t>
            </w:r>
          </w:p>
        </w:tc>
        <w:tc>
          <w:tcPr>
            <w:tcW w:w="2846" w:type="dxa"/>
            <w:gridSpan w:val="2"/>
            <w:tcBorders>
              <w:top w:val="single" w:color="auto" w:sz="4" w:space="0"/>
              <w:left w:val="single" w:color="auto" w:sz="4" w:space="0"/>
              <w:right w:val="single" w:color="auto" w:sz="4" w:space="0"/>
            </w:tcBorders>
            <w:shd w:val="clear" w:color="auto" w:fill="FFFFFF"/>
            <w:vAlign w:val="center"/>
          </w:tcPr>
          <w:p w14:paraId="0A5C1C62">
            <w:pPr>
              <w:pStyle w:val="35"/>
              <w:spacing w:line="240" w:lineRule="auto"/>
              <w:ind w:firstLine="0"/>
              <w:jc w:val="center"/>
              <w:rPr>
                <w:color w:val="auto"/>
                <w:sz w:val="21"/>
                <w:szCs w:val="21"/>
                <w:highlight w:val="none"/>
              </w:rPr>
            </w:pPr>
            <w:r>
              <w:rPr>
                <w:rFonts w:hint="eastAsia"/>
                <w:color w:val="auto"/>
                <w:sz w:val="21"/>
                <w:szCs w:val="21"/>
                <w:highlight w:val="none"/>
              </w:rPr>
              <w:t>发包人及联系电话</w:t>
            </w:r>
          </w:p>
        </w:tc>
      </w:tr>
      <w:tr w14:paraId="72103CC5">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0ECC203F">
            <w:pPr>
              <w:jc w:val="center"/>
              <w:rPr>
                <w:rFonts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47FDD166">
            <w:pPr>
              <w:jc w:val="center"/>
              <w:rPr>
                <w:rFonts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6F571EF4">
            <w:pPr>
              <w:jc w:val="center"/>
              <w:rPr>
                <w:rFonts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C4B5BDE">
            <w:pPr>
              <w:jc w:val="center"/>
              <w:rPr>
                <w:rFonts w:ascii="宋体" w:hAnsi="宋体" w:eastAsia="宋体" w:cs="宋体"/>
                <w:color w:val="auto"/>
                <w:sz w:val="21"/>
                <w:szCs w:val="21"/>
                <w:highlight w:val="none"/>
              </w:rPr>
            </w:pPr>
          </w:p>
        </w:tc>
      </w:tr>
      <w:tr w14:paraId="2964C01B">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73F84BC6">
            <w:pPr>
              <w:jc w:val="center"/>
              <w:rPr>
                <w:rFonts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177FCEA9">
            <w:pPr>
              <w:jc w:val="center"/>
              <w:rPr>
                <w:rFonts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1D27FA3F">
            <w:pPr>
              <w:jc w:val="center"/>
              <w:rPr>
                <w:rFonts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1B7F5FD">
            <w:pPr>
              <w:jc w:val="center"/>
              <w:rPr>
                <w:rFonts w:ascii="宋体" w:hAnsi="宋体" w:eastAsia="宋体" w:cs="宋体"/>
                <w:color w:val="auto"/>
                <w:sz w:val="21"/>
                <w:szCs w:val="21"/>
                <w:highlight w:val="none"/>
              </w:rPr>
            </w:pPr>
          </w:p>
        </w:tc>
      </w:tr>
      <w:tr w14:paraId="21DEE68F">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192A9371">
            <w:pPr>
              <w:jc w:val="center"/>
              <w:rPr>
                <w:rFonts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11672268">
            <w:pPr>
              <w:jc w:val="center"/>
              <w:rPr>
                <w:rFonts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3C9FA6C7">
            <w:pPr>
              <w:jc w:val="center"/>
              <w:rPr>
                <w:rFonts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3CE0692">
            <w:pPr>
              <w:jc w:val="center"/>
              <w:rPr>
                <w:rFonts w:ascii="宋体" w:hAnsi="宋体" w:eastAsia="宋体" w:cs="宋体"/>
                <w:color w:val="auto"/>
                <w:sz w:val="21"/>
                <w:szCs w:val="21"/>
                <w:highlight w:val="none"/>
              </w:rPr>
            </w:pPr>
          </w:p>
        </w:tc>
      </w:tr>
      <w:tr w14:paraId="6DD782FC">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7F3FB56A">
            <w:pPr>
              <w:jc w:val="center"/>
              <w:rPr>
                <w:rFonts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4A1FAFEC">
            <w:pPr>
              <w:jc w:val="center"/>
              <w:rPr>
                <w:rFonts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3CACD9DC">
            <w:pPr>
              <w:jc w:val="center"/>
              <w:rPr>
                <w:rFonts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E2EA0B1">
            <w:pPr>
              <w:jc w:val="center"/>
              <w:rPr>
                <w:rFonts w:ascii="宋体" w:hAnsi="宋体" w:eastAsia="宋体" w:cs="宋体"/>
                <w:color w:val="auto"/>
                <w:sz w:val="21"/>
                <w:szCs w:val="21"/>
                <w:highlight w:val="none"/>
              </w:rPr>
            </w:pPr>
          </w:p>
        </w:tc>
      </w:tr>
      <w:tr w14:paraId="39E45EAB">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7FC8F1D5">
            <w:pPr>
              <w:jc w:val="center"/>
              <w:rPr>
                <w:rFonts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5AF274FC">
            <w:pPr>
              <w:jc w:val="center"/>
              <w:rPr>
                <w:rFonts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227EC416">
            <w:pPr>
              <w:jc w:val="center"/>
              <w:rPr>
                <w:rFonts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4353FFA">
            <w:pPr>
              <w:jc w:val="center"/>
              <w:rPr>
                <w:rFonts w:ascii="宋体" w:hAnsi="宋体" w:eastAsia="宋体" w:cs="宋体"/>
                <w:color w:val="auto"/>
                <w:sz w:val="21"/>
                <w:szCs w:val="21"/>
                <w:highlight w:val="none"/>
              </w:rPr>
            </w:pPr>
          </w:p>
        </w:tc>
      </w:tr>
    </w:tbl>
    <w:p w14:paraId="0910A1E9">
      <w:pPr>
        <w:spacing w:line="360" w:lineRule="auto"/>
        <w:ind w:firstLine="420" w:firstLineChars="200"/>
        <w:jc w:val="both"/>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注：供应商应根据供应商须知前附表第3.5（6）项的要求在本表后附相关证明材料。</w:t>
      </w:r>
    </w:p>
    <w:p w14:paraId="5E202EAD">
      <w:pPr>
        <w:rPr>
          <w:color w:val="auto"/>
          <w:highlight w:val="none"/>
          <w:lang w:eastAsia="zh-CN"/>
        </w:rPr>
      </w:pPr>
    </w:p>
    <w:p w14:paraId="13AB842F">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5.项目经验</w:t>
      </w:r>
      <w:r>
        <w:rPr>
          <w:rFonts w:hint="eastAsia" w:ascii="宋体" w:hAnsi="宋体" w:eastAsia="宋体" w:cs="宋体"/>
          <w:color w:val="auto"/>
          <w:sz w:val="32"/>
          <w:szCs w:val="32"/>
          <w:highlight w:val="none"/>
        </w:rPr>
        <w:t>（格式自拟）</w:t>
      </w:r>
    </w:p>
    <w:p w14:paraId="35FAB0AD">
      <w:pPr>
        <w:jc w:val="both"/>
        <w:rPr>
          <w:color w:val="auto"/>
          <w:highlight w:val="none"/>
        </w:rPr>
      </w:pPr>
    </w:p>
    <w:sectPr>
      <w:headerReference r:id="rId17" w:type="default"/>
      <w:footerReference r:id="rId18" w:type="default"/>
      <w:pgSz w:w="12024" w:h="17314"/>
      <w:pgMar w:top="2353" w:right="1542" w:bottom="1950" w:left="1338" w:header="0" w:footer="6" w:gutter="0"/>
      <w:pgNumType w:fmt="numberInDash"/>
      <w:cols w:space="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伟哥" w:date="2026-09-11T09:12:19Z" w:initials="">
    <w:p w14:paraId="63101D4B">
      <w:pPr>
        <w:pStyle w:val="8"/>
      </w:pPr>
      <w:r>
        <w:annotationRef/>
      </w:r>
    </w:p>
  </w:comment>
  <w:comment w:id="1" w:author="伟哥" w:date="2026-09-11T09:11:57Z" w:initials="">
    <w:p w14:paraId="13C0E8E8">
      <w:pPr>
        <w:pStyle w:val="8"/>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101D4B" w15:done="0"/>
  <w15:commentEx w15:paraId="13C0E8E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9FA0E27-96D7-4C92-B4C5-19904E83CB11}"/>
  </w:font>
  <w:font w:name="Arial">
    <w:panose1 w:val="020B0604020202020204"/>
    <w:charset w:val="01"/>
    <w:family w:val="swiss"/>
    <w:pitch w:val="default"/>
    <w:sig w:usb0="E0002EFF" w:usb1="C000785B" w:usb2="00000009" w:usb3="00000000" w:csb0="400001FF" w:csb1="FFFF0000"/>
    <w:embedRegular r:id="rId2" w:fontKey="{49526E25-36AF-414B-98A5-89DEA13A03C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embedRegular r:id="rId3" w:fontKey="{403BB6BD-5207-4849-AE63-C403E89EE3B5}"/>
  </w:font>
  <w:font w:name="方正仿宋_GB2312">
    <w:panose1 w:val="02000000000000000000"/>
    <w:charset w:val="86"/>
    <w:family w:val="auto"/>
    <w:pitch w:val="default"/>
    <w:sig w:usb0="A00002BF" w:usb1="184F6CFA" w:usb2="00000012" w:usb3="00000000" w:csb0="00040001" w:csb1="00000000"/>
    <w:embedRegular r:id="rId4" w:fontKey="{6C7D8824-C047-4D15-8FF4-CEE703A2CF20}"/>
  </w:font>
  <w:font w:name="Wingdings 2">
    <w:panose1 w:val="05020102010507070707"/>
    <w:charset w:val="02"/>
    <w:family w:val="roman"/>
    <w:pitch w:val="default"/>
    <w:sig w:usb0="00000000" w:usb1="00000000" w:usb2="00000000" w:usb3="00000000" w:csb0="80000000" w:csb1="00000000"/>
    <w:embedRegular r:id="rId5" w:fontKey="{94824A98-7A27-4182-8A3B-1C6E493E103F}"/>
  </w:font>
  <w:font w:name="微软雅黑">
    <w:panose1 w:val="020B0503020204020204"/>
    <w:charset w:val="86"/>
    <w:family w:val="auto"/>
    <w:pitch w:val="default"/>
    <w:sig w:usb0="80000287" w:usb1="2ACF3C50" w:usb2="00000016" w:usb3="00000000" w:csb0="0004001F" w:csb1="000000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5996">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F995F">
    <w:pPr>
      <w:spacing w:line="1" w:lineRule="exac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397BE">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1</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E0397BE">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1</w:t>
                    </w:r>
                    <w:r>
                      <w:rPr>
                        <w:rFonts w:hint="eastAsia" w:eastAsia="宋体"/>
                        <w:sz w:val="22"/>
                        <w:szCs w:val="22"/>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3D923">
    <w:pPr>
      <w:spacing w:line="1" w:lineRule="exact"/>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62705">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51662705">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w:t>
                    </w:r>
                    <w:r>
                      <w:rPr>
                        <w:rFonts w:hint="eastAsia" w:eastAsia="宋体"/>
                        <w:sz w:val="22"/>
                        <w:szCs w:val="22"/>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71091">
    <w:pPr>
      <w:spacing w:line="1" w:lineRule="exact"/>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FB44F">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42</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36FB44F">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42</w:t>
                    </w:r>
                    <w:r>
                      <w:rPr>
                        <w:rFonts w:hint="eastAsia" w:eastAsia="宋体"/>
                        <w:sz w:val="22"/>
                        <w:szCs w:val="22"/>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69A9">
    <w:pPr>
      <w:spacing w:line="1" w:lineRule="exact"/>
    </w:pPr>
    <w:r>
      <mc:AlternateContent>
        <mc:Choice Requires="wps">
          <w:drawing>
            <wp:anchor distT="0" distB="0" distL="0" distR="0" simplePos="0" relativeHeight="251663360" behindDoc="1" locked="0" layoutInCell="1" allowOverlap="1">
              <wp:simplePos x="0" y="0"/>
              <wp:positionH relativeFrom="page">
                <wp:posOffset>3801110</wp:posOffset>
              </wp:positionH>
              <wp:positionV relativeFrom="page">
                <wp:posOffset>10008870</wp:posOffset>
              </wp:positionV>
              <wp:extent cx="328930" cy="106680"/>
              <wp:effectExtent l="0" t="0" r="0" b="0"/>
              <wp:wrapNone/>
              <wp:docPr id="24" name="Shape 21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2983CFB3">
                          <w:pPr>
                            <w:pStyle w:val="36"/>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11" o:spid="_x0000_s1026" o:spt="202" type="#_x0000_t202" style="position:absolute;left:0pt;margin-left:299.3pt;margin-top:788.1pt;height:8.4pt;width:25.9pt;mso-position-horizontal-relative:page;mso-position-vertical-relative:page;mso-wrap-style:none;z-index:-251653120;mso-width-relative:page;mso-height-relative:page;" filled="f" stroked="f" coordsize="21600,21600" o:gfxdata="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uh&#10;vjrZAAAADQEAAA8AAAAAAAAAAQAgAAAAIgAAAGRycy9kb3ducmV2LnhtbFBLAQIUABQAAAAIAIdO&#10;4kCbPqovsAEAAHIDAAAOAAAAAAAAAAEAIAAAACgBAABkcnMvZTJvRG9jLnhtbFBLBQYAAAAABgAG&#10;AFkBAABKBQAAAAA=&#10;">
              <v:fill on="f" focussize="0,0"/>
              <v:stroke on="f"/>
              <v:imagedata o:title=""/>
              <o:lock v:ext="edit" aspectratio="f"/>
              <v:textbox inset="0mm,0mm,0mm,0mm" style="mso-fit-shape-to-text:t;">
                <w:txbxContent>
                  <w:p w14:paraId="2983CFB3">
                    <w:pPr>
                      <w:pStyle w:val="36"/>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15B9">
    <w:pPr>
      <w:spacing w:line="1" w:lineRule="exact"/>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297C5">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46</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359297C5">
                    <w:pPr>
                      <w:pStyle w:val="14"/>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46</w:t>
                    </w:r>
                    <w:r>
                      <w:rPr>
                        <w:rFonts w:hint="eastAsia" w:eastAsia="宋体"/>
                        <w:sz w:val="22"/>
                        <w:szCs w:val="22"/>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5DD57">
    <w:pPr>
      <w:spacing w:line="1" w:lineRule="exact"/>
    </w:pPr>
    <w:r>
      <mc:AlternateContent>
        <mc:Choice Requires="wps">
          <w:drawing>
            <wp:anchor distT="0" distB="0" distL="0" distR="0" simplePos="0" relativeHeight="251660288"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28" name="Shape 23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16C86068">
                          <w:pPr>
                            <w:pStyle w:val="36"/>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31" o:spid="_x0000_s1026" o:spt="202" type="#_x0000_t202" style="position:absolute;left:0pt;margin-left:275.5pt;margin-top:788.1pt;height:8.4pt;width:25.9pt;mso-position-horizontal-relative:page;mso-position-vertical-relative:page;mso-wrap-style:none;z-index:-251656192;mso-width-relative:page;mso-height-relative:page;" filled="f" stroked="f" coordsize="21600,21600" o:gfxdata="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BFFeq&#10;2AAAAA0BAAAPAAAAAAAAAAEAIAAAACIAAABkcnMvZG93bnJldi54bWxQSwECFAAUAAAACACHTuJA&#10;X0Nbhq8BAAByAwAADgAAAAAAAAABACAAAAAnAQAAZHJzL2Uyb0RvYy54bWxQSwUGAAAAAAYABgBZ&#10;AQAASAUAAAAA&#10;">
              <v:fill on="f" focussize="0,0"/>
              <v:stroke on="f"/>
              <v:imagedata o:title=""/>
              <o:lock v:ext="edit" aspectratio="f"/>
              <v:textbox inset="0mm,0mm,0mm,0mm" style="mso-fit-shape-to-text:t;">
                <w:txbxContent>
                  <w:p w14:paraId="16C86068">
                    <w:pPr>
                      <w:pStyle w:val="36"/>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5A51C">
    <w:pPr>
      <w:spacing w:line="1" w:lineRule="exact"/>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327B2">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67</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1DD327B2">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67</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A8EE2">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1E6D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361E7">
    <w:pPr>
      <w:spacing w:line="1" w:lineRule="exact"/>
    </w:pPr>
    <w:r>
      <mc:AlternateContent>
        <mc:Choice Requires="wps">
          <w:drawing>
            <wp:anchor distT="0" distB="0" distL="0" distR="0" simplePos="0" relativeHeight="251662336" behindDoc="1" locked="0" layoutInCell="1" allowOverlap="1">
              <wp:simplePos x="0" y="0"/>
              <wp:positionH relativeFrom="page">
                <wp:posOffset>5669280</wp:posOffset>
              </wp:positionH>
              <wp:positionV relativeFrom="page">
                <wp:posOffset>964565</wp:posOffset>
              </wp:positionV>
              <wp:extent cx="1121410" cy="109855"/>
              <wp:effectExtent l="0" t="0" r="0" b="0"/>
              <wp:wrapNone/>
              <wp:docPr id="23" name="Shape 209"/>
              <wp:cNvGraphicFramePr/>
              <a:graphic xmlns:a="http://schemas.openxmlformats.org/drawingml/2006/main">
                <a:graphicData uri="http://schemas.microsoft.com/office/word/2010/wordprocessingShape">
                  <wps:wsp>
                    <wps:cNvSpPr txBox="1"/>
                    <wps:spPr>
                      <a:xfrm>
                        <a:off x="0" y="0"/>
                        <a:ext cx="1121410" cy="109855"/>
                      </a:xfrm>
                      <a:prstGeom prst="rect">
                        <a:avLst/>
                      </a:prstGeom>
                      <a:noFill/>
                    </wps:spPr>
                    <wps:txbx>
                      <w:txbxContent>
                        <w:p w14:paraId="7818F287">
                          <w:pPr>
                            <w:pStyle w:val="36"/>
                            <w:rPr>
                              <w:sz w:val="16"/>
                              <w:szCs w:val="16"/>
                            </w:rPr>
                          </w:pPr>
                          <w:r>
                            <w:rPr>
                              <w:sz w:val="16"/>
                              <w:szCs w:val="16"/>
                            </w:rPr>
                            <w:t>谈判采购文件示范文本</w:t>
                          </w:r>
                        </w:p>
                      </w:txbxContent>
                    </wps:txbx>
                    <wps:bodyPr wrap="none" lIns="0" tIns="0" rIns="0" bIns="0">
                      <a:spAutoFit/>
                    </wps:bodyPr>
                  </wps:wsp>
                </a:graphicData>
              </a:graphic>
            </wp:anchor>
          </w:drawing>
        </mc:Choice>
        <mc:Fallback>
          <w:pict>
            <v:shape id="Shape 209" o:spid="_x0000_s1026" o:spt="202" type="#_x0000_t202" style="position:absolute;left:0pt;margin-left:446.4pt;margin-top:75.95pt;height:8.65pt;width:88.3pt;mso-position-horizontal-relative:page;mso-position-vertical-relative:page;mso-wrap-style:none;z-index:-251654144;mso-width-relative:page;mso-height-relative:page;" filled="f" stroked="f" coordsize="21600,21600" o:gfxdata="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Wjfcp&#10;2AAAAAwBAAAPAAAAAAAAAAEAIAAAACIAAABkcnMvZG93bnJldi54bWxQSwECFAAUAAAACACHTuJA&#10;xsMuJK8BAABzAwAADgAAAAAAAAABACAAAAAnAQAAZHJzL2Uyb0RvYy54bWxQSwUGAAAAAAYABgBZ&#10;AQAASAUAAAAA&#10;">
              <v:fill on="f" focussize="0,0"/>
              <v:stroke on="f"/>
              <v:imagedata o:title=""/>
              <o:lock v:ext="edit" aspectratio="f"/>
              <v:textbox inset="0mm,0mm,0mm,0mm" style="mso-fit-shape-to-text:t;">
                <w:txbxContent>
                  <w:p w14:paraId="7818F287">
                    <w:pPr>
                      <w:pStyle w:val="36"/>
                      <w:rPr>
                        <w:sz w:val="16"/>
                        <w:szCs w:val="16"/>
                      </w:rPr>
                    </w:pPr>
                    <w:r>
                      <w:rPr>
                        <w:sz w:val="16"/>
                        <w:szCs w:val="16"/>
                      </w:rPr>
                      <w:t>谈判采购文件示范文本</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B48B4">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44065">
    <w:pPr>
      <w:spacing w:line="1" w:lineRule="exact"/>
    </w:pPr>
    <w:r>
      <mc:AlternateContent>
        <mc:Choice Requires="wps">
          <w:drawing>
            <wp:anchor distT="0" distB="0" distL="0" distR="0" simplePos="0" relativeHeight="251659264"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27" name="Shape 229"/>
              <wp:cNvGraphicFramePr/>
              <a:graphic xmlns:a="http://schemas.openxmlformats.org/drawingml/2006/main">
                <a:graphicData uri="http://schemas.microsoft.com/office/word/2010/wordprocessingShape">
                  <wps:wsp>
                    <wps:cNvSpPr txBox="1"/>
                    <wps:spPr>
                      <a:xfrm>
                        <a:off x="0" y="0"/>
                        <a:ext cx="1456690" cy="106680"/>
                      </a:xfrm>
                      <a:prstGeom prst="rect">
                        <a:avLst/>
                      </a:prstGeom>
                      <a:noFill/>
                    </wps:spPr>
                    <wps:txbx>
                      <w:txbxContent>
                        <w:p w14:paraId="3473CD5F">
                          <w:pPr>
                            <w:pStyle w:val="36"/>
                            <w:rPr>
                              <w:sz w:val="16"/>
                              <w:szCs w:val="16"/>
                            </w:rPr>
                          </w:pPr>
                          <w:r>
                            <w:rPr>
                              <w:sz w:val="16"/>
                              <w:szCs w:val="16"/>
                            </w:rPr>
                            <w:t>非招标方式</w:t>
                          </w:r>
                          <w:r>
                            <w:rPr>
                              <w:rFonts w:hint="eastAsia"/>
                              <w:sz w:val="16"/>
                              <w:szCs w:val="16"/>
                              <w:lang w:eastAsia="zh-CN"/>
                            </w:rPr>
                            <w:t>采</w:t>
                          </w:r>
                          <w:r>
                            <w:rPr>
                              <w:sz w:val="16"/>
                              <w:szCs w:val="16"/>
                            </w:rPr>
                            <w:t>购文件示范文本</w:t>
                          </w:r>
                        </w:p>
                      </w:txbxContent>
                    </wps:txbx>
                    <wps:bodyPr wrap="none" lIns="0" tIns="0" rIns="0" bIns="0">
                      <a:spAutoFit/>
                    </wps:bodyPr>
                  </wps:wsp>
                </a:graphicData>
              </a:graphic>
            </wp:anchor>
          </w:drawing>
        </mc:Choice>
        <mc:Fallback>
          <w:pict>
            <v:shape id="Shape 229" o:spid="_x0000_s1026" o:spt="202" type="#_x0000_t202" style="position:absolute;left:0pt;margin-left:66.5pt;margin-top:80.85pt;height:8.4pt;width:114.7pt;mso-position-horizontal-relative:page;mso-position-vertical-relative:page;mso-wrap-style:none;z-index:-251657216;mso-width-relative:page;mso-height-relative:page;" filled="f" stroked="f" coordsize="21600,21600" o:gfxdata="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jX59&#10;1wAAAAsBAAAPAAAAAAAAAAEAIAAAACIAAABkcnMvZG93bnJldi54bWxQSwECFAAUAAAACACHTuJA&#10;6SLdvrABAABzAwAADgAAAAAAAAABACAAAAAmAQAAZHJzL2Uyb0RvYy54bWxQSwUGAAAAAAYABgBZ&#10;AQAASAUAAAAA&#10;">
              <v:fill on="f" focussize="0,0"/>
              <v:stroke on="f"/>
              <v:imagedata o:title=""/>
              <o:lock v:ext="edit" aspectratio="f"/>
              <v:textbox inset="0mm,0mm,0mm,0mm" style="mso-fit-shape-to-text:t;">
                <w:txbxContent>
                  <w:p w14:paraId="3473CD5F">
                    <w:pPr>
                      <w:pStyle w:val="36"/>
                      <w:rPr>
                        <w:sz w:val="16"/>
                        <w:szCs w:val="16"/>
                      </w:rPr>
                    </w:pPr>
                    <w:r>
                      <w:rPr>
                        <w:sz w:val="16"/>
                        <w:szCs w:val="16"/>
                      </w:rPr>
                      <w:t>非招标方式</w:t>
                    </w:r>
                    <w:r>
                      <w:rPr>
                        <w:rFonts w:hint="eastAsia"/>
                        <w:sz w:val="16"/>
                        <w:szCs w:val="16"/>
                        <w:lang w:eastAsia="zh-CN"/>
                      </w:rPr>
                      <w:t>采</w:t>
                    </w:r>
                    <w:r>
                      <w:rPr>
                        <w:sz w:val="16"/>
                        <w:szCs w:val="16"/>
                      </w:rPr>
                      <w:t>购文件示范文本</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DF869">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A3B8CA"/>
    <w:multiLevelType w:val="singleLevel"/>
    <w:tmpl w:val="DBA3B8CA"/>
    <w:lvl w:ilvl="0" w:tentative="0">
      <w:start w:val="1"/>
      <w:numFmt w:val="decimal"/>
      <w:suff w:val="nothing"/>
      <w:lvlText w:val="（%1）"/>
      <w:lvlJc w:val="left"/>
    </w:lvl>
  </w:abstractNum>
  <w:abstractNum w:abstractNumId="1">
    <w:nsid w:val="40260B5B"/>
    <w:multiLevelType w:val="singleLevel"/>
    <w:tmpl w:val="40260B5B"/>
    <w:lvl w:ilvl="0" w:tentative="0">
      <w:start w:val="6"/>
      <w:numFmt w:val="chineseCounting"/>
      <w:suff w:val="space"/>
      <w:lvlText w:val="第%1章"/>
      <w:lvlJc w:val="left"/>
      <w:rPr>
        <w:rFonts w:hint="eastAsia"/>
      </w:rPr>
    </w:lvl>
  </w:abstractNum>
  <w:abstractNum w:abstractNumId="2">
    <w:nsid w:val="6CD2B65E"/>
    <w:multiLevelType w:val="singleLevel"/>
    <w:tmpl w:val="6CD2B65E"/>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日倾情。">
    <w15:presenceInfo w15:providerId="WPS Office" w15:userId="7232454598"/>
  </w15:person>
  <w15:person w15:author="伟哥">
    <w15:presenceInfo w15:providerId="WPS Office" w15:userId="75300945"/>
  </w15:person>
  <w15:person w15:author="裴炳昌">
    <w15:presenceInfo w15:providerId="WPS Office" w15:userId="22842744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iZjlkZTI1MWViYjcxY2QxMWMwZjg0NDdlZjVkNDYifQ=="/>
  </w:docVars>
  <w:rsids>
    <w:rsidRoot w:val="467C57BE"/>
    <w:rsid w:val="00085D14"/>
    <w:rsid w:val="000D3E63"/>
    <w:rsid w:val="00257933"/>
    <w:rsid w:val="002F6BFE"/>
    <w:rsid w:val="003816A0"/>
    <w:rsid w:val="00474074"/>
    <w:rsid w:val="004D5D32"/>
    <w:rsid w:val="00757D91"/>
    <w:rsid w:val="00983422"/>
    <w:rsid w:val="00C73D51"/>
    <w:rsid w:val="00D27110"/>
    <w:rsid w:val="00E2490E"/>
    <w:rsid w:val="00E839BC"/>
    <w:rsid w:val="00FD1D05"/>
    <w:rsid w:val="00FF7F45"/>
    <w:rsid w:val="01391A3C"/>
    <w:rsid w:val="014F306D"/>
    <w:rsid w:val="01522298"/>
    <w:rsid w:val="015F2027"/>
    <w:rsid w:val="01767722"/>
    <w:rsid w:val="0177126E"/>
    <w:rsid w:val="01AD5D64"/>
    <w:rsid w:val="01D408F4"/>
    <w:rsid w:val="01DA726E"/>
    <w:rsid w:val="01DE2098"/>
    <w:rsid w:val="01FB3F4D"/>
    <w:rsid w:val="01FC309F"/>
    <w:rsid w:val="020600FF"/>
    <w:rsid w:val="021F6DC0"/>
    <w:rsid w:val="02223659"/>
    <w:rsid w:val="023151D8"/>
    <w:rsid w:val="02565C55"/>
    <w:rsid w:val="02682E9C"/>
    <w:rsid w:val="02706908"/>
    <w:rsid w:val="02822F56"/>
    <w:rsid w:val="02A05049"/>
    <w:rsid w:val="02C003D9"/>
    <w:rsid w:val="02EB3F57"/>
    <w:rsid w:val="03032155"/>
    <w:rsid w:val="03523A92"/>
    <w:rsid w:val="038B79E0"/>
    <w:rsid w:val="03AA12FC"/>
    <w:rsid w:val="03AC57E7"/>
    <w:rsid w:val="03BB1627"/>
    <w:rsid w:val="03BD6BD1"/>
    <w:rsid w:val="03F27AF6"/>
    <w:rsid w:val="03FD2D5E"/>
    <w:rsid w:val="04020ABA"/>
    <w:rsid w:val="04027667"/>
    <w:rsid w:val="040C1AE5"/>
    <w:rsid w:val="042031CF"/>
    <w:rsid w:val="044E72AB"/>
    <w:rsid w:val="04704A6A"/>
    <w:rsid w:val="0490372E"/>
    <w:rsid w:val="04973665"/>
    <w:rsid w:val="04AE183D"/>
    <w:rsid w:val="04B536E9"/>
    <w:rsid w:val="04C35935"/>
    <w:rsid w:val="04CD083A"/>
    <w:rsid w:val="04D42C74"/>
    <w:rsid w:val="04ED064B"/>
    <w:rsid w:val="052B44AE"/>
    <w:rsid w:val="05626342"/>
    <w:rsid w:val="056621AB"/>
    <w:rsid w:val="0569054D"/>
    <w:rsid w:val="058D3B8F"/>
    <w:rsid w:val="05BB1438"/>
    <w:rsid w:val="05C65A90"/>
    <w:rsid w:val="06047448"/>
    <w:rsid w:val="063A5DF5"/>
    <w:rsid w:val="06445D53"/>
    <w:rsid w:val="066E2DE2"/>
    <w:rsid w:val="068E6B2F"/>
    <w:rsid w:val="06A1032C"/>
    <w:rsid w:val="06AC335E"/>
    <w:rsid w:val="06CF163E"/>
    <w:rsid w:val="06D3561E"/>
    <w:rsid w:val="06FE6C35"/>
    <w:rsid w:val="07057898"/>
    <w:rsid w:val="07231284"/>
    <w:rsid w:val="073E124D"/>
    <w:rsid w:val="07572780"/>
    <w:rsid w:val="07581F3C"/>
    <w:rsid w:val="078212AE"/>
    <w:rsid w:val="07BA6649"/>
    <w:rsid w:val="07BD4C37"/>
    <w:rsid w:val="07C83FAD"/>
    <w:rsid w:val="07C9450A"/>
    <w:rsid w:val="07E13316"/>
    <w:rsid w:val="07F15B87"/>
    <w:rsid w:val="08145351"/>
    <w:rsid w:val="081D34F5"/>
    <w:rsid w:val="08370F5E"/>
    <w:rsid w:val="083A0F30"/>
    <w:rsid w:val="08422919"/>
    <w:rsid w:val="084E50F8"/>
    <w:rsid w:val="08525150"/>
    <w:rsid w:val="086C7AD9"/>
    <w:rsid w:val="08A215CD"/>
    <w:rsid w:val="08A30484"/>
    <w:rsid w:val="08A70D8C"/>
    <w:rsid w:val="08D300E4"/>
    <w:rsid w:val="08E32D6B"/>
    <w:rsid w:val="08E442D3"/>
    <w:rsid w:val="08FA3300"/>
    <w:rsid w:val="091449BD"/>
    <w:rsid w:val="091E42C0"/>
    <w:rsid w:val="093D32E1"/>
    <w:rsid w:val="09580D88"/>
    <w:rsid w:val="096E3EA2"/>
    <w:rsid w:val="09810A4A"/>
    <w:rsid w:val="09A77008"/>
    <w:rsid w:val="09AA6E30"/>
    <w:rsid w:val="09F86E0C"/>
    <w:rsid w:val="0A00335E"/>
    <w:rsid w:val="0A134F6C"/>
    <w:rsid w:val="0A2B2FCD"/>
    <w:rsid w:val="0A3942BF"/>
    <w:rsid w:val="0A435275"/>
    <w:rsid w:val="0AA96B3A"/>
    <w:rsid w:val="0AF56A4B"/>
    <w:rsid w:val="0B5A014D"/>
    <w:rsid w:val="0B6E1DBA"/>
    <w:rsid w:val="0B732102"/>
    <w:rsid w:val="0BE3314C"/>
    <w:rsid w:val="0BE3797E"/>
    <w:rsid w:val="0C2625BA"/>
    <w:rsid w:val="0C272A9A"/>
    <w:rsid w:val="0C8F4F7A"/>
    <w:rsid w:val="0C9D501A"/>
    <w:rsid w:val="0CB1484C"/>
    <w:rsid w:val="0CB76404"/>
    <w:rsid w:val="0CDA1151"/>
    <w:rsid w:val="0CE743A8"/>
    <w:rsid w:val="0CF70B04"/>
    <w:rsid w:val="0CFB28DC"/>
    <w:rsid w:val="0D1305DA"/>
    <w:rsid w:val="0D427A03"/>
    <w:rsid w:val="0D532C9D"/>
    <w:rsid w:val="0D6632B3"/>
    <w:rsid w:val="0D6917E8"/>
    <w:rsid w:val="0D822B93"/>
    <w:rsid w:val="0D8E68D7"/>
    <w:rsid w:val="0DB0100F"/>
    <w:rsid w:val="0DBA0747"/>
    <w:rsid w:val="0DBF7869"/>
    <w:rsid w:val="0DC7413D"/>
    <w:rsid w:val="0DD36260"/>
    <w:rsid w:val="0DE3328E"/>
    <w:rsid w:val="0DF5231E"/>
    <w:rsid w:val="0DFE69EE"/>
    <w:rsid w:val="0E097A85"/>
    <w:rsid w:val="0E112752"/>
    <w:rsid w:val="0E2F2258"/>
    <w:rsid w:val="0E386BFD"/>
    <w:rsid w:val="0E4D3F08"/>
    <w:rsid w:val="0E810153"/>
    <w:rsid w:val="0E9C460F"/>
    <w:rsid w:val="0EA47DB3"/>
    <w:rsid w:val="0EC266A4"/>
    <w:rsid w:val="0EE05C4B"/>
    <w:rsid w:val="0EE57E25"/>
    <w:rsid w:val="0EEE67C0"/>
    <w:rsid w:val="0F0B42CB"/>
    <w:rsid w:val="0F0B6F74"/>
    <w:rsid w:val="0F0C098C"/>
    <w:rsid w:val="0F603794"/>
    <w:rsid w:val="0F727480"/>
    <w:rsid w:val="0F754A2B"/>
    <w:rsid w:val="0F7715C8"/>
    <w:rsid w:val="0FBA4963"/>
    <w:rsid w:val="0FCE4BDA"/>
    <w:rsid w:val="0FD604C9"/>
    <w:rsid w:val="0FDE184A"/>
    <w:rsid w:val="0FE075EE"/>
    <w:rsid w:val="101B259F"/>
    <w:rsid w:val="10496A16"/>
    <w:rsid w:val="10596E5E"/>
    <w:rsid w:val="10780370"/>
    <w:rsid w:val="1078704D"/>
    <w:rsid w:val="10CD2DE2"/>
    <w:rsid w:val="10CF6E57"/>
    <w:rsid w:val="1100368F"/>
    <w:rsid w:val="110A0F72"/>
    <w:rsid w:val="11156D34"/>
    <w:rsid w:val="111834F7"/>
    <w:rsid w:val="1122251F"/>
    <w:rsid w:val="1157414F"/>
    <w:rsid w:val="11AB3520"/>
    <w:rsid w:val="11B521FB"/>
    <w:rsid w:val="11BD0C0B"/>
    <w:rsid w:val="11C91441"/>
    <w:rsid w:val="11CC33FF"/>
    <w:rsid w:val="11EC57E6"/>
    <w:rsid w:val="1225420F"/>
    <w:rsid w:val="12375AA3"/>
    <w:rsid w:val="125F377C"/>
    <w:rsid w:val="12777F65"/>
    <w:rsid w:val="128A7E7E"/>
    <w:rsid w:val="12B32B0D"/>
    <w:rsid w:val="13000E31"/>
    <w:rsid w:val="131E5E51"/>
    <w:rsid w:val="13215837"/>
    <w:rsid w:val="13666FFE"/>
    <w:rsid w:val="13754276"/>
    <w:rsid w:val="13A8710E"/>
    <w:rsid w:val="13B525A7"/>
    <w:rsid w:val="13C86373"/>
    <w:rsid w:val="13C95DDF"/>
    <w:rsid w:val="13CE5B04"/>
    <w:rsid w:val="13D222C8"/>
    <w:rsid w:val="13E22A7A"/>
    <w:rsid w:val="13F55558"/>
    <w:rsid w:val="13FB0366"/>
    <w:rsid w:val="14284031"/>
    <w:rsid w:val="14287797"/>
    <w:rsid w:val="145832F6"/>
    <w:rsid w:val="145B0EF4"/>
    <w:rsid w:val="145B3DD7"/>
    <w:rsid w:val="146F22CE"/>
    <w:rsid w:val="1491117F"/>
    <w:rsid w:val="149F2A6C"/>
    <w:rsid w:val="14A54888"/>
    <w:rsid w:val="14A92952"/>
    <w:rsid w:val="14AB79E5"/>
    <w:rsid w:val="14B26246"/>
    <w:rsid w:val="15565D51"/>
    <w:rsid w:val="15CD60F1"/>
    <w:rsid w:val="15FB53CA"/>
    <w:rsid w:val="1604100D"/>
    <w:rsid w:val="162E34B0"/>
    <w:rsid w:val="163B6E62"/>
    <w:rsid w:val="16401891"/>
    <w:rsid w:val="1657341E"/>
    <w:rsid w:val="167E293B"/>
    <w:rsid w:val="16831762"/>
    <w:rsid w:val="1695510A"/>
    <w:rsid w:val="16A11295"/>
    <w:rsid w:val="16A51DEB"/>
    <w:rsid w:val="16B01399"/>
    <w:rsid w:val="16EB71DA"/>
    <w:rsid w:val="16F504F8"/>
    <w:rsid w:val="16FA3D3C"/>
    <w:rsid w:val="17175C23"/>
    <w:rsid w:val="172939D6"/>
    <w:rsid w:val="1738604D"/>
    <w:rsid w:val="17517AD8"/>
    <w:rsid w:val="176861CC"/>
    <w:rsid w:val="17687367"/>
    <w:rsid w:val="177D37A2"/>
    <w:rsid w:val="17927E34"/>
    <w:rsid w:val="17BC6054"/>
    <w:rsid w:val="17BE5113"/>
    <w:rsid w:val="17C34250"/>
    <w:rsid w:val="17FE7DE7"/>
    <w:rsid w:val="180D5A90"/>
    <w:rsid w:val="18124BFC"/>
    <w:rsid w:val="18162A4A"/>
    <w:rsid w:val="181F4582"/>
    <w:rsid w:val="18206544"/>
    <w:rsid w:val="18835EC9"/>
    <w:rsid w:val="188E6767"/>
    <w:rsid w:val="18C248C8"/>
    <w:rsid w:val="19300077"/>
    <w:rsid w:val="193D7150"/>
    <w:rsid w:val="193F0BFF"/>
    <w:rsid w:val="19483C4A"/>
    <w:rsid w:val="196A43C4"/>
    <w:rsid w:val="198F59F3"/>
    <w:rsid w:val="19961871"/>
    <w:rsid w:val="199C381D"/>
    <w:rsid w:val="19B3077D"/>
    <w:rsid w:val="19C456A2"/>
    <w:rsid w:val="19CF3386"/>
    <w:rsid w:val="19E5629D"/>
    <w:rsid w:val="1A284F7D"/>
    <w:rsid w:val="1A2A5DAA"/>
    <w:rsid w:val="1A315FD1"/>
    <w:rsid w:val="1A6D64F7"/>
    <w:rsid w:val="1A78594A"/>
    <w:rsid w:val="1AA0680A"/>
    <w:rsid w:val="1AC35C43"/>
    <w:rsid w:val="1ACC04AE"/>
    <w:rsid w:val="1AD4614E"/>
    <w:rsid w:val="1AFD0B62"/>
    <w:rsid w:val="1B254486"/>
    <w:rsid w:val="1B67331D"/>
    <w:rsid w:val="1B7B2352"/>
    <w:rsid w:val="1BC46093"/>
    <w:rsid w:val="1BC56052"/>
    <w:rsid w:val="1BCF516C"/>
    <w:rsid w:val="1BED2925"/>
    <w:rsid w:val="1BFD1913"/>
    <w:rsid w:val="1C115F22"/>
    <w:rsid w:val="1C8E282B"/>
    <w:rsid w:val="1CA02DAC"/>
    <w:rsid w:val="1CAB3F8D"/>
    <w:rsid w:val="1CB7301F"/>
    <w:rsid w:val="1CC432B0"/>
    <w:rsid w:val="1CE512F2"/>
    <w:rsid w:val="1CF903D5"/>
    <w:rsid w:val="1D004CF8"/>
    <w:rsid w:val="1D23787C"/>
    <w:rsid w:val="1D420C08"/>
    <w:rsid w:val="1D5C27B9"/>
    <w:rsid w:val="1D62596A"/>
    <w:rsid w:val="1D64272A"/>
    <w:rsid w:val="1D7112BF"/>
    <w:rsid w:val="1D746991"/>
    <w:rsid w:val="1D7879E5"/>
    <w:rsid w:val="1D8565CF"/>
    <w:rsid w:val="1D9C260D"/>
    <w:rsid w:val="1DAE33A4"/>
    <w:rsid w:val="1DC56FBF"/>
    <w:rsid w:val="1E5F453F"/>
    <w:rsid w:val="1EB16252"/>
    <w:rsid w:val="1ED06940"/>
    <w:rsid w:val="1EFD21AB"/>
    <w:rsid w:val="1F066D99"/>
    <w:rsid w:val="1F0B41FB"/>
    <w:rsid w:val="1F145BAE"/>
    <w:rsid w:val="1F17243D"/>
    <w:rsid w:val="1F5C7140"/>
    <w:rsid w:val="1F6722EA"/>
    <w:rsid w:val="1FB03D06"/>
    <w:rsid w:val="1FB91CCD"/>
    <w:rsid w:val="1FCB0578"/>
    <w:rsid w:val="1FE04F20"/>
    <w:rsid w:val="1FED3F4F"/>
    <w:rsid w:val="1FF10AA5"/>
    <w:rsid w:val="205445A5"/>
    <w:rsid w:val="205A0A45"/>
    <w:rsid w:val="20695246"/>
    <w:rsid w:val="20967E39"/>
    <w:rsid w:val="20AA5706"/>
    <w:rsid w:val="20E470E0"/>
    <w:rsid w:val="20F546EF"/>
    <w:rsid w:val="20FD2922"/>
    <w:rsid w:val="212C574D"/>
    <w:rsid w:val="2152307B"/>
    <w:rsid w:val="217F2D59"/>
    <w:rsid w:val="218F3842"/>
    <w:rsid w:val="219109B3"/>
    <w:rsid w:val="21AE7ABA"/>
    <w:rsid w:val="21E2075D"/>
    <w:rsid w:val="222F2563"/>
    <w:rsid w:val="2244159B"/>
    <w:rsid w:val="22622FB1"/>
    <w:rsid w:val="227B56ED"/>
    <w:rsid w:val="229003A2"/>
    <w:rsid w:val="22A24C96"/>
    <w:rsid w:val="22A30C7C"/>
    <w:rsid w:val="22BB7B7E"/>
    <w:rsid w:val="22CE13AE"/>
    <w:rsid w:val="22F8223D"/>
    <w:rsid w:val="23492105"/>
    <w:rsid w:val="234C2A6A"/>
    <w:rsid w:val="23A14FA7"/>
    <w:rsid w:val="23A2025C"/>
    <w:rsid w:val="23C70D5F"/>
    <w:rsid w:val="23F9773F"/>
    <w:rsid w:val="24122FEA"/>
    <w:rsid w:val="24133C8E"/>
    <w:rsid w:val="24232521"/>
    <w:rsid w:val="242C17B8"/>
    <w:rsid w:val="243135BB"/>
    <w:rsid w:val="24676A9F"/>
    <w:rsid w:val="24782A26"/>
    <w:rsid w:val="24B25C85"/>
    <w:rsid w:val="24C04B73"/>
    <w:rsid w:val="24E30CCB"/>
    <w:rsid w:val="25130991"/>
    <w:rsid w:val="251B3E77"/>
    <w:rsid w:val="252F23CA"/>
    <w:rsid w:val="253518AE"/>
    <w:rsid w:val="257E7BDF"/>
    <w:rsid w:val="258149ED"/>
    <w:rsid w:val="25864882"/>
    <w:rsid w:val="258B25FC"/>
    <w:rsid w:val="25F23AD8"/>
    <w:rsid w:val="25FF6739"/>
    <w:rsid w:val="261848FC"/>
    <w:rsid w:val="262052A3"/>
    <w:rsid w:val="26233972"/>
    <w:rsid w:val="26580D3D"/>
    <w:rsid w:val="26707883"/>
    <w:rsid w:val="26937C4D"/>
    <w:rsid w:val="26A11C21"/>
    <w:rsid w:val="26A61F00"/>
    <w:rsid w:val="26B46B74"/>
    <w:rsid w:val="26C46618"/>
    <w:rsid w:val="272C3C56"/>
    <w:rsid w:val="27566E2E"/>
    <w:rsid w:val="27A57018"/>
    <w:rsid w:val="27B33204"/>
    <w:rsid w:val="27DD0165"/>
    <w:rsid w:val="27DF3054"/>
    <w:rsid w:val="27E33476"/>
    <w:rsid w:val="27E777AA"/>
    <w:rsid w:val="27EA1167"/>
    <w:rsid w:val="280F0E38"/>
    <w:rsid w:val="284B445F"/>
    <w:rsid w:val="285A5106"/>
    <w:rsid w:val="28624D32"/>
    <w:rsid w:val="28663395"/>
    <w:rsid w:val="288E481B"/>
    <w:rsid w:val="2897689F"/>
    <w:rsid w:val="28C471F1"/>
    <w:rsid w:val="28DA69EA"/>
    <w:rsid w:val="29042786"/>
    <w:rsid w:val="290D53CF"/>
    <w:rsid w:val="291B4C31"/>
    <w:rsid w:val="296275BE"/>
    <w:rsid w:val="29636BA6"/>
    <w:rsid w:val="29854094"/>
    <w:rsid w:val="29C5388A"/>
    <w:rsid w:val="29CE7A17"/>
    <w:rsid w:val="29E57E9B"/>
    <w:rsid w:val="29E92DAF"/>
    <w:rsid w:val="2A02189A"/>
    <w:rsid w:val="2A091F1C"/>
    <w:rsid w:val="2A0F5832"/>
    <w:rsid w:val="2A4B17EC"/>
    <w:rsid w:val="2A633FE7"/>
    <w:rsid w:val="2A747C17"/>
    <w:rsid w:val="2A781254"/>
    <w:rsid w:val="2A7B4B0A"/>
    <w:rsid w:val="2A8D0777"/>
    <w:rsid w:val="2A8E05CC"/>
    <w:rsid w:val="2AAC7C9B"/>
    <w:rsid w:val="2ACE74CF"/>
    <w:rsid w:val="2B177ED9"/>
    <w:rsid w:val="2B443F60"/>
    <w:rsid w:val="2B451E88"/>
    <w:rsid w:val="2B457739"/>
    <w:rsid w:val="2B4B7EF4"/>
    <w:rsid w:val="2B572B9D"/>
    <w:rsid w:val="2B72743E"/>
    <w:rsid w:val="2B84797B"/>
    <w:rsid w:val="2B927203"/>
    <w:rsid w:val="2B9844D2"/>
    <w:rsid w:val="2BB902BC"/>
    <w:rsid w:val="2BBC08A8"/>
    <w:rsid w:val="2BC26659"/>
    <w:rsid w:val="2BDE622A"/>
    <w:rsid w:val="2C0918BC"/>
    <w:rsid w:val="2C243DD2"/>
    <w:rsid w:val="2C384399"/>
    <w:rsid w:val="2C936AB1"/>
    <w:rsid w:val="2CC67F45"/>
    <w:rsid w:val="2CC95C16"/>
    <w:rsid w:val="2CCB1A79"/>
    <w:rsid w:val="2CE566C3"/>
    <w:rsid w:val="2D030848"/>
    <w:rsid w:val="2D051AD0"/>
    <w:rsid w:val="2D20054C"/>
    <w:rsid w:val="2D2C275C"/>
    <w:rsid w:val="2D340811"/>
    <w:rsid w:val="2D413BB7"/>
    <w:rsid w:val="2D452268"/>
    <w:rsid w:val="2D7E4AAE"/>
    <w:rsid w:val="2D892120"/>
    <w:rsid w:val="2DC60C4A"/>
    <w:rsid w:val="2DD90DCE"/>
    <w:rsid w:val="2DE63D0E"/>
    <w:rsid w:val="2DF66D0F"/>
    <w:rsid w:val="2E06198F"/>
    <w:rsid w:val="2E09038A"/>
    <w:rsid w:val="2E1F1D47"/>
    <w:rsid w:val="2E381E5D"/>
    <w:rsid w:val="2E422F06"/>
    <w:rsid w:val="2E495C95"/>
    <w:rsid w:val="2E534F09"/>
    <w:rsid w:val="2E76495E"/>
    <w:rsid w:val="2E7B550C"/>
    <w:rsid w:val="2EA1070C"/>
    <w:rsid w:val="2EB720B4"/>
    <w:rsid w:val="2EDA3D70"/>
    <w:rsid w:val="2EF861F1"/>
    <w:rsid w:val="2EFA65F2"/>
    <w:rsid w:val="2F10090E"/>
    <w:rsid w:val="2F297FDA"/>
    <w:rsid w:val="2F2F23FD"/>
    <w:rsid w:val="2F3205B9"/>
    <w:rsid w:val="2F3B5E89"/>
    <w:rsid w:val="2F861465"/>
    <w:rsid w:val="2FA35F7F"/>
    <w:rsid w:val="2FD35A95"/>
    <w:rsid w:val="2FE803A4"/>
    <w:rsid w:val="30017DFF"/>
    <w:rsid w:val="30064C91"/>
    <w:rsid w:val="30191A45"/>
    <w:rsid w:val="301B2E8C"/>
    <w:rsid w:val="303664D6"/>
    <w:rsid w:val="3060287C"/>
    <w:rsid w:val="30606D1E"/>
    <w:rsid w:val="307123DA"/>
    <w:rsid w:val="30B3637E"/>
    <w:rsid w:val="30B41AF4"/>
    <w:rsid w:val="30E200C4"/>
    <w:rsid w:val="31140B8A"/>
    <w:rsid w:val="312119EF"/>
    <w:rsid w:val="312F72F8"/>
    <w:rsid w:val="31577E37"/>
    <w:rsid w:val="315A6E0E"/>
    <w:rsid w:val="31B62983"/>
    <w:rsid w:val="31C47450"/>
    <w:rsid w:val="32006046"/>
    <w:rsid w:val="320518A9"/>
    <w:rsid w:val="322D0197"/>
    <w:rsid w:val="3250624D"/>
    <w:rsid w:val="32517CA6"/>
    <w:rsid w:val="325319F4"/>
    <w:rsid w:val="32615DE2"/>
    <w:rsid w:val="327E65F3"/>
    <w:rsid w:val="328739E8"/>
    <w:rsid w:val="329A38E7"/>
    <w:rsid w:val="32A3296B"/>
    <w:rsid w:val="32D30133"/>
    <w:rsid w:val="32DF21FA"/>
    <w:rsid w:val="32E45717"/>
    <w:rsid w:val="32F116ED"/>
    <w:rsid w:val="32FF0708"/>
    <w:rsid w:val="330362FC"/>
    <w:rsid w:val="33084E59"/>
    <w:rsid w:val="331A419C"/>
    <w:rsid w:val="33326038"/>
    <w:rsid w:val="333746BC"/>
    <w:rsid w:val="337F4F7B"/>
    <w:rsid w:val="338578CE"/>
    <w:rsid w:val="338A676F"/>
    <w:rsid w:val="338B3A9D"/>
    <w:rsid w:val="338D5FB5"/>
    <w:rsid w:val="33B71A48"/>
    <w:rsid w:val="33BD5FF7"/>
    <w:rsid w:val="33CB43DF"/>
    <w:rsid w:val="33EE0EA8"/>
    <w:rsid w:val="33F62F62"/>
    <w:rsid w:val="340C68EF"/>
    <w:rsid w:val="341170CA"/>
    <w:rsid w:val="34312640"/>
    <w:rsid w:val="34741452"/>
    <w:rsid w:val="34957079"/>
    <w:rsid w:val="34BB3D09"/>
    <w:rsid w:val="34CE7710"/>
    <w:rsid w:val="35125DDB"/>
    <w:rsid w:val="35193C2A"/>
    <w:rsid w:val="353B428C"/>
    <w:rsid w:val="35414A8E"/>
    <w:rsid w:val="354300A3"/>
    <w:rsid w:val="35584165"/>
    <w:rsid w:val="357A30E1"/>
    <w:rsid w:val="35A15068"/>
    <w:rsid w:val="35A9304F"/>
    <w:rsid w:val="35E82C6E"/>
    <w:rsid w:val="35EC7917"/>
    <w:rsid w:val="362A4430"/>
    <w:rsid w:val="36733E56"/>
    <w:rsid w:val="367471BE"/>
    <w:rsid w:val="368854CC"/>
    <w:rsid w:val="36903E6A"/>
    <w:rsid w:val="36980729"/>
    <w:rsid w:val="36C520A7"/>
    <w:rsid w:val="36CC7103"/>
    <w:rsid w:val="37017E2F"/>
    <w:rsid w:val="370865FC"/>
    <w:rsid w:val="37502238"/>
    <w:rsid w:val="37732340"/>
    <w:rsid w:val="37B144E1"/>
    <w:rsid w:val="37B55041"/>
    <w:rsid w:val="37D94842"/>
    <w:rsid w:val="37F208C2"/>
    <w:rsid w:val="37F52AED"/>
    <w:rsid w:val="38624EC2"/>
    <w:rsid w:val="387A1BF6"/>
    <w:rsid w:val="38980BC7"/>
    <w:rsid w:val="38A92B94"/>
    <w:rsid w:val="38B004BF"/>
    <w:rsid w:val="38B20394"/>
    <w:rsid w:val="38BA22D7"/>
    <w:rsid w:val="38BD7CBC"/>
    <w:rsid w:val="38EA25A9"/>
    <w:rsid w:val="38F4406E"/>
    <w:rsid w:val="39422CBF"/>
    <w:rsid w:val="39472215"/>
    <w:rsid w:val="39496167"/>
    <w:rsid w:val="394F793C"/>
    <w:rsid w:val="397409FA"/>
    <w:rsid w:val="39781989"/>
    <w:rsid w:val="39C0319E"/>
    <w:rsid w:val="3A064B6B"/>
    <w:rsid w:val="3A1718EE"/>
    <w:rsid w:val="3A62127D"/>
    <w:rsid w:val="3A645D7E"/>
    <w:rsid w:val="3A691875"/>
    <w:rsid w:val="3A755E12"/>
    <w:rsid w:val="3A7C53DD"/>
    <w:rsid w:val="3A8464B8"/>
    <w:rsid w:val="3A985EC0"/>
    <w:rsid w:val="3A9A4F41"/>
    <w:rsid w:val="3AA73971"/>
    <w:rsid w:val="3ACC60EF"/>
    <w:rsid w:val="3AD5283D"/>
    <w:rsid w:val="3ADF4094"/>
    <w:rsid w:val="3AF25A7C"/>
    <w:rsid w:val="3B0A59CF"/>
    <w:rsid w:val="3B465E8A"/>
    <w:rsid w:val="3B4C66C9"/>
    <w:rsid w:val="3B592E15"/>
    <w:rsid w:val="3B5B40E1"/>
    <w:rsid w:val="3B7C4527"/>
    <w:rsid w:val="3B890422"/>
    <w:rsid w:val="3B8D2F15"/>
    <w:rsid w:val="3BD37DEF"/>
    <w:rsid w:val="3C010660"/>
    <w:rsid w:val="3C0970BF"/>
    <w:rsid w:val="3C6453FB"/>
    <w:rsid w:val="3C6F7DC3"/>
    <w:rsid w:val="3C7B6F24"/>
    <w:rsid w:val="3CB05467"/>
    <w:rsid w:val="3CD741D3"/>
    <w:rsid w:val="3D024553"/>
    <w:rsid w:val="3D045C18"/>
    <w:rsid w:val="3D0F0AAC"/>
    <w:rsid w:val="3D12034E"/>
    <w:rsid w:val="3D613A87"/>
    <w:rsid w:val="3D8D6AF9"/>
    <w:rsid w:val="3DAF22D4"/>
    <w:rsid w:val="3DD26FE1"/>
    <w:rsid w:val="3E205FEB"/>
    <w:rsid w:val="3E525B34"/>
    <w:rsid w:val="3EA6175C"/>
    <w:rsid w:val="3EA75551"/>
    <w:rsid w:val="3ED25841"/>
    <w:rsid w:val="3EFD6118"/>
    <w:rsid w:val="3F1A60B2"/>
    <w:rsid w:val="3F2344C5"/>
    <w:rsid w:val="3F5B5BD6"/>
    <w:rsid w:val="3F5D5B57"/>
    <w:rsid w:val="3F6316B8"/>
    <w:rsid w:val="3F7E5886"/>
    <w:rsid w:val="3F821FFE"/>
    <w:rsid w:val="3FB5193E"/>
    <w:rsid w:val="3FE96CC7"/>
    <w:rsid w:val="3FF523EE"/>
    <w:rsid w:val="40013DEF"/>
    <w:rsid w:val="400B43D0"/>
    <w:rsid w:val="400F4167"/>
    <w:rsid w:val="403265D2"/>
    <w:rsid w:val="404B381D"/>
    <w:rsid w:val="40552560"/>
    <w:rsid w:val="40861255"/>
    <w:rsid w:val="40A811AF"/>
    <w:rsid w:val="40B23DF4"/>
    <w:rsid w:val="40B91851"/>
    <w:rsid w:val="40BF6B61"/>
    <w:rsid w:val="40FE0A84"/>
    <w:rsid w:val="4105095C"/>
    <w:rsid w:val="410C5D3D"/>
    <w:rsid w:val="411405C5"/>
    <w:rsid w:val="41366670"/>
    <w:rsid w:val="414B4E03"/>
    <w:rsid w:val="414F4FFB"/>
    <w:rsid w:val="4158753D"/>
    <w:rsid w:val="415B2F36"/>
    <w:rsid w:val="417A5352"/>
    <w:rsid w:val="417C6D4F"/>
    <w:rsid w:val="41902B0D"/>
    <w:rsid w:val="41A86F59"/>
    <w:rsid w:val="41DA03F5"/>
    <w:rsid w:val="41F43228"/>
    <w:rsid w:val="4201176D"/>
    <w:rsid w:val="42215E1A"/>
    <w:rsid w:val="423D443D"/>
    <w:rsid w:val="424103F1"/>
    <w:rsid w:val="425E05C3"/>
    <w:rsid w:val="42627FA0"/>
    <w:rsid w:val="428918D3"/>
    <w:rsid w:val="429955D6"/>
    <w:rsid w:val="42B23EB8"/>
    <w:rsid w:val="42B706D4"/>
    <w:rsid w:val="42E127FC"/>
    <w:rsid w:val="42E71D9B"/>
    <w:rsid w:val="430F666E"/>
    <w:rsid w:val="432A7CF2"/>
    <w:rsid w:val="432C60D6"/>
    <w:rsid w:val="432E3636"/>
    <w:rsid w:val="43334F6F"/>
    <w:rsid w:val="43335C55"/>
    <w:rsid w:val="434921E6"/>
    <w:rsid w:val="43535EDA"/>
    <w:rsid w:val="43652320"/>
    <w:rsid w:val="436D1B20"/>
    <w:rsid w:val="4384583C"/>
    <w:rsid w:val="43A25C9A"/>
    <w:rsid w:val="43BB3245"/>
    <w:rsid w:val="43BE3A20"/>
    <w:rsid w:val="43DD62FD"/>
    <w:rsid w:val="43DE44D8"/>
    <w:rsid w:val="43E23400"/>
    <w:rsid w:val="440745DA"/>
    <w:rsid w:val="440D779C"/>
    <w:rsid w:val="44102DD7"/>
    <w:rsid w:val="441E6FF6"/>
    <w:rsid w:val="44A664BB"/>
    <w:rsid w:val="44B12A48"/>
    <w:rsid w:val="44CB78EE"/>
    <w:rsid w:val="44D242A9"/>
    <w:rsid w:val="44F47190"/>
    <w:rsid w:val="4544300D"/>
    <w:rsid w:val="45940B70"/>
    <w:rsid w:val="45A5280D"/>
    <w:rsid w:val="45D30A86"/>
    <w:rsid w:val="45F550C4"/>
    <w:rsid w:val="460606B7"/>
    <w:rsid w:val="460F0AF4"/>
    <w:rsid w:val="461970FA"/>
    <w:rsid w:val="465F1F7E"/>
    <w:rsid w:val="46735E7D"/>
    <w:rsid w:val="467C57BE"/>
    <w:rsid w:val="46D1678B"/>
    <w:rsid w:val="46EF0DF5"/>
    <w:rsid w:val="46F6065C"/>
    <w:rsid w:val="46F7098E"/>
    <w:rsid w:val="47113BF4"/>
    <w:rsid w:val="472A2115"/>
    <w:rsid w:val="472F6A6E"/>
    <w:rsid w:val="474E30CD"/>
    <w:rsid w:val="47604959"/>
    <w:rsid w:val="477A14EB"/>
    <w:rsid w:val="47966E2E"/>
    <w:rsid w:val="47DC26DD"/>
    <w:rsid w:val="47DD31A1"/>
    <w:rsid w:val="47F01ACE"/>
    <w:rsid w:val="47F53657"/>
    <w:rsid w:val="481563AD"/>
    <w:rsid w:val="48293FFA"/>
    <w:rsid w:val="482D4726"/>
    <w:rsid w:val="484D00F3"/>
    <w:rsid w:val="485045BD"/>
    <w:rsid w:val="48546BF3"/>
    <w:rsid w:val="486A5C2A"/>
    <w:rsid w:val="486B08AC"/>
    <w:rsid w:val="487A1664"/>
    <w:rsid w:val="4897499F"/>
    <w:rsid w:val="48A371EC"/>
    <w:rsid w:val="48B33924"/>
    <w:rsid w:val="48CC498E"/>
    <w:rsid w:val="4906442C"/>
    <w:rsid w:val="49093585"/>
    <w:rsid w:val="49105B9D"/>
    <w:rsid w:val="49106DF6"/>
    <w:rsid w:val="492A18C1"/>
    <w:rsid w:val="49523BA5"/>
    <w:rsid w:val="4975380C"/>
    <w:rsid w:val="497619CE"/>
    <w:rsid w:val="4986754E"/>
    <w:rsid w:val="49C124A6"/>
    <w:rsid w:val="49DB6830"/>
    <w:rsid w:val="49E3584C"/>
    <w:rsid w:val="49E638D3"/>
    <w:rsid w:val="49F15F98"/>
    <w:rsid w:val="4A074B2A"/>
    <w:rsid w:val="4A1019A1"/>
    <w:rsid w:val="4A226D82"/>
    <w:rsid w:val="4A3239D7"/>
    <w:rsid w:val="4A367B4E"/>
    <w:rsid w:val="4A532091"/>
    <w:rsid w:val="4A6D19C2"/>
    <w:rsid w:val="4A8152D4"/>
    <w:rsid w:val="4A822C05"/>
    <w:rsid w:val="4A8D7599"/>
    <w:rsid w:val="4ABE53DB"/>
    <w:rsid w:val="4AC16155"/>
    <w:rsid w:val="4AC175FA"/>
    <w:rsid w:val="4AC377C4"/>
    <w:rsid w:val="4B394463"/>
    <w:rsid w:val="4B4B6BF4"/>
    <w:rsid w:val="4B6F2F03"/>
    <w:rsid w:val="4BCA68BD"/>
    <w:rsid w:val="4BCE0182"/>
    <w:rsid w:val="4BF7314F"/>
    <w:rsid w:val="4C4B085A"/>
    <w:rsid w:val="4C5B4ACB"/>
    <w:rsid w:val="4C6C0EB3"/>
    <w:rsid w:val="4C840A84"/>
    <w:rsid w:val="4CA0707F"/>
    <w:rsid w:val="4CAD3D7A"/>
    <w:rsid w:val="4CB61816"/>
    <w:rsid w:val="4CD037D2"/>
    <w:rsid w:val="4CF434E1"/>
    <w:rsid w:val="4CFC0590"/>
    <w:rsid w:val="4D2841AA"/>
    <w:rsid w:val="4D2C7074"/>
    <w:rsid w:val="4D414A61"/>
    <w:rsid w:val="4D712AD7"/>
    <w:rsid w:val="4D77644E"/>
    <w:rsid w:val="4D7B2C4B"/>
    <w:rsid w:val="4D7B7D3E"/>
    <w:rsid w:val="4D8F16D1"/>
    <w:rsid w:val="4D9A57A5"/>
    <w:rsid w:val="4DA814C4"/>
    <w:rsid w:val="4E0F27F9"/>
    <w:rsid w:val="4E177FA6"/>
    <w:rsid w:val="4E21106A"/>
    <w:rsid w:val="4E2244CD"/>
    <w:rsid w:val="4E482327"/>
    <w:rsid w:val="4E4D4171"/>
    <w:rsid w:val="4E797B13"/>
    <w:rsid w:val="4E7D69AF"/>
    <w:rsid w:val="4E9B093D"/>
    <w:rsid w:val="4EAA70F1"/>
    <w:rsid w:val="4EF62013"/>
    <w:rsid w:val="4F132029"/>
    <w:rsid w:val="4F2C3620"/>
    <w:rsid w:val="4F373101"/>
    <w:rsid w:val="4F8170C2"/>
    <w:rsid w:val="4F980F9E"/>
    <w:rsid w:val="4FA21940"/>
    <w:rsid w:val="50071437"/>
    <w:rsid w:val="501B15F0"/>
    <w:rsid w:val="50377F0D"/>
    <w:rsid w:val="50970189"/>
    <w:rsid w:val="509E50AD"/>
    <w:rsid w:val="50A330E5"/>
    <w:rsid w:val="50C430AB"/>
    <w:rsid w:val="50C6750F"/>
    <w:rsid w:val="50DA6563"/>
    <w:rsid w:val="50DA7848"/>
    <w:rsid w:val="50F30FA2"/>
    <w:rsid w:val="514E7A3A"/>
    <w:rsid w:val="516C4D33"/>
    <w:rsid w:val="51953C17"/>
    <w:rsid w:val="51A963D1"/>
    <w:rsid w:val="51FF6894"/>
    <w:rsid w:val="52132DFF"/>
    <w:rsid w:val="523B0659"/>
    <w:rsid w:val="523C3470"/>
    <w:rsid w:val="5288688A"/>
    <w:rsid w:val="52AF77E9"/>
    <w:rsid w:val="52B24E9C"/>
    <w:rsid w:val="52BD6F3B"/>
    <w:rsid w:val="52C17291"/>
    <w:rsid w:val="52CC4112"/>
    <w:rsid w:val="52DD505C"/>
    <w:rsid w:val="52F64934"/>
    <w:rsid w:val="53174819"/>
    <w:rsid w:val="53291C56"/>
    <w:rsid w:val="53683FB0"/>
    <w:rsid w:val="53777273"/>
    <w:rsid w:val="53986EE7"/>
    <w:rsid w:val="53C953AC"/>
    <w:rsid w:val="53E95D2F"/>
    <w:rsid w:val="53ED21CC"/>
    <w:rsid w:val="541F1325"/>
    <w:rsid w:val="542363A3"/>
    <w:rsid w:val="5429091F"/>
    <w:rsid w:val="542C0295"/>
    <w:rsid w:val="542F4883"/>
    <w:rsid w:val="54570983"/>
    <w:rsid w:val="54673842"/>
    <w:rsid w:val="547C378E"/>
    <w:rsid w:val="54A379AB"/>
    <w:rsid w:val="54B75204"/>
    <w:rsid w:val="54C45A2D"/>
    <w:rsid w:val="54C94773"/>
    <w:rsid w:val="54FF518A"/>
    <w:rsid w:val="55056D52"/>
    <w:rsid w:val="55374FC6"/>
    <w:rsid w:val="555F6DA9"/>
    <w:rsid w:val="556D6344"/>
    <w:rsid w:val="55756A4B"/>
    <w:rsid w:val="558014A0"/>
    <w:rsid w:val="558D7BB7"/>
    <w:rsid w:val="55BA0F66"/>
    <w:rsid w:val="56172AA4"/>
    <w:rsid w:val="564F7D0B"/>
    <w:rsid w:val="56633362"/>
    <w:rsid w:val="56686785"/>
    <w:rsid w:val="56751CD4"/>
    <w:rsid w:val="567B6F3D"/>
    <w:rsid w:val="567F6574"/>
    <w:rsid w:val="568711AB"/>
    <w:rsid w:val="568E1A7E"/>
    <w:rsid w:val="56943269"/>
    <w:rsid w:val="56AA70A9"/>
    <w:rsid w:val="56AD47DE"/>
    <w:rsid w:val="56B14647"/>
    <w:rsid w:val="56B634D4"/>
    <w:rsid w:val="56CC2330"/>
    <w:rsid w:val="56D403DC"/>
    <w:rsid w:val="56F32DFF"/>
    <w:rsid w:val="571A6923"/>
    <w:rsid w:val="571D0DCB"/>
    <w:rsid w:val="57645B87"/>
    <w:rsid w:val="57680425"/>
    <w:rsid w:val="576A257C"/>
    <w:rsid w:val="579C49E7"/>
    <w:rsid w:val="579E245D"/>
    <w:rsid w:val="57C90025"/>
    <w:rsid w:val="57EF26CA"/>
    <w:rsid w:val="58156E12"/>
    <w:rsid w:val="584027E1"/>
    <w:rsid w:val="5857241A"/>
    <w:rsid w:val="588A68C6"/>
    <w:rsid w:val="58C21314"/>
    <w:rsid w:val="58DF5526"/>
    <w:rsid w:val="58EB7BD8"/>
    <w:rsid w:val="58F55658"/>
    <w:rsid w:val="59196298"/>
    <w:rsid w:val="593040B3"/>
    <w:rsid w:val="59B871E0"/>
    <w:rsid w:val="59D06525"/>
    <w:rsid w:val="5A032524"/>
    <w:rsid w:val="5A222B05"/>
    <w:rsid w:val="5A2A6CD4"/>
    <w:rsid w:val="5A3F2575"/>
    <w:rsid w:val="5A587620"/>
    <w:rsid w:val="5A592F93"/>
    <w:rsid w:val="5ACA0D4A"/>
    <w:rsid w:val="5AFF67A1"/>
    <w:rsid w:val="5B030036"/>
    <w:rsid w:val="5B277C59"/>
    <w:rsid w:val="5B371B4D"/>
    <w:rsid w:val="5B5819CE"/>
    <w:rsid w:val="5B917FBD"/>
    <w:rsid w:val="5B923A6D"/>
    <w:rsid w:val="5B993B78"/>
    <w:rsid w:val="5BB563B4"/>
    <w:rsid w:val="5BCA3A6F"/>
    <w:rsid w:val="5BDD7D05"/>
    <w:rsid w:val="5C155736"/>
    <w:rsid w:val="5C196CD0"/>
    <w:rsid w:val="5C3206A2"/>
    <w:rsid w:val="5C6A7FBB"/>
    <w:rsid w:val="5C726C73"/>
    <w:rsid w:val="5C8A3435"/>
    <w:rsid w:val="5CA10979"/>
    <w:rsid w:val="5D20714E"/>
    <w:rsid w:val="5D5E46FB"/>
    <w:rsid w:val="5D656851"/>
    <w:rsid w:val="5D86432F"/>
    <w:rsid w:val="5D967917"/>
    <w:rsid w:val="5D9A70FB"/>
    <w:rsid w:val="5DC40A67"/>
    <w:rsid w:val="5DD46055"/>
    <w:rsid w:val="5DEB63B1"/>
    <w:rsid w:val="5E0002ED"/>
    <w:rsid w:val="5E251284"/>
    <w:rsid w:val="5E3549E0"/>
    <w:rsid w:val="5E424022"/>
    <w:rsid w:val="5E9D7820"/>
    <w:rsid w:val="5E9F7C2D"/>
    <w:rsid w:val="5EEF34E0"/>
    <w:rsid w:val="5EF0323B"/>
    <w:rsid w:val="5F225970"/>
    <w:rsid w:val="5F4540FE"/>
    <w:rsid w:val="5F590B9B"/>
    <w:rsid w:val="5F8A6E4E"/>
    <w:rsid w:val="5F8C3AF0"/>
    <w:rsid w:val="5F8F04DE"/>
    <w:rsid w:val="5F930EDA"/>
    <w:rsid w:val="5F940E8B"/>
    <w:rsid w:val="5F98433B"/>
    <w:rsid w:val="5FB71E13"/>
    <w:rsid w:val="60084547"/>
    <w:rsid w:val="60124A35"/>
    <w:rsid w:val="60291EB2"/>
    <w:rsid w:val="603406BD"/>
    <w:rsid w:val="60463579"/>
    <w:rsid w:val="604A23A9"/>
    <w:rsid w:val="605A4C9F"/>
    <w:rsid w:val="605C284C"/>
    <w:rsid w:val="6066051F"/>
    <w:rsid w:val="60C63719"/>
    <w:rsid w:val="610417D1"/>
    <w:rsid w:val="61293E2D"/>
    <w:rsid w:val="61593BF3"/>
    <w:rsid w:val="61966D1E"/>
    <w:rsid w:val="61993897"/>
    <w:rsid w:val="61B93ADB"/>
    <w:rsid w:val="61CE17AE"/>
    <w:rsid w:val="61E544B3"/>
    <w:rsid w:val="61F87B03"/>
    <w:rsid w:val="61FF648C"/>
    <w:rsid w:val="622C0AD9"/>
    <w:rsid w:val="622C3FBD"/>
    <w:rsid w:val="623E490D"/>
    <w:rsid w:val="62412FD0"/>
    <w:rsid w:val="62447EB9"/>
    <w:rsid w:val="624E72EB"/>
    <w:rsid w:val="625034A8"/>
    <w:rsid w:val="62640CB5"/>
    <w:rsid w:val="62753294"/>
    <w:rsid w:val="62761063"/>
    <w:rsid w:val="62787899"/>
    <w:rsid w:val="629355AF"/>
    <w:rsid w:val="62B50AF2"/>
    <w:rsid w:val="62BF6990"/>
    <w:rsid w:val="62E2427E"/>
    <w:rsid w:val="62FD49A4"/>
    <w:rsid w:val="63010B64"/>
    <w:rsid w:val="631E4AD0"/>
    <w:rsid w:val="632035A0"/>
    <w:rsid w:val="632E6CFB"/>
    <w:rsid w:val="636B2346"/>
    <w:rsid w:val="636F517E"/>
    <w:rsid w:val="637101E6"/>
    <w:rsid w:val="63715B3A"/>
    <w:rsid w:val="63806101"/>
    <w:rsid w:val="63824D6C"/>
    <w:rsid w:val="63B71600"/>
    <w:rsid w:val="63DC61F2"/>
    <w:rsid w:val="63EC0BFD"/>
    <w:rsid w:val="63EE7B64"/>
    <w:rsid w:val="64100982"/>
    <w:rsid w:val="641C2577"/>
    <w:rsid w:val="64266E5C"/>
    <w:rsid w:val="64403DB0"/>
    <w:rsid w:val="646109B4"/>
    <w:rsid w:val="64807991"/>
    <w:rsid w:val="64880EB1"/>
    <w:rsid w:val="64AA2BF9"/>
    <w:rsid w:val="64AA4A2D"/>
    <w:rsid w:val="64D0480F"/>
    <w:rsid w:val="64E71294"/>
    <w:rsid w:val="64EF44BD"/>
    <w:rsid w:val="64FB1D59"/>
    <w:rsid w:val="65012835"/>
    <w:rsid w:val="653F394C"/>
    <w:rsid w:val="65542883"/>
    <w:rsid w:val="655A49A9"/>
    <w:rsid w:val="65904426"/>
    <w:rsid w:val="65994497"/>
    <w:rsid w:val="659D138E"/>
    <w:rsid w:val="65C42497"/>
    <w:rsid w:val="65C8227B"/>
    <w:rsid w:val="65D226F5"/>
    <w:rsid w:val="65FD2A93"/>
    <w:rsid w:val="66060A30"/>
    <w:rsid w:val="662B13AC"/>
    <w:rsid w:val="6649357B"/>
    <w:rsid w:val="664C55B5"/>
    <w:rsid w:val="666E35CF"/>
    <w:rsid w:val="6686763F"/>
    <w:rsid w:val="66BA092E"/>
    <w:rsid w:val="66C674C0"/>
    <w:rsid w:val="66DA6FA9"/>
    <w:rsid w:val="66FA71A7"/>
    <w:rsid w:val="67156718"/>
    <w:rsid w:val="673A2BB5"/>
    <w:rsid w:val="674743C8"/>
    <w:rsid w:val="677D1103"/>
    <w:rsid w:val="67861A7F"/>
    <w:rsid w:val="678A6292"/>
    <w:rsid w:val="67AE099E"/>
    <w:rsid w:val="67B85441"/>
    <w:rsid w:val="67D46186"/>
    <w:rsid w:val="67E447A3"/>
    <w:rsid w:val="67EF4B0F"/>
    <w:rsid w:val="67F75993"/>
    <w:rsid w:val="67F7666F"/>
    <w:rsid w:val="67FD3E69"/>
    <w:rsid w:val="680E13C1"/>
    <w:rsid w:val="682E2CAD"/>
    <w:rsid w:val="684E4D95"/>
    <w:rsid w:val="68510B59"/>
    <w:rsid w:val="68633ED0"/>
    <w:rsid w:val="686F01B9"/>
    <w:rsid w:val="68D25EDA"/>
    <w:rsid w:val="68F51926"/>
    <w:rsid w:val="68F61A73"/>
    <w:rsid w:val="69054F05"/>
    <w:rsid w:val="694722E1"/>
    <w:rsid w:val="69475A0F"/>
    <w:rsid w:val="696C0079"/>
    <w:rsid w:val="698961A2"/>
    <w:rsid w:val="69BD4BFE"/>
    <w:rsid w:val="69C45989"/>
    <w:rsid w:val="6A006AB1"/>
    <w:rsid w:val="6A0A3543"/>
    <w:rsid w:val="6A105544"/>
    <w:rsid w:val="6A2B635B"/>
    <w:rsid w:val="6A382C37"/>
    <w:rsid w:val="6A57520E"/>
    <w:rsid w:val="6A5F2A74"/>
    <w:rsid w:val="6A636DE0"/>
    <w:rsid w:val="6A7F3200"/>
    <w:rsid w:val="6AA34562"/>
    <w:rsid w:val="6AEE24F0"/>
    <w:rsid w:val="6AF05F0E"/>
    <w:rsid w:val="6AF75A5D"/>
    <w:rsid w:val="6B1E2896"/>
    <w:rsid w:val="6B2C6EEB"/>
    <w:rsid w:val="6B3825A5"/>
    <w:rsid w:val="6B3A02D3"/>
    <w:rsid w:val="6B4140A0"/>
    <w:rsid w:val="6B5B6B1C"/>
    <w:rsid w:val="6B6B7E6E"/>
    <w:rsid w:val="6B702399"/>
    <w:rsid w:val="6B7B0AA9"/>
    <w:rsid w:val="6B7B2FD8"/>
    <w:rsid w:val="6B95409A"/>
    <w:rsid w:val="6BA86BED"/>
    <w:rsid w:val="6BB125B4"/>
    <w:rsid w:val="6BCF06FE"/>
    <w:rsid w:val="6C235B3E"/>
    <w:rsid w:val="6C370844"/>
    <w:rsid w:val="6C4764D0"/>
    <w:rsid w:val="6C493A3D"/>
    <w:rsid w:val="6C6C377E"/>
    <w:rsid w:val="6C7A147A"/>
    <w:rsid w:val="6C861553"/>
    <w:rsid w:val="6CBF6C0A"/>
    <w:rsid w:val="6CC26209"/>
    <w:rsid w:val="6CCA3CE8"/>
    <w:rsid w:val="6CCF64E7"/>
    <w:rsid w:val="6CF43F91"/>
    <w:rsid w:val="6CFC2C64"/>
    <w:rsid w:val="6D3B2D50"/>
    <w:rsid w:val="6D4D44AA"/>
    <w:rsid w:val="6D5A6684"/>
    <w:rsid w:val="6D65118D"/>
    <w:rsid w:val="6D710567"/>
    <w:rsid w:val="6D7B46A7"/>
    <w:rsid w:val="6D85376F"/>
    <w:rsid w:val="6D8B702C"/>
    <w:rsid w:val="6E1B28DD"/>
    <w:rsid w:val="6E4C47B8"/>
    <w:rsid w:val="6E635385"/>
    <w:rsid w:val="6E6C460E"/>
    <w:rsid w:val="6E7517BB"/>
    <w:rsid w:val="6E8142D6"/>
    <w:rsid w:val="6E943B6F"/>
    <w:rsid w:val="6EA42822"/>
    <w:rsid w:val="6ED1142E"/>
    <w:rsid w:val="6F1C062E"/>
    <w:rsid w:val="6F401737"/>
    <w:rsid w:val="6F5F2FA5"/>
    <w:rsid w:val="6F6604DD"/>
    <w:rsid w:val="6F6873C0"/>
    <w:rsid w:val="6F76083B"/>
    <w:rsid w:val="6F865F62"/>
    <w:rsid w:val="700A5E4D"/>
    <w:rsid w:val="70111723"/>
    <w:rsid w:val="702D088C"/>
    <w:rsid w:val="706C2FEF"/>
    <w:rsid w:val="70882BFF"/>
    <w:rsid w:val="70994FC4"/>
    <w:rsid w:val="70BA69DC"/>
    <w:rsid w:val="70CB04F7"/>
    <w:rsid w:val="70E560CF"/>
    <w:rsid w:val="70E83325"/>
    <w:rsid w:val="70F66D6A"/>
    <w:rsid w:val="71072105"/>
    <w:rsid w:val="711F220C"/>
    <w:rsid w:val="71206C92"/>
    <w:rsid w:val="71584FB9"/>
    <w:rsid w:val="715E5B99"/>
    <w:rsid w:val="71747F22"/>
    <w:rsid w:val="71D60A66"/>
    <w:rsid w:val="724C0E20"/>
    <w:rsid w:val="725A26F4"/>
    <w:rsid w:val="728A6A0B"/>
    <w:rsid w:val="72994EC0"/>
    <w:rsid w:val="72A86BF0"/>
    <w:rsid w:val="72E378BF"/>
    <w:rsid w:val="72EB52D9"/>
    <w:rsid w:val="732E5AAF"/>
    <w:rsid w:val="73565216"/>
    <w:rsid w:val="735A5E83"/>
    <w:rsid w:val="73771CD0"/>
    <w:rsid w:val="73AE289B"/>
    <w:rsid w:val="73D06B2B"/>
    <w:rsid w:val="73DC7986"/>
    <w:rsid w:val="73E017F5"/>
    <w:rsid w:val="740F4FB4"/>
    <w:rsid w:val="741D79CE"/>
    <w:rsid w:val="74322FB0"/>
    <w:rsid w:val="743238D0"/>
    <w:rsid w:val="744A0E7A"/>
    <w:rsid w:val="746B24A5"/>
    <w:rsid w:val="747958DC"/>
    <w:rsid w:val="74930154"/>
    <w:rsid w:val="74AE3AD6"/>
    <w:rsid w:val="74B44C19"/>
    <w:rsid w:val="74DB5E43"/>
    <w:rsid w:val="74E37E1F"/>
    <w:rsid w:val="74F46288"/>
    <w:rsid w:val="74F73958"/>
    <w:rsid w:val="75077507"/>
    <w:rsid w:val="7536477B"/>
    <w:rsid w:val="75397F63"/>
    <w:rsid w:val="75732CE4"/>
    <w:rsid w:val="75C069F0"/>
    <w:rsid w:val="75FA2055"/>
    <w:rsid w:val="7609659C"/>
    <w:rsid w:val="760D02A3"/>
    <w:rsid w:val="7613492F"/>
    <w:rsid w:val="762B6142"/>
    <w:rsid w:val="76954218"/>
    <w:rsid w:val="76A5588B"/>
    <w:rsid w:val="76A605F4"/>
    <w:rsid w:val="76AD3CD3"/>
    <w:rsid w:val="76B00F5E"/>
    <w:rsid w:val="76BA0E58"/>
    <w:rsid w:val="76DC1819"/>
    <w:rsid w:val="76FE4C85"/>
    <w:rsid w:val="77005763"/>
    <w:rsid w:val="772938E8"/>
    <w:rsid w:val="773E3FD3"/>
    <w:rsid w:val="776733A4"/>
    <w:rsid w:val="777E3B4C"/>
    <w:rsid w:val="7799389A"/>
    <w:rsid w:val="77C61DED"/>
    <w:rsid w:val="77F703B0"/>
    <w:rsid w:val="782071B2"/>
    <w:rsid w:val="78231229"/>
    <w:rsid w:val="78496748"/>
    <w:rsid w:val="788C6776"/>
    <w:rsid w:val="78DC4F65"/>
    <w:rsid w:val="79127369"/>
    <w:rsid w:val="7971407E"/>
    <w:rsid w:val="79DC0702"/>
    <w:rsid w:val="79E623FF"/>
    <w:rsid w:val="79E80E2B"/>
    <w:rsid w:val="7A11551B"/>
    <w:rsid w:val="7A5D1DDC"/>
    <w:rsid w:val="7A656817"/>
    <w:rsid w:val="7A7220C3"/>
    <w:rsid w:val="7AC62D21"/>
    <w:rsid w:val="7AE06B4F"/>
    <w:rsid w:val="7AEF5C1F"/>
    <w:rsid w:val="7AF562DE"/>
    <w:rsid w:val="7B0A03B1"/>
    <w:rsid w:val="7B0C641B"/>
    <w:rsid w:val="7B12486A"/>
    <w:rsid w:val="7B5003B2"/>
    <w:rsid w:val="7B775EA3"/>
    <w:rsid w:val="7B83601D"/>
    <w:rsid w:val="7BA87661"/>
    <w:rsid w:val="7BBA347A"/>
    <w:rsid w:val="7BD87E94"/>
    <w:rsid w:val="7C1E7A17"/>
    <w:rsid w:val="7C2A0F39"/>
    <w:rsid w:val="7C2E2FE3"/>
    <w:rsid w:val="7C3C6B08"/>
    <w:rsid w:val="7C541585"/>
    <w:rsid w:val="7C587F1D"/>
    <w:rsid w:val="7C864C26"/>
    <w:rsid w:val="7CC610D7"/>
    <w:rsid w:val="7CDB779D"/>
    <w:rsid w:val="7D0E5A5A"/>
    <w:rsid w:val="7D160B82"/>
    <w:rsid w:val="7D181459"/>
    <w:rsid w:val="7D5D6BD8"/>
    <w:rsid w:val="7D807C83"/>
    <w:rsid w:val="7D835808"/>
    <w:rsid w:val="7D96085A"/>
    <w:rsid w:val="7DAE01F0"/>
    <w:rsid w:val="7DC15131"/>
    <w:rsid w:val="7DD70547"/>
    <w:rsid w:val="7E012E30"/>
    <w:rsid w:val="7E080025"/>
    <w:rsid w:val="7E251C94"/>
    <w:rsid w:val="7E3E4E29"/>
    <w:rsid w:val="7E4935A6"/>
    <w:rsid w:val="7E60525F"/>
    <w:rsid w:val="7E9C78D3"/>
    <w:rsid w:val="7EA702AF"/>
    <w:rsid w:val="7ECC4596"/>
    <w:rsid w:val="7ECD1BB4"/>
    <w:rsid w:val="7ECE03F9"/>
    <w:rsid w:val="7ED52BD7"/>
    <w:rsid w:val="7EFE5BFB"/>
    <w:rsid w:val="7F0F01BB"/>
    <w:rsid w:val="7F1D3A68"/>
    <w:rsid w:val="7F2045CF"/>
    <w:rsid w:val="7F952014"/>
    <w:rsid w:val="7FCE0EAD"/>
    <w:rsid w:val="7FD32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unhideWhenUsed/>
    <w:qFormat/>
    <w:uiPriority w:val="99"/>
    <w:pPr>
      <w:spacing w:before="120"/>
    </w:pPr>
    <w:rPr>
      <w:rFonts w:ascii="Arial" w:hAnsi="Arial"/>
    </w:rPr>
  </w:style>
  <w:style w:type="paragraph" w:styleId="8">
    <w:name w:val="annotation text"/>
    <w:basedOn w:val="1"/>
    <w:qFormat/>
    <w:uiPriority w:val="0"/>
  </w:style>
  <w:style w:type="paragraph" w:styleId="9">
    <w:name w:val="Body Text"/>
    <w:basedOn w:val="1"/>
    <w:next w:val="1"/>
    <w:qFormat/>
    <w:uiPriority w:val="0"/>
  </w:style>
  <w:style w:type="paragraph" w:styleId="10">
    <w:name w:val="Body Text Indent"/>
    <w:basedOn w:val="1"/>
    <w:next w:val="11"/>
    <w:qFormat/>
    <w:uiPriority w:val="0"/>
    <w:pPr>
      <w:ind w:firstLine="830" w:firstLineChars="352"/>
    </w:pPr>
    <w:rPr>
      <w:rFonts w:ascii="仿宋_GB2312" w:eastAsia="仿宋_GB2312"/>
      <w:kern w:val="0"/>
      <w:sz w:val="32"/>
      <w:szCs w:val="20"/>
    </w:rPr>
  </w:style>
  <w:style w:type="paragraph" w:styleId="11">
    <w:name w:val="envelope return"/>
    <w:basedOn w:val="1"/>
    <w:unhideWhenUsed/>
    <w:qFormat/>
    <w:uiPriority w:val="0"/>
    <w:pPr>
      <w:snapToGrid w:val="0"/>
    </w:pPr>
    <w:rPr>
      <w:rFonts w:ascii="Arial" w:hAnsi="Arial"/>
    </w:rPr>
  </w:style>
  <w:style w:type="paragraph" w:styleId="12">
    <w:name w:val="toc 3"/>
    <w:basedOn w:val="1"/>
    <w:next w:val="1"/>
    <w:qFormat/>
    <w:uiPriority w:val="0"/>
    <w:pPr>
      <w:ind w:left="840" w:leftChars="400"/>
    </w:pPr>
  </w:style>
  <w:style w:type="paragraph" w:styleId="13">
    <w:name w:val="Plain Text"/>
    <w:basedOn w:val="1"/>
    <w:next w:val="5"/>
    <w:qFormat/>
    <w:uiPriority w:val="0"/>
    <w:rPr>
      <w:rFonts w:ascii="宋体" w:hAnsi="Courier New"/>
      <w:szCs w:val="20"/>
    </w:rPr>
  </w:style>
  <w:style w:type="paragraph" w:styleId="14">
    <w:name w:val="footer"/>
    <w:basedOn w:val="1"/>
    <w:qFormat/>
    <w:uiPriority w:val="0"/>
    <w:pPr>
      <w:tabs>
        <w:tab w:val="center" w:pos="4153"/>
        <w:tab w:val="right" w:pos="8306"/>
      </w:tabs>
      <w:snapToGrid w:val="0"/>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spacing w:beforeAutospacing="1" w:afterAutospacing="1"/>
    </w:pPr>
  </w:style>
  <w:style w:type="paragraph" w:styleId="18">
    <w:name w:val="Body Text First Indent"/>
    <w:basedOn w:val="9"/>
    <w:next w:val="1"/>
    <w:qFormat/>
    <w:uiPriority w:val="0"/>
    <w:pPr>
      <w:ind w:firstLine="420" w:firstLineChars="1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paragraph" w:customStyle="1" w:styleId="2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5">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6">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7">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8">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9">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30">
    <w:name w:val="Header or footer|2"/>
    <w:basedOn w:val="1"/>
    <w:qFormat/>
    <w:uiPriority w:val="0"/>
    <w:rPr>
      <w:sz w:val="20"/>
      <w:szCs w:val="20"/>
    </w:rPr>
  </w:style>
  <w:style w:type="paragraph" w:customStyle="1" w:styleId="31">
    <w:name w:val="Body text|6"/>
    <w:basedOn w:val="1"/>
    <w:qFormat/>
    <w:uiPriority w:val="0"/>
    <w:pPr>
      <w:jc w:val="center"/>
    </w:pPr>
    <w:rPr>
      <w:rFonts w:ascii="宋体" w:hAnsi="宋体" w:eastAsia="宋体" w:cs="宋体"/>
      <w:sz w:val="58"/>
      <w:szCs w:val="58"/>
      <w:lang w:val="zh-TW" w:eastAsia="zh-TW" w:bidi="zh-TW"/>
    </w:rPr>
  </w:style>
  <w:style w:type="paragraph" w:customStyle="1" w:styleId="32">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3">
    <w:name w:val="Body text|4"/>
    <w:basedOn w:val="1"/>
    <w:qFormat/>
    <w:uiPriority w:val="0"/>
    <w:pPr>
      <w:spacing w:after="220" w:line="230" w:lineRule="auto"/>
      <w:ind w:left="600" w:firstLine="420"/>
    </w:pPr>
    <w:rPr>
      <w:sz w:val="20"/>
      <w:szCs w:val="20"/>
    </w:rPr>
  </w:style>
  <w:style w:type="paragraph" w:customStyle="1" w:styleId="34">
    <w:name w:val="Table caption|1"/>
    <w:basedOn w:val="1"/>
    <w:qFormat/>
    <w:uiPriority w:val="0"/>
    <w:pPr>
      <w:jc w:val="center"/>
    </w:pPr>
    <w:rPr>
      <w:rFonts w:ascii="宋体" w:hAnsi="宋体" w:eastAsia="宋体" w:cs="宋体"/>
      <w:sz w:val="20"/>
      <w:szCs w:val="20"/>
      <w:lang w:val="zh-TW" w:eastAsia="zh-TW" w:bidi="zh-TW"/>
    </w:rPr>
  </w:style>
  <w:style w:type="paragraph" w:customStyle="1" w:styleId="35">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6">
    <w:name w:val="Header or footer|1"/>
    <w:basedOn w:val="1"/>
    <w:qFormat/>
    <w:uiPriority w:val="0"/>
    <w:rPr>
      <w:rFonts w:ascii="宋体" w:hAnsi="宋体" w:eastAsia="宋体" w:cs="宋体"/>
      <w:lang w:val="zh-TW" w:eastAsia="zh-TW" w:bidi="zh-TW"/>
    </w:rPr>
  </w:style>
  <w:style w:type="paragraph" w:customStyle="1" w:styleId="37">
    <w:name w:val="WPSOffice手动目录 1"/>
    <w:qFormat/>
    <w:uiPriority w:val="0"/>
    <w:rPr>
      <w:rFonts w:asciiTheme="minorHAnsi" w:hAnsiTheme="minorHAnsi" w:eastAsiaTheme="minorEastAsia" w:cstheme="minorBidi"/>
      <w:lang w:val="en-US" w:eastAsia="zh-CN" w:bidi="ar-SA"/>
    </w:rPr>
  </w:style>
  <w:style w:type="paragraph" w:customStyle="1" w:styleId="38">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9">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40">
    <w:name w:val="内容6"/>
    <w:basedOn w:val="1"/>
    <w:qFormat/>
    <w:uiPriority w:val="0"/>
    <w:pPr>
      <w:spacing w:line="520" w:lineRule="exact"/>
    </w:pPr>
    <w:rPr>
      <w:rFonts w:eastAsia="方正仿宋_GBK" w:cs="方正仿宋_GBK"/>
      <w:sz w:val="28"/>
      <w:szCs w:val="28"/>
    </w:rPr>
  </w:style>
  <w:style w:type="paragraph" w:customStyle="1" w:styleId="41">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2">
    <w:name w:val="Revision"/>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43">
    <w:name w:val="fontstyle01"/>
    <w:basedOn w:val="21"/>
    <w:autoRedefine/>
    <w:qFormat/>
    <w:uiPriority w:val="0"/>
    <w:rPr>
      <w:rFonts w:hint="eastAsia" w:ascii="楷体" w:hAnsi="楷体" w:eastAsia="楷体"/>
      <w:color w:val="000000"/>
      <w:sz w:val="36"/>
      <w:szCs w:val="36"/>
    </w:rPr>
  </w:style>
  <w:style w:type="paragraph" w:customStyle="1" w:styleId="44">
    <w:name w:val="&gt;须知前附表内容"/>
    <w:basedOn w:val="1"/>
    <w:qFormat/>
    <w:uiPriority w:val="0"/>
    <w:pPr>
      <w:spacing w:line="360" w:lineRule="auto"/>
      <w:jc w:val="left"/>
    </w:pPr>
    <w:rPr>
      <w:rFonts w:ascii="宋体" w:hAnsi="宋体" w:cstheme="minorBidi"/>
      <w:szCs w:val="21"/>
    </w:rPr>
  </w:style>
  <w:style w:type="character" w:customStyle="1" w:styleId="45">
    <w:name w:val="font51"/>
    <w:basedOn w:val="21"/>
    <w:autoRedefine/>
    <w:qFormat/>
    <w:uiPriority w:val="0"/>
    <w:rPr>
      <w:rFonts w:hint="eastAsia" w:ascii="宋体" w:hAnsi="宋体" w:eastAsia="宋体" w:cs="宋体"/>
      <w:color w:val="000000"/>
      <w:sz w:val="32"/>
      <w:szCs w:val="32"/>
      <w:u w:val="none"/>
    </w:rPr>
  </w:style>
  <w:style w:type="character" w:customStyle="1" w:styleId="46">
    <w:name w:val="font31"/>
    <w:basedOn w:val="21"/>
    <w:autoRedefine/>
    <w:qFormat/>
    <w:uiPriority w:val="0"/>
    <w:rPr>
      <w:rFonts w:ascii="宋体" w:hAnsi="宋体" w:eastAsia="宋体" w:cs="宋体"/>
      <w:color w:val="000000"/>
      <w:sz w:val="32"/>
      <w:szCs w:val="32"/>
      <w:u w:val="single"/>
    </w:rPr>
  </w:style>
  <w:style w:type="character" w:customStyle="1" w:styleId="47">
    <w:name w:val="font21"/>
    <w:basedOn w:val="21"/>
    <w:autoRedefine/>
    <w:qFormat/>
    <w:uiPriority w:val="0"/>
    <w:rPr>
      <w:rFonts w:ascii="宋体" w:hAnsi="宋体" w:eastAsia="宋体" w:cs="宋体"/>
      <w:color w:val="000000"/>
      <w:sz w:val="32"/>
      <w:szCs w:val="32"/>
      <w:u w:val="none"/>
    </w:rPr>
  </w:style>
  <w:style w:type="paragraph" w:customStyle="1" w:styleId="48">
    <w:name w:val="采购三"/>
    <w:basedOn w:val="49"/>
    <w:qFormat/>
    <w:uiPriority w:val="0"/>
    <w:pPr>
      <w:spacing w:afterLines="50" w:line="240" w:lineRule="auto"/>
      <w:jc w:val="left"/>
    </w:pPr>
    <w:rPr>
      <w:sz w:val="24"/>
      <w:lang w:bidi="zh-CN"/>
    </w:rPr>
  </w:style>
  <w:style w:type="paragraph" w:customStyle="1" w:styleId="49">
    <w:name w:val="采购二"/>
    <w:basedOn w:val="41"/>
    <w:qFormat/>
    <w:uiPriority w:val="0"/>
    <w:pPr>
      <w:spacing w:beforeLines="50" w:afterLines="0"/>
    </w:pPr>
    <w:rPr>
      <w:sz w:val="28"/>
      <w:szCs w:val="28"/>
    </w:rPr>
  </w:style>
  <w:style w:type="paragraph" w:customStyle="1" w:styleId="50">
    <w:name w:val="表格文字"/>
    <w:basedOn w:val="10"/>
    <w:qFormat/>
    <w:uiPriority w:val="0"/>
    <w:pPr>
      <w:spacing w:before="25" w:after="25"/>
      <w:jc w:val="left"/>
    </w:pPr>
    <w:rPr>
      <w:bCs/>
      <w:spacing w:val="1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1729</Words>
  <Characters>1965</Characters>
  <Lines>211</Lines>
  <Paragraphs>59</Paragraphs>
  <TotalTime>1</TotalTime>
  <ScaleCrop>false</ScaleCrop>
  <LinksUpToDate>false</LinksUpToDate>
  <CharactersWithSpaces>2951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2025-04-24T03:46:00Z</dcterms:created>
  <dc:creator>月光灬Dream</dc:creator>
  <cp:lastModifiedBy>裴炳昌</cp:lastModifiedBy>
  <dcterms:modified xsi:type="dcterms:W3CDTF">2026-09-15T01:43:11Z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E21B7DED93014FE68BCCE783CAD7EE9A_13</vt:lpwstr>
  </property>
  <property fmtid="{D5CDD505-2E9C-101B-9397-08002B2CF9AE}" pid="4" name="KSOTemplateDocerSaveRecord">
    <vt:lpwstr>eyJoZGlkIjoiZTE5MDRkN2UyZWU2ZmU4NGE1YjI3ZDQ0MWRkNzEyYzkiLCJ1c2VySWQiOiI0MTg5MzY0NjEifQ==</vt:lpwstr>
  </property>
</Properties>
</file>