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5"/>
        <w:rPr>
          <w:color w:val="auto"/>
          <w:highlight w:val="none"/>
        </w:rPr>
      </w:pPr>
    </w:p>
    <w:p w14:paraId="45357185">
      <w:pPr>
        <w:rPr>
          <w:color w:val="auto"/>
          <w:highlight w:val="none"/>
        </w:rPr>
      </w:pPr>
    </w:p>
    <w:p w14:paraId="05A43E03">
      <w:pPr>
        <w:pStyle w:val="2"/>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5"/>
        <w:rPr>
          <w:rFonts w:ascii="宋体" w:hAnsi="宋体" w:eastAsia="宋体" w:cs="宋体"/>
          <w:b/>
          <w:bCs/>
          <w:color w:val="auto"/>
          <w:sz w:val="36"/>
          <w:szCs w:val="36"/>
          <w:highlight w:val="none"/>
        </w:rPr>
      </w:pPr>
    </w:p>
    <w:p w14:paraId="4A4543D8">
      <w:pPr>
        <w:rPr>
          <w:color w:val="auto"/>
          <w:highlight w:val="none"/>
        </w:rPr>
      </w:pPr>
    </w:p>
    <w:p w14:paraId="141D8E4C">
      <w:pPr>
        <w:pStyle w:val="2"/>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ins w:id="0" w:author="何洋" w:date="2026-09-11T11:35:28Z">
        <w:r>
          <w:rPr>
            <w:rFonts w:hint="eastAsia" w:ascii="宋体" w:hAnsi="宋体" w:eastAsia="宋体" w:cs="宋体"/>
            <w:b/>
            <w:bCs/>
            <w:color w:val="auto"/>
            <w:sz w:val="36"/>
            <w:szCs w:val="36"/>
            <w:highlight w:val="none"/>
            <w:u w:val="single"/>
            <w:lang w:eastAsia="zh-CN"/>
          </w:rPr>
          <w:t>对与广西钦州泰禾运输集团有限责任公司、广西青琅投资有限公司成立合资公司实施钦州港片区产文旅融合发展项目开展</w:t>
        </w:r>
      </w:ins>
      <w:ins w:id="1" w:author="何洋" w:date="2026-09-11T11:46:35Z">
        <w:r>
          <w:rPr>
            <w:rFonts w:hint="eastAsia" w:ascii="宋体" w:hAnsi="宋体" w:eastAsia="宋体" w:cs="宋体"/>
            <w:b/>
            <w:bCs/>
            <w:color w:val="auto"/>
            <w:sz w:val="36"/>
            <w:szCs w:val="36"/>
            <w:highlight w:val="none"/>
            <w:u w:val="single"/>
            <w:lang w:val="en-US" w:eastAsia="zh-CN"/>
          </w:rPr>
          <w:t>财务尽职调查</w:t>
        </w:r>
      </w:ins>
      <w:ins w:id="2" w:author="何洋" w:date="2026-09-11T11:35:28Z">
        <w:r>
          <w:rPr>
            <w:rFonts w:hint="eastAsia" w:ascii="宋体" w:hAnsi="宋体" w:eastAsia="宋体" w:cs="宋体"/>
            <w:b/>
            <w:bCs/>
            <w:color w:val="auto"/>
            <w:sz w:val="36"/>
            <w:szCs w:val="36"/>
            <w:highlight w:val="none"/>
            <w:u w:val="single"/>
            <w:lang w:eastAsia="zh-CN"/>
          </w:rPr>
          <w:t>服务项目</w:t>
        </w:r>
      </w:ins>
      <w:del w:id="3" w:author="何洋" w:date="2026-09-11T11:35:28Z">
        <w:r>
          <w:rPr>
            <w:rFonts w:hint="eastAsia" w:ascii="宋体" w:hAnsi="宋体" w:eastAsia="宋体" w:cs="宋体"/>
            <w:b/>
            <w:bCs/>
            <w:color w:val="auto"/>
            <w:sz w:val="36"/>
            <w:szCs w:val="36"/>
            <w:highlight w:val="none"/>
            <w:u w:val="single"/>
            <w:lang w:eastAsia="zh-CN"/>
          </w:rPr>
          <w:delText>关于对收购金鼓江北钦州港大型临海综合配套服务区三宗地块项目开展财务尽职调查、清产核资、</w:delText>
        </w:r>
      </w:del>
      <w:del w:id="4" w:author="何洋" w:date="2026-09-11T11:35:28Z">
        <w:r>
          <w:rPr>
            <w:rFonts w:hint="eastAsia" w:ascii="宋体" w:hAnsi="宋体" w:eastAsia="宋体" w:cs="宋体"/>
            <w:b/>
            <w:bCs/>
            <w:color w:val="auto"/>
            <w:sz w:val="36"/>
            <w:szCs w:val="36"/>
            <w:highlight w:val="none"/>
            <w:u w:val="single"/>
            <w:lang w:val="en-US" w:eastAsia="zh-CN"/>
          </w:rPr>
          <w:delText>专项审计</w:delText>
        </w:r>
      </w:del>
      <w:del w:id="5" w:author="何洋" w:date="2026-09-11T11:35:28Z">
        <w:r>
          <w:rPr>
            <w:rFonts w:hint="eastAsia" w:ascii="宋体" w:hAnsi="宋体" w:eastAsia="宋体" w:cs="宋体"/>
            <w:b/>
            <w:bCs/>
            <w:color w:val="auto"/>
            <w:sz w:val="36"/>
            <w:szCs w:val="36"/>
            <w:highlight w:val="none"/>
            <w:u w:val="single"/>
            <w:lang w:eastAsia="zh-CN"/>
          </w:rPr>
          <w:delText>服务项目</w:delText>
        </w:r>
      </w:del>
    </w:p>
    <w:p w14:paraId="2461ED43">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广西自贸区钦州港片区开发投资集团有限责任公司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ins w:id="6" w:author="何洋" w:date="2026-09-11T11:35:31Z">
        <w:r>
          <w:rPr>
            <w:rFonts w:hint="eastAsia" w:ascii="Times New Roman" w:hAnsi="Times New Roman" w:eastAsia="宋体" w:cs="Times New Roman"/>
            <w:b/>
            <w:bCs/>
            <w:color w:val="auto"/>
            <w:sz w:val="36"/>
            <w:szCs w:val="36"/>
            <w:highlight w:val="none"/>
            <w:lang w:val="en-US" w:eastAsia="zh-CN"/>
          </w:rPr>
          <w:t>6</w:t>
        </w:r>
      </w:ins>
      <w:del w:id="7" w:author="何洋" w:date="2026-09-11T11:35:30Z">
        <w:r>
          <w:rPr>
            <w:rFonts w:hint="eastAsia" w:ascii="Times New Roman" w:hAnsi="Times New Roman" w:eastAsia="宋体" w:cs="Times New Roman"/>
            <w:b/>
            <w:bCs/>
            <w:color w:val="auto"/>
            <w:sz w:val="36"/>
            <w:szCs w:val="36"/>
            <w:highlight w:val="none"/>
          </w:rPr>
          <w:delText>5</w:delText>
        </w:r>
      </w:del>
      <w:r>
        <w:rPr>
          <w:rFonts w:hint="eastAsia" w:ascii="宋体" w:hAnsi="宋体" w:eastAsia="宋体" w:cs="宋体"/>
          <w:b/>
          <w:bCs/>
          <w:color w:val="auto"/>
          <w:sz w:val="36"/>
          <w:szCs w:val="36"/>
          <w:highlight w:val="none"/>
        </w:rPr>
        <w:t>年</w:t>
      </w:r>
      <w:ins w:id="8" w:author="何洋" w:date="2026-09-11T11:35:33Z">
        <w:r>
          <w:rPr>
            <w:rFonts w:hint="eastAsia" w:ascii="宋体" w:hAnsi="宋体" w:eastAsia="宋体" w:cs="宋体"/>
            <w:b/>
            <w:bCs/>
            <w:color w:val="auto"/>
            <w:sz w:val="36"/>
            <w:szCs w:val="36"/>
            <w:highlight w:val="none"/>
            <w:lang w:val="en-US" w:eastAsia="zh-CN"/>
          </w:rPr>
          <w:t>9</w:t>
        </w:r>
      </w:ins>
      <w:del w:id="9" w:author="何洋" w:date="2026-09-11T11:35:32Z">
        <w:r>
          <w:rPr>
            <w:rFonts w:hint="eastAsia" w:ascii="宋体" w:hAnsi="宋体" w:eastAsia="宋体" w:cs="宋体"/>
            <w:b/>
            <w:bCs/>
            <w:color w:val="auto"/>
            <w:sz w:val="36"/>
            <w:szCs w:val="36"/>
            <w:highlight w:val="none"/>
            <w:lang w:val="en-US" w:eastAsia="zh-CN"/>
          </w:rPr>
          <w:delText>10</w:delText>
        </w:r>
      </w:del>
      <w:r>
        <w:rPr>
          <w:rFonts w:hint="eastAsia" w:ascii="宋体" w:hAnsi="宋体" w:eastAsia="宋体" w:cs="宋体"/>
          <w:b/>
          <w:bCs/>
          <w:color w:val="auto"/>
          <w:sz w:val="36"/>
          <w:szCs w:val="36"/>
          <w:highlight w:val="none"/>
        </w:rPr>
        <w:t>月</w:t>
      </w:r>
    </w:p>
    <w:p w14:paraId="5D1447BD">
      <w:pPr>
        <w:rPr>
          <w:rFonts w:ascii="宋体" w:hAnsi="宋体" w:eastAsia="宋体" w:cs="宋体"/>
          <w:b/>
          <w:bCs/>
          <w:color w:val="auto"/>
          <w:sz w:val="32"/>
          <w:szCs w:val="32"/>
          <w:highlight w:val="none"/>
          <w:shd w:val="clear" w:color="auto" w:fill="FFFFFF"/>
        </w:rPr>
      </w:pPr>
    </w:p>
    <w:p w14:paraId="7DA656EE">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41EC6D83">
      <w:pPr>
        <w:spacing w:line="240" w:lineRule="atLeast"/>
        <w:ind w:firstLine="480" w:firstLineChars="200"/>
        <w:jc w:val="left"/>
        <w:rPr>
          <w:rFonts w:ascii="宋体" w:hAnsi="宋体" w:eastAsia="宋体" w:cs="宋体"/>
          <w:bCs/>
          <w:color w:val="auto"/>
          <w:sz w:val="24"/>
          <w:szCs w:val="24"/>
          <w:highlight w:val="none"/>
        </w:rPr>
      </w:pPr>
      <w:ins w:id="10" w:author="何洋" w:date="2026-09-11T11:46:51Z">
        <w:r>
          <w:rPr>
            <w:rFonts w:hint="eastAsia" w:ascii="宋体" w:hAnsi="宋体" w:eastAsia="宋体" w:cs="宋体"/>
            <w:b w:val="0"/>
            <w:bCs/>
            <w:color w:val="auto"/>
            <w:sz w:val="24"/>
            <w:szCs w:val="24"/>
            <w:highlight w:val="none"/>
            <w:u w:val="single"/>
            <w:lang w:eastAsia="zh-CN"/>
          </w:rPr>
          <w:t>对与广西钦州泰禾运输集团有限责任公司、广西青琅投资有限公司成立合资公司实施钦州港片区产文旅融合发展项目开展</w:t>
        </w:r>
      </w:ins>
      <w:ins w:id="11" w:author="何洋" w:date="2026-09-11T11:46:51Z">
        <w:r>
          <w:rPr>
            <w:rFonts w:hint="eastAsia" w:ascii="宋体" w:hAnsi="宋体" w:eastAsia="宋体" w:cs="宋体"/>
            <w:b w:val="0"/>
            <w:bCs/>
            <w:color w:val="auto"/>
            <w:sz w:val="24"/>
            <w:szCs w:val="24"/>
            <w:highlight w:val="none"/>
            <w:u w:val="single"/>
            <w:lang w:val="en-US" w:eastAsia="zh-CN"/>
          </w:rPr>
          <w:t>财务尽职调查</w:t>
        </w:r>
      </w:ins>
      <w:ins w:id="12" w:author="何洋" w:date="2026-09-11T11:46:51Z">
        <w:r>
          <w:rPr>
            <w:rFonts w:hint="eastAsia" w:ascii="宋体" w:hAnsi="宋体" w:eastAsia="宋体" w:cs="宋体"/>
            <w:b w:val="0"/>
            <w:bCs/>
            <w:color w:val="auto"/>
            <w:sz w:val="24"/>
            <w:szCs w:val="24"/>
            <w:highlight w:val="none"/>
            <w:u w:val="single"/>
            <w:lang w:eastAsia="zh-CN"/>
          </w:rPr>
          <w:t>服务项目</w:t>
        </w:r>
      </w:ins>
      <w:del w:id="13" w:author="何洋" w:date="2026-09-11T11:46:51Z">
        <w:r>
          <w:rPr>
            <w:rFonts w:hint="eastAsia" w:ascii="宋体" w:hAnsi="宋体" w:eastAsia="宋体" w:cs="宋体"/>
            <w:b w:val="0"/>
            <w:bCs/>
            <w:color w:val="auto"/>
            <w:sz w:val="24"/>
            <w:szCs w:val="24"/>
            <w:highlight w:val="none"/>
            <w:u w:val="single"/>
            <w:lang w:eastAsia="zh-CN"/>
          </w:rPr>
          <w:delText>关于对收购金鼓江北钦州港大型临海综合配套服务区三宗地块项目开展财务尽职调查、清产核资、</w:delText>
        </w:r>
      </w:del>
      <w:del w:id="14" w:author="何洋" w:date="2026-09-11T11:46:51Z">
        <w:r>
          <w:rPr>
            <w:rFonts w:hint="eastAsia" w:ascii="宋体" w:hAnsi="宋体" w:eastAsia="宋体" w:cs="宋体"/>
            <w:b w:val="0"/>
            <w:bCs/>
            <w:color w:val="auto"/>
            <w:sz w:val="24"/>
            <w:szCs w:val="24"/>
            <w:highlight w:val="none"/>
            <w:u w:val="single"/>
            <w:lang w:val="en-US" w:eastAsia="zh-CN"/>
          </w:rPr>
          <w:delText>专项审计</w:delText>
        </w:r>
      </w:del>
      <w:del w:id="15" w:author="何洋" w:date="2026-09-11T11:46:51Z">
        <w:r>
          <w:rPr>
            <w:rFonts w:hint="eastAsia" w:ascii="宋体" w:hAnsi="宋体" w:eastAsia="宋体" w:cs="宋体"/>
            <w:b w:val="0"/>
            <w:bCs/>
            <w:color w:val="auto"/>
            <w:sz w:val="24"/>
            <w:szCs w:val="24"/>
            <w:highlight w:val="none"/>
            <w:u w:val="single"/>
            <w:lang w:eastAsia="zh-CN"/>
          </w:rPr>
          <w:delText>服务项目</w:delText>
        </w:r>
      </w:del>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w:t>
      </w:r>
      <w:del w:id="16" w:author="何洋" w:date="2026-09-11T11:35:49Z">
        <w:r>
          <w:rPr>
            <w:rFonts w:hint="eastAsia" w:ascii="宋体" w:hAnsi="宋体" w:eastAsia="宋体" w:cs="宋体"/>
            <w:bCs/>
            <w:color w:val="auto"/>
            <w:sz w:val="24"/>
            <w:szCs w:val="24"/>
            <w:highlight w:val="none"/>
            <w:u w:val="single"/>
          </w:rPr>
          <w:delText>2025</w:delText>
        </w:r>
      </w:del>
      <w:ins w:id="17" w:author="何洋" w:date="2026-09-11T11:35:49Z">
        <w:r>
          <w:rPr>
            <w:rFonts w:hint="eastAsia" w:ascii="宋体" w:hAnsi="宋体" w:eastAsia="宋体" w:cs="宋体"/>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ins w:id="18" w:author="何洋" w:date="2026-09-11T11:36:04Z">
        <w:r>
          <w:rPr>
            <w:rFonts w:hint="eastAsia" w:ascii="宋体" w:hAnsi="宋体" w:eastAsia="宋体" w:cs="宋体"/>
            <w:bCs/>
            <w:color w:val="auto"/>
            <w:sz w:val="24"/>
            <w:szCs w:val="24"/>
            <w:highlight w:val="none"/>
            <w:u w:val="single"/>
            <w:lang w:val="en-US" w:eastAsia="zh-CN"/>
          </w:rPr>
          <w:t>9</w:t>
        </w:r>
      </w:ins>
      <w:del w:id="19" w:author="何洋" w:date="2026-09-11T11:36:04Z">
        <w:r>
          <w:rPr>
            <w:rFonts w:hint="eastAsia" w:ascii="宋体" w:hAnsi="宋体" w:eastAsia="宋体" w:cs="宋体"/>
            <w:bCs/>
            <w:color w:val="auto"/>
            <w:sz w:val="24"/>
            <w:szCs w:val="24"/>
            <w:highlight w:val="none"/>
            <w:u w:val="single"/>
            <w:lang w:val="en-US" w:eastAsia="zh-CN"/>
          </w:rPr>
          <w:delText>10</w:delText>
        </w:r>
      </w:del>
      <w:r>
        <w:rPr>
          <w:rFonts w:hint="eastAsia" w:ascii="宋体" w:hAnsi="宋体" w:eastAsia="宋体" w:cs="宋体"/>
          <w:bCs/>
          <w:color w:val="auto"/>
          <w:sz w:val="24"/>
          <w:szCs w:val="24"/>
          <w:highlight w:val="none"/>
          <w:u w:val="single"/>
        </w:rPr>
        <w:t>月</w:t>
      </w:r>
      <w:del w:id="20" w:author="裴炳昌" w:date="2026-09-21T14:33:05Z">
        <w:r>
          <w:rPr>
            <w:rFonts w:hint="default" w:ascii="宋体" w:hAnsi="宋体" w:eastAsia="宋体" w:cs="宋体"/>
            <w:bCs/>
            <w:color w:val="auto"/>
            <w:sz w:val="24"/>
            <w:szCs w:val="24"/>
            <w:highlight w:val="none"/>
            <w:u w:val="single"/>
            <w:lang w:val="en-US" w:eastAsia="zh-CN"/>
          </w:rPr>
          <w:delText>**</w:delText>
        </w:r>
      </w:del>
      <w:ins w:id="21" w:author="裴炳昌" w:date="2026-09-21T14:33:05Z">
        <w:r>
          <w:rPr>
            <w:rFonts w:hint="eastAsia" w:ascii="宋体" w:hAnsi="宋体" w:eastAsia="宋体" w:cs="宋体"/>
            <w:bCs/>
            <w:color w:val="auto"/>
            <w:sz w:val="24"/>
            <w:szCs w:val="24"/>
            <w:highlight w:val="none"/>
            <w:u w:val="single"/>
            <w:lang w:val="en-US" w:eastAsia="zh-CN"/>
          </w:rPr>
          <w:t>24</w:t>
        </w:r>
      </w:ins>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D11717B">
      <w:pPr>
        <w:spacing w:line="240" w:lineRule="atLeast"/>
        <w:ind w:firstLine="480" w:firstLineChars="200"/>
        <w:rPr>
          <w:rFonts w:hint="eastAsia" w:ascii="宋体" w:hAnsi="宋体" w:eastAsia="宋体" w:cs="宋体"/>
          <w:b w:val="0"/>
          <w:bCs/>
          <w:color w:val="auto"/>
          <w:sz w:val="24"/>
          <w:szCs w:val="24"/>
          <w:highlight w:val="none"/>
          <w:u w:val="single"/>
          <w:lang w:eastAsia="zh-CN"/>
        </w:rPr>
      </w:pPr>
      <w:r>
        <w:rPr>
          <w:rFonts w:hint="eastAsia" w:ascii="宋体" w:hAnsi="宋体" w:eastAsia="宋体" w:cs="宋体"/>
          <w:bCs/>
          <w:color w:val="auto"/>
          <w:sz w:val="24"/>
          <w:szCs w:val="24"/>
          <w:highlight w:val="none"/>
        </w:rPr>
        <w:t>项目名称：</w:t>
      </w:r>
      <w:ins w:id="22" w:author="何洋" w:date="2026-09-11T11:37:40Z">
        <w:r>
          <w:rPr>
            <w:rFonts w:hint="eastAsia" w:ascii="宋体" w:hAnsi="宋体" w:eastAsia="宋体" w:cs="宋体"/>
            <w:b w:val="0"/>
            <w:bCs/>
            <w:color w:val="auto"/>
            <w:sz w:val="24"/>
            <w:szCs w:val="24"/>
            <w:highlight w:val="none"/>
            <w:u w:val="single"/>
            <w:lang w:eastAsia="zh-CN"/>
            <w:rPrChange w:id="23" w:author="何洋" w:date="2026-09-11T11:37:46Z">
              <w:rPr>
                <w:rFonts w:hint="eastAsia" w:ascii="宋体" w:hAnsi="宋体" w:eastAsia="宋体" w:cs="宋体"/>
                <w:b/>
                <w:bCs/>
                <w:color w:val="auto"/>
                <w:sz w:val="36"/>
                <w:szCs w:val="36"/>
                <w:highlight w:val="none"/>
                <w:u w:val="single"/>
                <w:lang w:eastAsia="zh-CN"/>
              </w:rPr>
            </w:rPrChange>
          </w:rPr>
          <w:t>对与广西钦州泰禾运输集团有限责任公司、广西青琅投资有限公司成立合资公司实施钦州港片区产文旅融合发展项目开展</w:t>
        </w:r>
      </w:ins>
      <w:ins w:id="24" w:author="何洋" w:date="2026-09-11T11:46:35Z">
        <w:r>
          <w:rPr>
            <w:rFonts w:hint="eastAsia" w:ascii="宋体" w:hAnsi="宋体" w:eastAsia="宋体" w:cs="宋体"/>
            <w:b w:val="0"/>
            <w:bCs/>
            <w:color w:val="auto"/>
            <w:sz w:val="24"/>
            <w:szCs w:val="24"/>
            <w:highlight w:val="none"/>
            <w:u w:val="single"/>
            <w:lang w:val="en-US" w:eastAsia="zh-CN"/>
          </w:rPr>
          <w:t>财务尽职调查</w:t>
        </w:r>
      </w:ins>
      <w:ins w:id="25" w:author="何洋" w:date="2026-09-11T11:37:40Z">
        <w:r>
          <w:rPr>
            <w:rFonts w:hint="eastAsia" w:ascii="宋体" w:hAnsi="宋体" w:eastAsia="宋体" w:cs="宋体"/>
            <w:b w:val="0"/>
            <w:bCs/>
            <w:color w:val="auto"/>
            <w:sz w:val="24"/>
            <w:szCs w:val="24"/>
            <w:highlight w:val="none"/>
            <w:u w:val="single"/>
            <w:lang w:eastAsia="zh-CN"/>
            <w:rPrChange w:id="26" w:author="何洋" w:date="2026-09-11T11:37:46Z">
              <w:rPr>
                <w:rFonts w:hint="eastAsia" w:ascii="宋体" w:hAnsi="宋体" w:eastAsia="宋体" w:cs="宋体"/>
                <w:b/>
                <w:bCs/>
                <w:color w:val="auto"/>
                <w:sz w:val="36"/>
                <w:szCs w:val="36"/>
                <w:highlight w:val="none"/>
                <w:u w:val="single"/>
                <w:lang w:eastAsia="zh-CN"/>
              </w:rPr>
            </w:rPrChange>
          </w:rPr>
          <w:t>服务项目</w:t>
        </w:r>
      </w:ins>
      <w:del w:id="27" w:author="何洋" w:date="2026-09-11T11:37:40Z">
        <w:r>
          <w:rPr>
            <w:rFonts w:hint="eastAsia" w:ascii="宋体" w:hAnsi="宋体" w:eastAsia="宋体" w:cs="宋体"/>
            <w:b w:val="0"/>
            <w:bCs/>
            <w:color w:val="auto"/>
            <w:sz w:val="24"/>
            <w:szCs w:val="24"/>
            <w:highlight w:val="none"/>
            <w:u w:val="single"/>
            <w:lang w:eastAsia="zh-CN"/>
          </w:rPr>
          <w:delText>对收购金鼓江北钦州港大型临海综合配套服务区三宗地块项目开展财务尽职调查、清产核资、</w:delText>
        </w:r>
      </w:del>
      <w:del w:id="28" w:author="何洋" w:date="2026-09-11T11:37:40Z">
        <w:r>
          <w:rPr>
            <w:rFonts w:hint="eastAsia" w:ascii="宋体" w:hAnsi="宋体" w:eastAsia="宋体" w:cs="宋体"/>
            <w:b w:val="0"/>
            <w:bCs/>
            <w:color w:val="auto"/>
            <w:sz w:val="24"/>
            <w:szCs w:val="24"/>
            <w:highlight w:val="none"/>
            <w:u w:val="single"/>
            <w:lang w:val="en-US" w:eastAsia="zh-CN"/>
          </w:rPr>
          <w:delText>专项审计</w:delText>
        </w:r>
      </w:del>
      <w:del w:id="29" w:author="何洋" w:date="2026-09-11T11:37:40Z">
        <w:r>
          <w:rPr>
            <w:rFonts w:hint="eastAsia" w:ascii="宋体" w:hAnsi="宋体" w:eastAsia="宋体" w:cs="宋体"/>
            <w:b w:val="0"/>
            <w:bCs/>
            <w:color w:val="auto"/>
            <w:sz w:val="24"/>
            <w:szCs w:val="24"/>
            <w:highlight w:val="none"/>
            <w:u w:val="single"/>
            <w:lang w:eastAsia="zh-CN"/>
          </w:rPr>
          <w:delText>服务项目</w:delText>
        </w:r>
      </w:del>
    </w:p>
    <w:p w14:paraId="384B9BB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 w:val="0"/>
          <w:bCs/>
          <w:color w:val="auto"/>
          <w:sz w:val="24"/>
          <w:szCs w:val="24"/>
          <w:highlight w:val="none"/>
          <w:u w:val="single"/>
          <w:lang w:val="en-US" w:eastAsia="zh-CN"/>
        </w:rPr>
        <w:t>服务内容：涉及对</w:t>
      </w:r>
      <w:ins w:id="30" w:author="何洋" w:date="2026-09-11T11:38:02Z">
        <w:r>
          <w:rPr>
            <w:rFonts w:hint="eastAsia" w:ascii="宋体" w:hAnsi="宋体" w:eastAsia="宋体" w:cs="宋体"/>
            <w:b w:val="0"/>
            <w:bCs/>
            <w:color w:val="auto"/>
            <w:sz w:val="24"/>
            <w:szCs w:val="24"/>
            <w:highlight w:val="none"/>
            <w:u w:val="single"/>
            <w:lang w:eastAsia="zh-CN"/>
          </w:rPr>
          <w:t>广西钦州泰禾运输集团有限责任公司、广西青琅投资有限公司</w:t>
        </w:r>
      </w:ins>
      <w:del w:id="31" w:author="何洋" w:date="2026-09-11T11:38:02Z">
        <w:r>
          <w:rPr>
            <w:rFonts w:hint="eastAsia" w:ascii="宋体" w:hAnsi="宋体" w:eastAsia="宋体" w:cs="宋体"/>
            <w:bCs/>
            <w:color w:val="auto"/>
            <w:sz w:val="24"/>
            <w:szCs w:val="24"/>
            <w:highlight w:val="none"/>
            <w:u w:val="single"/>
            <w:lang w:val="en-US" w:eastAsia="zh-CN"/>
          </w:rPr>
          <w:delText>钦州市天然泰投资有限公司</w:delText>
        </w:r>
      </w:del>
      <w:r>
        <w:rPr>
          <w:rFonts w:hint="eastAsia" w:ascii="宋体" w:hAnsi="宋体" w:eastAsia="宋体" w:cs="宋体"/>
          <w:b w:val="0"/>
          <w:bCs/>
          <w:color w:val="auto"/>
          <w:sz w:val="24"/>
          <w:szCs w:val="24"/>
          <w:highlight w:val="none"/>
          <w:u w:val="single"/>
          <w:lang w:eastAsia="zh-CN"/>
        </w:rPr>
        <w:t>开展财务尽职调查</w:t>
      </w:r>
      <w:del w:id="32" w:author="何洋" w:date="2026-09-11T11:38:07Z">
        <w:r>
          <w:rPr>
            <w:rFonts w:hint="eastAsia" w:ascii="宋体" w:hAnsi="宋体" w:eastAsia="宋体" w:cs="宋体"/>
            <w:b w:val="0"/>
            <w:bCs/>
            <w:color w:val="auto"/>
            <w:sz w:val="24"/>
            <w:szCs w:val="24"/>
            <w:highlight w:val="none"/>
            <w:u w:val="single"/>
            <w:lang w:eastAsia="zh-CN"/>
          </w:rPr>
          <w:delText>、清产核资、</w:delText>
        </w:r>
      </w:del>
      <w:del w:id="33" w:author="何洋" w:date="2026-09-11T11:38:07Z">
        <w:r>
          <w:rPr>
            <w:rFonts w:hint="eastAsia" w:ascii="宋体" w:hAnsi="宋体" w:eastAsia="宋体" w:cs="宋体"/>
            <w:b w:val="0"/>
            <w:bCs/>
            <w:color w:val="auto"/>
            <w:sz w:val="24"/>
            <w:szCs w:val="24"/>
            <w:highlight w:val="none"/>
            <w:u w:val="single"/>
            <w:lang w:val="en-US" w:eastAsia="zh-CN"/>
          </w:rPr>
          <w:delText>三年一期财务专项审计</w:delText>
        </w:r>
      </w:del>
      <w:r>
        <w:rPr>
          <w:rFonts w:hint="eastAsia" w:ascii="宋体" w:hAnsi="宋体" w:eastAsia="宋体" w:cs="宋体"/>
          <w:b w:val="0"/>
          <w:bCs/>
          <w:color w:val="auto"/>
          <w:sz w:val="24"/>
          <w:szCs w:val="24"/>
          <w:highlight w:val="none"/>
          <w:u w:val="single"/>
          <w:lang w:eastAsia="zh-CN"/>
        </w:rPr>
        <w:t>服务。</w:t>
      </w:r>
    </w:p>
    <w:p w14:paraId="19C6A218">
      <w:pPr>
        <w:pStyle w:val="9"/>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ins w:id="34" w:author="何洋" w:date="2026-09-16T11:30:06Z">
        <w:bookmarkStart w:id="2" w:name="OLE_LINK6"/>
        <w:r>
          <w:rPr>
            <w:rFonts w:hint="eastAsia" w:ascii="宋体" w:hAnsi="宋体" w:eastAsia="宋体" w:cs="宋体"/>
            <w:color w:val="auto"/>
            <w:sz w:val="24"/>
            <w:szCs w:val="24"/>
            <w:highlight w:val="none"/>
            <w:lang w:val="en-US" w:eastAsia="zh-CN"/>
            <w:rPrChange w:id="35" w:author="何洋" w:date="2026-09-16T11:31:04Z">
              <w:rPr>
                <w:rFonts w:hint="eastAsia" w:ascii="宋体" w:hAnsi="宋体" w:eastAsia="宋体" w:cs="宋体"/>
                <w:color w:val="auto"/>
                <w:sz w:val="24"/>
                <w:szCs w:val="24"/>
                <w:highlight w:val="yellow"/>
                <w:lang w:val="en-US" w:eastAsia="zh-CN"/>
              </w:rPr>
            </w:rPrChange>
          </w:rPr>
          <w:t>肆</w:t>
        </w:r>
      </w:ins>
      <w:del w:id="36" w:author="何洋" w:date="2026-09-11T11:36:12Z">
        <w:r>
          <w:rPr>
            <w:rFonts w:hint="eastAsia" w:ascii="宋体" w:hAnsi="宋体" w:eastAsia="宋体" w:cs="宋体"/>
            <w:color w:val="auto"/>
            <w:sz w:val="24"/>
            <w:szCs w:val="24"/>
            <w:highlight w:val="none"/>
            <w:lang w:val="en-US" w:eastAsia="zh-CN"/>
          </w:rPr>
          <w:delText>贰</w:delText>
        </w:r>
      </w:del>
      <w:r>
        <w:rPr>
          <w:rFonts w:hint="eastAsia" w:ascii="宋体" w:hAnsi="宋体" w:eastAsia="宋体" w:cs="宋体"/>
          <w:color w:val="auto"/>
          <w:sz w:val="24"/>
          <w:szCs w:val="24"/>
          <w:highlight w:val="none"/>
          <w:lang w:val="en-US" w:eastAsia="zh-CN"/>
        </w:rPr>
        <w:t>万</w:t>
      </w:r>
      <w:ins w:id="37" w:author="何洋" w:date="2026-09-11T11:36:18Z">
        <w:r>
          <w:rPr>
            <w:rFonts w:hint="eastAsia" w:ascii="宋体" w:hAnsi="宋体" w:eastAsia="宋体" w:cs="宋体"/>
            <w:color w:val="auto"/>
            <w:sz w:val="24"/>
            <w:szCs w:val="24"/>
            <w:highlight w:val="none"/>
            <w:lang w:val="en-US" w:eastAsia="zh-CN"/>
          </w:rPr>
          <w:t>伍</w:t>
        </w:r>
      </w:ins>
      <w:del w:id="38" w:author="何洋" w:date="2026-09-11T11:36:16Z">
        <w:r>
          <w:rPr>
            <w:rFonts w:hint="eastAsia" w:ascii="宋体" w:hAnsi="宋体" w:eastAsia="宋体" w:cs="宋体"/>
            <w:color w:val="auto"/>
            <w:sz w:val="24"/>
            <w:szCs w:val="24"/>
            <w:highlight w:val="none"/>
            <w:lang w:val="en-US" w:eastAsia="zh-CN"/>
          </w:rPr>
          <w:delText>贰</w:delText>
        </w:r>
      </w:del>
      <w:r>
        <w:rPr>
          <w:rFonts w:hint="eastAsia" w:ascii="宋体" w:hAnsi="宋体" w:eastAsia="宋体" w:cs="宋体"/>
          <w:color w:val="auto"/>
          <w:sz w:val="24"/>
          <w:szCs w:val="24"/>
          <w:highlight w:val="none"/>
          <w:lang w:val="en-US" w:eastAsia="zh-CN"/>
        </w:rPr>
        <w:t>仟元整</w:t>
      </w:r>
      <w:r>
        <w:rPr>
          <w:rFonts w:hint="eastAsia" w:ascii="宋体" w:hAnsi="宋体" w:eastAsia="宋体" w:cs="宋体"/>
          <w:bCs/>
          <w:color w:val="auto"/>
          <w:sz w:val="24"/>
          <w:szCs w:val="24"/>
          <w:highlight w:val="none"/>
        </w:rPr>
        <w:t>（￥：</w:t>
      </w:r>
      <w:ins w:id="39" w:author="何洋" w:date="2026-09-11T11:36:10Z">
        <w:del w:id="40" w:author="Jom" w:date="2026-09-16T09:24:46Z">
          <w:r>
            <w:rPr>
              <w:rFonts w:hint="default" w:ascii="宋体" w:hAnsi="宋体" w:eastAsia="宋体" w:cs="宋体"/>
              <w:bCs/>
              <w:color w:val="auto"/>
              <w:sz w:val="24"/>
              <w:szCs w:val="24"/>
              <w:highlight w:val="none"/>
              <w:lang w:val="en-US" w:eastAsia="zh-CN"/>
            </w:rPr>
            <w:delText>35</w:delText>
          </w:r>
        </w:del>
      </w:ins>
      <w:ins w:id="41" w:author="Jom" w:date="2026-09-16T09:24:46Z">
        <w:r>
          <w:rPr>
            <w:rFonts w:hint="eastAsia" w:ascii="宋体" w:hAnsi="宋体" w:eastAsia="宋体" w:cs="宋体"/>
            <w:bCs/>
            <w:color w:val="auto"/>
            <w:sz w:val="24"/>
            <w:szCs w:val="24"/>
            <w:highlight w:val="none"/>
            <w:lang w:val="en-US" w:eastAsia="zh-CN"/>
          </w:rPr>
          <w:t>4</w:t>
        </w:r>
      </w:ins>
      <w:ins w:id="42" w:author="何洋" w:date="2026-09-16T11:30:13Z">
        <w:r>
          <w:rPr>
            <w:rFonts w:hint="eastAsia" w:ascii="宋体" w:hAnsi="宋体" w:eastAsia="宋体" w:cs="宋体"/>
            <w:bCs/>
            <w:color w:val="auto"/>
            <w:sz w:val="24"/>
            <w:szCs w:val="24"/>
            <w:highlight w:val="none"/>
            <w:lang w:val="en-US" w:eastAsia="zh-CN"/>
            <w:rPrChange w:id="43" w:author="何洋" w:date="2026-09-16T11:31:04Z">
              <w:rPr>
                <w:rFonts w:hint="eastAsia" w:ascii="宋体" w:hAnsi="宋体" w:eastAsia="宋体" w:cs="宋体"/>
                <w:bCs/>
                <w:color w:val="auto"/>
                <w:sz w:val="24"/>
                <w:szCs w:val="24"/>
                <w:highlight w:val="yellow"/>
                <w:lang w:val="en-US" w:eastAsia="zh-CN"/>
              </w:rPr>
            </w:rPrChange>
          </w:rPr>
          <w:t>5</w:t>
        </w:r>
      </w:ins>
      <w:ins w:id="44" w:author="Jom" w:date="2026-09-16T09:24:46Z">
        <w:del w:id="45" w:author="何洋" w:date="2026-09-16T11:30:13Z">
          <w:r>
            <w:rPr>
              <w:rFonts w:hint="eastAsia" w:ascii="宋体" w:hAnsi="宋体" w:eastAsia="宋体" w:cs="宋体"/>
              <w:bCs/>
              <w:color w:val="auto"/>
              <w:sz w:val="24"/>
              <w:szCs w:val="24"/>
              <w:highlight w:val="none"/>
              <w:lang w:val="en-US" w:eastAsia="zh-CN"/>
            </w:rPr>
            <w:delText>0</w:delText>
          </w:r>
        </w:del>
      </w:ins>
      <w:del w:id="46" w:author="何洋" w:date="2026-09-11T11:36:10Z">
        <w:r>
          <w:rPr>
            <w:rFonts w:hint="eastAsia" w:ascii="宋体" w:hAnsi="宋体" w:eastAsia="宋体" w:cs="宋体"/>
            <w:bCs/>
            <w:color w:val="auto"/>
            <w:sz w:val="24"/>
            <w:szCs w:val="24"/>
            <w:highlight w:val="none"/>
            <w:lang w:val="en-US" w:eastAsia="zh-CN"/>
          </w:rPr>
          <w:delText>2</w:delText>
        </w:r>
      </w:del>
      <w:del w:id="47" w:author="何洋" w:date="2026-09-11T11:36:09Z">
        <w:r>
          <w:rPr>
            <w:rFonts w:hint="eastAsia" w:ascii="宋体" w:hAnsi="宋体" w:eastAsia="宋体" w:cs="宋体"/>
            <w:bCs/>
            <w:color w:val="auto"/>
            <w:sz w:val="24"/>
            <w:szCs w:val="24"/>
            <w:highlight w:val="none"/>
            <w:lang w:val="en-US" w:eastAsia="zh-CN"/>
          </w:rPr>
          <w:delText>2</w:delText>
        </w:r>
      </w:del>
      <w:r>
        <w:rPr>
          <w:rFonts w:hint="eastAsia" w:ascii="宋体" w:hAnsi="宋体" w:eastAsia="宋体" w:cs="宋体"/>
          <w:bCs/>
          <w:color w:val="auto"/>
          <w:sz w:val="24"/>
          <w:szCs w:val="24"/>
          <w:highlight w:val="none"/>
          <w:lang w:val="en-US" w:eastAsia="zh-CN"/>
        </w:rPr>
        <w:t>000.00</w:t>
      </w:r>
      <w:r>
        <w:rPr>
          <w:rFonts w:hint="eastAsia" w:ascii="宋体" w:hAnsi="宋体" w:eastAsia="宋体" w:cs="宋体"/>
          <w:bCs/>
          <w:color w:val="auto"/>
          <w:sz w:val="24"/>
          <w:szCs w:val="24"/>
          <w:highlight w:val="none"/>
        </w:rPr>
        <w:t>元）</w:t>
      </w:r>
      <w:bookmarkEnd w:id="2"/>
      <w:ins w:id="48" w:author="裴炳昌" w:date="2026-09-16T11:18:44Z">
        <w:del w:id="49" w:author="何洋" w:date="2026-09-16T11:30:18Z">
          <w:r>
            <w:rPr>
              <w:rFonts w:hint="eastAsia" w:ascii="宋体" w:hAnsi="宋体" w:eastAsia="宋体" w:cs="宋体"/>
              <w:bCs/>
              <w:color w:val="auto"/>
              <w:sz w:val="24"/>
              <w:szCs w:val="24"/>
              <w:highlight w:val="yellow"/>
              <w:lang w:val="en-US" w:eastAsia="zh-CN"/>
            </w:rPr>
            <w:delText>大小写</w:delText>
          </w:r>
        </w:del>
      </w:ins>
      <w:ins w:id="50" w:author="裴炳昌" w:date="2026-09-16T11:18:45Z">
        <w:del w:id="51" w:author="何洋" w:date="2026-09-16T11:30:18Z">
          <w:r>
            <w:rPr>
              <w:rFonts w:hint="eastAsia" w:ascii="宋体" w:hAnsi="宋体" w:eastAsia="宋体" w:cs="宋体"/>
              <w:bCs/>
              <w:color w:val="auto"/>
              <w:sz w:val="24"/>
              <w:szCs w:val="24"/>
              <w:highlight w:val="yellow"/>
              <w:lang w:val="en-US" w:eastAsia="zh-CN"/>
            </w:rPr>
            <w:delText>金额</w:delText>
          </w:r>
        </w:del>
      </w:ins>
      <w:ins w:id="52" w:author="裴炳昌" w:date="2026-09-16T11:18:46Z">
        <w:del w:id="53" w:author="何洋" w:date="2026-09-16T11:30:18Z">
          <w:r>
            <w:rPr>
              <w:rFonts w:hint="eastAsia" w:ascii="宋体" w:hAnsi="宋体" w:eastAsia="宋体" w:cs="宋体"/>
              <w:bCs/>
              <w:color w:val="auto"/>
              <w:sz w:val="24"/>
              <w:szCs w:val="24"/>
              <w:highlight w:val="yellow"/>
              <w:lang w:val="en-US" w:eastAsia="zh-CN"/>
            </w:rPr>
            <w:delText>不一致</w:delText>
          </w:r>
        </w:del>
      </w:ins>
      <w:ins w:id="54" w:author="裴炳昌" w:date="2026-09-16T11:18:48Z">
        <w:del w:id="55" w:author="何洋" w:date="2026-09-16T11:30:18Z">
          <w:r>
            <w:rPr>
              <w:rFonts w:hint="eastAsia" w:ascii="宋体" w:hAnsi="宋体" w:eastAsia="宋体" w:cs="宋体"/>
              <w:bCs/>
              <w:color w:val="auto"/>
              <w:sz w:val="24"/>
              <w:szCs w:val="24"/>
              <w:highlight w:val="yellow"/>
              <w:lang w:val="en-US" w:eastAsia="zh-CN"/>
            </w:rPr>
            <w:delText>？？</w:delText>
          </w:r>
        </w:del>
      </w:ins>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w:t>
      </w:r>
      <w:ins w:id="56" w:author="何洋" w:date="2026-09-11T11:36:28Z">
        <w:r>
          <w:rPr>
            <w:rFonts w:hint="eastAsia" w:ascii="宋体" w:hAnsi="宋体" w:eastAsia="宋体" w:cs="宋体"/>
            <w:color w:val="auto"/>
            <w:sz w:val="24"/>
            <w:szCs w:val="24"/>
            <w:highlight w:val="none"/>
          </w:rPr>
          <w:t>人民币（大写）</w:t>
        </w:r>
      </w:ins>
      <w:ins w:id="57" w:author="何洋" w:date="2026-09-16T11:30:10Z">
        <w:r>
          <w:rPr>
            <w:rFonts w:hint="eastAsia" w:ascii="宋体" w:hAnsi="宋体" w:eastAsia="宋体" w:cs="宋体"/>
            <w:color w:val="auto"/>
            <w:sz w:val="24"/>
            <w:szCs w:val="24"/>
            <w:highlight w:val="none"/>
            <w:lang w:val="en-US" w:eastAsia="zh-CN"/>
          </w:rPr>
          <w:t>肆</w:t>
        </w:r>
      </w:ins>
      <w:ins w:id="58" w:author="何洋" w:date="2026-09-11T11:36:28Z">
        <w:r>
          <w:rPr>
            <w:rFonts w:hint="eastAsia" w:ascii="宋体" w:hAnsi="宋体" w:eastAsia="宋体" w:cs="宋体"/>
            <w:color w:val="auto"/>
            <w:sz w:val="24"/>
            <w:szCs w:val="24"/>
            <w:highlight w:val="none"/>
            <w:lang w:val="en-US" w:eastAsia="zh-CN"/>
          </w:rPr>
          <w:t>万伍仟元整</w:t>
        </w:r>
      </w:ins>
      <w:ins w:id="59" w:author="何洋" w:date="2026-09-11T11:36:28Z">
        <w:r>
          <w:rPr>
            <w:rFonts w:hint="eastAsia" w:ascii="宋体" w:hAnsi="宋体" w:eastAsia="宋体" w:cs="宋体"/>
            <w:bCs/>
            <w:color w:val="auto"/>
            <w:sz w:val="24"/>
            <w:szCs w:val="24"/>
            <w:highlight w:val="none"/>
          </w:rPr>
          <w:t>（￥：</w:t>
        </w:r>
      </w:ins>
      <w:ins w:id="60" w:author="何洋" w:date="2026-09-11T11:36:28Z">
        <w:del w:id="61" w:author="Jom" w:date="2026-09-16T09:24:49Z">
          <w:r>
            <w:rPr>
              <w:rFonts w:hint="default" w:ascii="宋体" w:hAnsi="宋体" w:eastAsia="宋体" w:cs="宋体"/>
              <w:bCs/>
              <w:color w:val="auto"/>
              <w:sz w:val="24"/>
              <w:szCs w:val="24"/>
              <w:highlight w:val="none"/>
              <w:lang w:val="en-US" w:eastAsia="zh-CN"/>
            </w:rPr>
            <w:delText>35</w:delText>
          </w:r>
        </w:del>
      </w:ins>
      <w:ins w:id="62" w:author="Jom" w:date="2026-09-16T09:24:49Z">
        <w:r>
          <w:rPr>
            <w:rFonts w:hint="eastAsia" w:ascii="宋体" w:hAnsi="宋体" w:eastAsia="宋体" w:cs="宋体"/>
            <w:bCs/>
            <w:color w:val="auto"/>
            <w:sz w:val="24"/>
            <w:szCs w:val="24"/>
            <w:highlight w:val="none"/>
            <w:lang w:val="en-US" w:eastAsia="zh-CN"/>
          </w:rPr>
          <w:t>4</w:t>
        </w:r>
      </w:ins>
      <w:ins w:id="63" w:author="何洋" w:date="2026-09-16T11:30:15Z">
        <w:r>
          <w:rPr>
            <w:rFonts w:hint="eastAsia" w:ascii="宋体" w:hAnsi="宋体" w:eastAsia="宋体" w:cs="宋体"/>
            <w:bCs/>
            <w:color w:val="auto"/>
            <w:sz w:val="24"/>
            <w:szCs w:val="24"/>
            <w:highlight w:val="none"/>
            <w:lang w:val="en-US" w:eastAsia="zh-CN"/>
          </w:rPr>
          <w:t>5</w:t>
        </w:r>
      </w:ins>
      <w:ins w:id="64" w:author="Jom" w:date="2026-09-16T09:24:49Z">
        <w:del w:id="65" w:author="何洋" w:date="2026-09-16T11:30:15Z">
          <w:r>
            <w:rPr>
              <w:rFonts w:hint="eastAsia" w:ascii="宋体" w:hAnsi="宋体" w:eastAsia="宋体" w:cs="宋体"/>
              <w:bCs/>
              <w:color w:val="auto"/>
              <w:sz w:val="24"/>
              <w:szCs w:val="24"/>
              <w:highlight w:val="none"/>
              <w:lang w:val="en-US" w:eastAsia="zh-CN"/>
            </w:rPr>
            <w:delText>0</w:delText>
          </w:r>
        </w:del>
      </w:ins>
      <w:ins w:id="66" w:author="何洋" w:date="2026-09-11T11:36:28Z">
        <w:r>
          <w:rPr>
            <w:rFonts w:hint="eastAsia" w:ascii="宋体" w:hAnsi="宋体" w:eastAsia="宋体" w:cs="宋体"/>
            <w:bCs/>
            <w:color w:val="auto"/>
            <w:sz w:val="24"/>
            <w:szCs w:val="24"/>
            <w:highlight w:val="none"/>
            <w:lang w:val="en-US" w:eastAsia="zh-CN"/>
          </w:rPr>
          <w:t>000.00</w:t>
        </w:r>
      </w:ins>
      <w:ins w:id="67" w:author="何洋" w:date="2026-09-11T11:36:28Z">
        <w:r>
          <w:rPr>
            <w:rFonts w:hint="eastAsia" w:ascii="宋体" w:hAnsi="宋体" w:eastAsia="宋体" w:cs="宋体"/>
            <w:bCs/>
            <w:color w:val="auto"/>
            <w:sz w:val="24"/>
            <w:szCs w:val="24"/>
            <w:highlight w:val="none"/>
          </w:rPr>
          <w:t>元）</w:t>
        </w:r>
      </w:ins>
      <w:del w:id="68" w:author="何洋" w:date="2026-09-11T11:36:28Z">
        <w:r>
          <w:rPr>
            <w:rFonts w:hint="eastAsia" w:ascii="宋体" w:hAnsi="宋体" w:eastAsia="宋体" w:cs="宋体"/>
            <w:bCs/>
            <w:color w:val="auto"/>
            <w:sz w:val="24"/>
            <w:szCs w:val="24"/>
            <w:highlight w:val="none"/>
          </w:rPr>
          <w:delText>人民币（大写）</w:delText>
        </w:r>
      </w:del>
      <w:del w:id="69" w:author="何洋" w:date="2026-09-11T11:36:28Z">
        <w:r>
          <w:rPr>
            <w:rFonts w:hint="eastAsia" w:ascii="宋体" w:hAnsi="宋体" w:eastAsia="宋体" w:cs="宋体"/>
            <w:color w:val="auto"/>
            <w:sz w:val="24"/>
            <w:szCs w:val="24"/>
            <w:highlight w:val="none"/>
            <w:lang w:val="en-US" w:eastAsia="zh-CN"/>
          </w:rPr>
          <w:delText>贰万贰仟元整</w:delText>
        </w:r>
      </w:del>
      <w:del w:id="70" w:author="何洋" w:date="2026-09-11T11:36:28Z">
        <w:r>
          <w:rPr>
            <w:rFonts w:hint="eastAsia" w:ascii="宋体" w:hAnsi="宋体" w:eastAsia="宋体" w:cs="宋体"/>
            <w:bCs/>
            <w:color w:val="auto"/>
            <w:sz w:val="24"/>
            <w:szCs w:val="24"/>
            <w:highlight w:val="none"/>
          </w:rPr>
          <w:delText>（￥：</w:delText>
        </w:r>
      </w:del>
      <w:del w:id="71" w:author="何洋" w:date="2026-09-11T11:36:28Z">
        <w:r>
          <w:rPr>
            <w:rFonts w:hint="eastAsia" w:ascii="宋体" w:hAnsi="宋体" w:eastAsia="宋体" w:cs="宋体"/>
            <w:bCs/>
            <w:color w:val="auto"/>
            <w:sz w:val="24"/>
            <w:szCs w:val="24"/>
            <w:highlight w:val="none"/>
            <w:lang w:val="en-US" w:eastAsia="zh-CN"/>
          </w:rPr>
          <w:delText>22000.00</w:delText>
        </w:r>
      </w:del>
      <w:del w:id="72" w:author="何洋" w:date="2026-09-11T11:36:28Z">
        <w:r>
          <w:rPr>
            <w:rFonts w:hint="eastAsia" w:ascii="宋体" w:hAnsi="宋体" w:eastAsia="宋体" w:cs="宋体"/>
            <w:bCs/>
            <w:color w:val="auto"/>
            <w:sz w:val="24"/>
            <w:szCs w:val="24"/>
            <w:highlight w:val="none"/>
          </w:rPr>
          <w:delText>元）</w:delText>
        </w:r>
      </w:del>
    </w:p>
    <w:p w14:paraId="6E1B34CD">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合同签订后，服务单位收到编制报告所需的相关资料之日起，</w:t>
      </w:r>
      <w:r>
        <w:rPr>
          <w:rFonts w:hint="eastAsia" w:ascii="宋体" w:hAnsi="宋体" w:eastAsia="宋体" w:cs="宋体"/>
          <w:bCs/>
          <w:color w:val="auto"/>
          <w:sz w:val="24"/>
          <w:szCs w:val="24"/>
          <w:highlight w:val="none"/>
          <w:lang w:val="en-US" w:eastAsia="zh-CN"/>
        </w:rPr>
        <w:t>15</w:t>
      </w:r>
      <w:r>
        <w:rPr>
          <w:rFonts w:ascii="宋体" w:hAnsi="宋体" w:eastAsia="宋体" w:cs="宋体"/>
          <w:bCs/>
          <w:color w:val="auto"/>
          <w:sz w:val="24"/>
          <w:szCs w:val="24"/>
          <w:highlight w:val="none"/>
        </w:rPr>
        <w:t>个日历天完成项目</w:t>
      </w:r>
      <w:r>
        <w:rPr>
          <w:rFonts w:hint="eastAsia" w:ascii="宋体" w:hAnsi="宋体" w:eastAsia="宋体" w:cs="宋体"/>
          <w:b w:val="0"/>
          <w:bCs/>
          <w:color w:val="auto"/>
          <w:sz w:val="24"/>
          <w:szCs w:val="24"/>
          <w:highlight w:val="none"/>
          <w:u w:val="single"/>
          <w:lang w:eastAsia="zh-CN"/>
        </w:rPr>
        <w:t>财务尽职调查</w:t>
      </w:r>
      <w:del w:id="73" w:author="何洋" w:date="2026-09-11T11:38:17Z">
        <w:r>
          <w:rPr>
            <w:rFonts w:hint="eastAsia" w:ascii="宋体" w:hAnsi="宋体" w:eastAsia="宋体" w:cs="宋体"/>
            <w:b w:val="0"/>
            <w:bCs/>
            <w:color w:val="auto"/>
            <w:sz w:val="24"/>
            <w:szCs w:val="24"/>
            <w:highlight w:val="none"/>
            <w:u w:val="single"/>
            <w:lang w:eastAsia="zh-CN"/>
          </w:rPr>
          <w:delText>、清产核资、</w:delText>
        </w:r>
      </w:del>
      <w:del w:id="74" w:author="何洋" w:date="2026-09-11T11:38:17Z">
        <w:r>
          <w:rPr>
            <w:rFonts w:hint="eastAsia" w:ascii="宋体" w:hAnsi="宋体" w:eastAsia="宋体" w:cs="宋体"/>
            <w:b w:val="0"/>
            <w:bCs/>
            <w:color w:val="auto"/>
            <w:sz w:val="24"/>
            <w:szCs w:val="24"/>
            <w:highlight w:val="none"/>
            <w:u w:val="single"/>
            <w:lang w:val="en-US" w:eastAsia="zh-CN"/>
          </w:rPr>
          <w:delText>三年一期财务专项审计</w:delText>
        </w:r>
      </w:del>
      <w:r>
        <w:rPr>
          <w:rFonts w:hint="eastAsia" w:ascii="宋体" w:hAnsi="宋体" w:eastAsia="宋体" w:cs="宋体"/>
          <w:bCs/>
          <w:color w:val="auto"/>
          <w:sz w:val="24"/>
          <w:szCs w:val="24"/>
          <w:highlight w:val="none"/>
          <w:lang w:val="en-US" w:eastAsia="zh-CN"/>
        </w:rPr>
        <w:t>服务编制成果</w:t>
      </w:r>
      <w:r>
        <w:rPr>
          <w:rFonts w:ascii="宋体" w:hAnsi="宋体" w:eastAsia="宋体" w:cs="宋体"/>
          <w:bCs/>
          <w:color w:val="auto"/>
          <w:sz w:val="24"/>
          <w:szCs w:val="24"/>
          <w:highlight w:val="none"/>
        </w:rPr>
        <w:t>并上报。</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508E163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E00823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76E9885C">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63660A0">
      <w:pPr>
        <w:spacing w:line="240" w:lineRule="atLeast"/>
        <w:ind w:firstLine="480" w:firstLineChars="200"/>
        <w:rPr>
          <w:rFonts w:hint="eastAsia" w:ascii="宋体" w:hAnsi="宋体" w:eastAsia="宋体" w:cs="宋体"/>
          <w:bCs/>
          <w:color w:val="auto"/>
          <w:sz w:val="24"/>
          <w:highlight w:val="none"/>
        </w:rPr>
      </w:pPr>
      <w:bookmarkStart w:id="3" w:name="OLE_LINK7"/>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w:t>
      </w:r>
      <w:bookmarkEnd w:id="3"/>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E1B00C6">
      <w:pPr>
        <w:pStyle w:val="12"/>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近3年内（自2022年1月1日以来）具有相应或类似的业绩，并附上相应的合同复印件，需提供2个及以上的服务业绩。</w:t>
      </w:r>
    </w:p>
    <w:p w14:paraId="10ED96D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D6E1D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1E37891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6CEF77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del w:id="75" w:author="何洋" w:date="2026-09-11T11:35:49Z">
        <w:r>
          <w:rPr>
            <w:rFonts w:ascii="Times New Roman" w:hAnsi="Times New Roman" w:eastAsia="宋体" w:cs="Times New Roman"/>
            <w:bCs/>
            <w:color w:val="auto"/>
            <w:sz w:val="24"/>
            <w:szCs w:val="24"/>
            <w:highlight w:val="none"/>
            <w:u w:val="single"/>
          </w:rPr>
          <w:delText>202</w:delText>
        </w:r>
      </w:del>
      <w:del w:id="76" w:author="何洋" w:date="2026-09-11T11:35:49Z">
        <w:r>
          <w:rPr>
            <w:rFonts w:hint="eastAsia" w:ascii="Times New Roman" w:hAnsi="Times New Roman" w:eastAsia="宋体" w:cs="Times New Roman"/>
            <w:bCs/>
            <w:color w:val="auto"/>
            <w:sz w:val="24"/>
            <w:szCs w:val="24"/>
            <w:highlight w:val="none"/>
            <w:u w:val="single"/>
          </w:rPr>
          <w:delText>5</w:delText>
        </w:r>
      </w:del>
      <w:ins w:id="77" w:author="何洋" w:date="2026-09-11T11:35:49Z">
        <w:r>
          <w:rPr>
            <w:rFonts w:hint="eastAsia" w:ascii="Times New Roman" w:hAnsi="Times New Roman" w:eastAsia="宋体" w:cs="Times New Roman"/>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ins w:id="78" w:author="何洋" w:date="2026-09-11T11:35:58Z">
        <w:r>
          <w:rPr>
            <w:rFonts w:hint="eastAsia" w:ascii="宋体" w:hAnsi="宋体" w:eastAsia="宋体" w:cs="宋体"/>
            <w:bCs/>
            <w:color w:val="auto"/>
            <w:sz w:val="24"/>
            <w:szCs w:val="24"/>
            <w:highlight w:val="none"/>
            <w:u w:val="single"/>
            <w:lang w:val="en-US" w:eastAsia="zh-CN"/>
          </w:rPr>
          <w:t>9</w:t>
        </w:r>
      </w:ins>
      <w:del w:id="79" w:author="何洋" w:date="2026-09-11T11:35:58Z">
        <w:r>
          <w:rPr>
            <w:rFonts w:hint="eastAsia" w:ascii="宋体" w:hAnsi="宋体" w:eastAsia="宋体" w:cs="宋体"/>
            <w:bCs/>
            <w:color w:val="auto"/>
            <w:sz w:val="24"/>
            <w:szCs w:val="24"/>
            <w:highlight w:val="none"/>
            <w:u w:val="single"/>
            <w:lang w:val="en-US" w:eastAsia="zh-CN"/>
          </w:rPr>
          <w:delText>1</w:delText>
        </w:r>
      </w:del>
      <w:del w:id="80" w:author="何洋" w:date="2026-09-11T11:35:57Z">
        <w:r>
          <w:rPr>
            <w:rFonts w:hint="eastAsia" w:ascii="宋体" w:hAnsi="宋体" w:eastAsia="宋体" w:cs="宋体"/>
            <w:bCs/>
            <w:color w:val="auto"/>
            <w:sz w:val="24"/>
            <w:szCs w:val="24"/>
            <w:highlight w:val="none"/>
            <w:u w:val="single"/>
            <w:lang w:val="en-US" w:eastAsia="zh-CN"/>
          </w:rPr>
          <w:delText>2</w:delText>
        </w:r>
      </w:del>
      <w:r>
        <w:rPr>
          <w:rFonts w:hint="eastAsia" w:ascii="宋体" w:hAnsi="宋体" w:eastAsia="宋体" w:cs="宋体"/>
          <w:bCs/>
          <w:color w:val="auto"/>
          <w:sz w:val="24"/>
          <w:szCs w:val="24"/>
          <w:highlight w:val="none"/>
          <w:u w:val="single"/>
        </w:rPr>
        <w:t>月</w:t>
      </w:r>
      <w:del w:id="81" w:author="裴炳昌" w:date="2026-09-21T14:33:24Z">
        <w:r>
          <w:rPr>
            <w:rFonts w:hint="default" w:ascii="宋体" w:hAnsi="宋体" w:eastAsia="宋体" w:cs="宋体"/>
            <w:bCs/>
            <w:color w:val="auto"/>
            <w:sz w:val="24"/>
            <w:szCs w:val="24"/>
            <w:highlight w:val="none"/>
            <w:u w:val="single"/>
            <w:lang w:val="en-US" w:eastAsia="zh-CN"/>
          </w:rPr>
          <w:delText>**</w:delText>
        </w:r>
      </w:del>
      <w:ins w:id="82" w:author="裴炳昌" w:date="2026-09-21T14:33:24Z">
        <w:r>
          <w:rPr>
            <w:rFonts w:hint="eastAsia" w:ascii="宋体" w:hAnsi="宋体" w:eastAsia="宋体" w:cs="宋体"/>
            <w:bCs/>
            <w:color w:val="auto"/>
            <w:sz w:val="24"/>
            <w:szCs w:val="24"/>
            <w:highlight w:val="none"/>
            <w:u w:val="single"/>
            <w:lang w:val="en-US" w:eastAsia="zh-CN"/>
          </w:rPr>
          <w:t>21</w:t>
        </w:r>
      </w:ins>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del w:id="83" w:author="何洋" w:date="2026-09-11T11:35:49Z">
        <w:r>
          <w:rPr>
            <w:rFonts w:ascii="Times New Roman" w:hAnsi="Times New Roman" w:eastAsia="宋体" w:cs="Times New Roman"/>
            <w:bCs/>
            <w:color w:val="auto"/>
            <w:sz w:val="24"/>
            <w:szCs w:val="24"/>
            <w:highlight w:val="none"/>
            <w:u w:val="single"/>
          </w:rPr>
          <w:delText>202</w:delText>
        </w:r>
      </w:del>
      <w:del w:id="84" w:author="何洋" w:date="2026-09-11T11:35:49Z">
        <w:r>
          <w:rPr>
            <w:rFonts w:hint="eastAsia" w:ascii="Times New Roman" w:hAnsi="Times New Roman" w:eastAsia="宋体" w:cs="Times New Roman"/>
            <w:bCs/>
            <w:color w:val="auto"/>
            <w:sz w:val="24"/>
            <w:szCs w:val="24"/>
            <w:highlight w:val="none"/>
            <w:u w:val="single"/>
          </w:rPr>
          <w:delText>5</w:delText>
        </w:r>
      </w:del>
      <w:ins w:id="85" w:author="何洋" w:date="2026-09-11T11:35:49Z">
        <w:r>
          <w:rPr>
            <w:rFonts w:hint="eastAsia" w:ascii="Times New Roman" w:hAnsi="Times New Roman" w:eastAsia="宋体" w:cs="Times New Roman"/>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ins w:id="86" w:author="何洋" w:date="2026-09-11T11:36:01Z">
        <w:r>
          <w:rPr>
            <w:rFonts w:hint="eastAsia" w:ascii="宋体" w:hAnsi="宋体" w:eastAsia="宋体" w:cs="宋体"/>
            <w:bCs/>
            <w:color w:val="auto"/>
            <w:sz w:val="24"/>
            <w:szCs w:val="24"/>
            <w:highlight w:val="none"/>
            <w:u w:val="single"/>
            <w:lang w:val="en-US" w:eastAsia="zh-CN"/>
          </w:rPr>
          <w:t>9</w:t>
        </w:r>
      </w:ins>
      <w:del w:id="87" w:author="何洋" w:date="2026-09-11T11:36:00Z">
        <w:r>
          <w:rPr>
            <w:rFonts w:hint="eastAsia" w:ascii="宋体" w:hAnsi="宋体" w:eastAsia="宋体" w:cs="宋体"/>
            <w:bCs/>
            <w:color w:val="auto"/>
            <w:sz w:val="24"/>
            <w:szCs w:val="24"/>
            <w:highlight w:val="none"/>
            <w:u w:val="single"/>
            <w:lang w:val="en-US" w:eastAsia="zh-CN"/>
          </w:rPr>
          <w:delText>12</w:delText>
        </w:r>
      </w:del>
      <w:r>
        <w:rPr>
          <w:rFonts w:hint="eastAsia" w:ascii="宋体" w:hAnsi="宋体" w:eastAsia="宋体" w:cs="宋体"/>
          <w:bCs/>
          <w:color w:val="auto"/>
          <w:sz w:val="24"/>
          <w:szCs w:val="24"/>
          <w:highlight w:val="none"/>
          <w:u w:val="single"/>
        </w:rPr>
        <w:t>月</w:t>
      </w:r>
      <w:ins w:id="88" w:author="裴炳昌" w:date="2026-09-21T14:33:22Z">
        <w:r>
          <w:rPr>
            <w:rFonts w:hint="eastAsia" w:ascii="宋体" w:hAnsi="宋体" w:eastAsia="宋体" w:cs="宋体"/>
            <w:bCs/>
            <w:color w:val="auto"/>
            <w:sz w:val="24"/>
            <w:szCs w:val="24"/>
            <w:highlight w:val="none"/>
            <w:u w:val="single"/>
            <w:lang w:val="en-US" w:eastAsia="zh-CN"/>
          </w:rPr>
          <w:t>24</w:t>
        </w:r>
      </w:ins>
      <w:del w:id="89" w:author="裴炳昌" w:date="2026-09-21T14:33:22Z">
        <w:r>
          <w:rPr>
            <w:rFonts w:hint="eastAsia" w:ascii="宋体" w:hAnsi="宋体" w:eastAsia="宋体" w:cs="宋体"/>
            <w:bCs/>
            <w:color w:val="auto"/>
            <w:sz w:val="24"/>
            <w:szCs w:val="24"/>
            <w:highlight w:val="none"/>
            <w:u w:val="single"/>
            <w:lang w:val="en-US" w:eastAsia="zh-CN"/>
          </w:rPr>
          <w:delText>**</w:delText>
        </w:r>
      </w:del>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w:t>
      </w:r>
      <w:del w:id="90" w:author="何洋" w:date="2026-09-11T11:35:49Z">
        <w:r>
          <w:rPr>
            <w:rFonts w:hint="eastAsia" w:ascii="宋体" w:hAnsi="宋体" w:eastAsia="宋体" w:cs="宋体"/>
            <w:bCs/>
            <w:color w:val="auto"/>
            <w:sz w:val="24"/>
            <w:szCs w:val="24"/>
            <w:highlight w:val="none"/>
            <w:u w:val="single"/>
          </w:rPr>
          <w:delText>2025</w:delText>
        </w:r>
      </w:del>
      <w:ins w:id="91" w:author="何洋" w:date="2026-09-11T11:35:49Z">
        <w:r>
          <w:rPr>
            <w:rFonts w:hint="eastAsia" w:ascii="宋体" w:hAnsi="宋体" w:eastAsia="宋体" w:cs="宋体"/>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月</w:t>
      </w:r>
      <w:ins w:id="92" w:author="裴炳昌" w:date="2026-09-21T14:33:27Z">
        <w:r>
          <w:rPr>
            <w:rFonts w:hint="eastAsia" w:ascii="宋体" w:hAnsi="宋体" w:eastAsia="宋体" w:cs="宋体"/>
            <w:bCs/>
            <w:color w:val="auto"/>
            <w:sz w:val="24"/>
            <w:szCs w:val="24"/>
            <w:highlight w:val="none"/>
            <w:u w:val="single"/>
            <w:lang w:val="en-US" w:eastAsia="zh-CN"/>
          </w:rPr>
          <w:t>24</w:t>
        </w:r>
      </w:ins>
      <w:del w:id="93" w:author="裴炳昌" w:date="2026-09-21T14:33:27Z">
        <w:r>
          <w:rPr>
            <w:rFonts w:hint="eastAsia" w:ascii="宋体" w:hAnsi="宋体" w:eastAsia="宋体" w:cs="宋体"/>
            <w:bCs/>
            <w:color w:val="auto"/>
            <w:sz w:val="24"/>
            <w:szCs w:val="24"/>
            <w:highlight w:val="none"/>
            <w:u w:val="single"/>
            <w:lang w:val="en-US" w:eastAsia="zh-CN"/>
          </w:rPr>
          <w:delText>**</w:delText>
        </w:r>
      </w:del>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w:t>
      </w:r>
      <w:del w:id="94" w:author="何洋" w:date="2026-09-11T11:35:49Z">
        <w:r>
          <w:rPr>
            <w:rFonts w:hint="eastAsia" w:ascii="宋体" w:hAnsi="宋体" w:eastAsia="宋体" w:cs="宋体"/>
            <w:bCs/>
            <w:color w:val="auto"/>
            <w:sz w:val="24"/>
            <w:szCs w:val="24"/>
            <w:highlight w:val="none"/>
            <w:u w:val="single"/>
          </w:rPr>
          <w:delText>2025</w:delText>
        </w:r>
      </w:del>
      <w:ins w:id="95" w:author="何洋" w:date="2026-09-11T11:35:49Z">
        <w:r>
          <w:rPr>
            <w:rFonts w:hint="eastAsia" w:ascii="宋体" w:hAnsi="宋体" w:eastAsia="宋体" w:cs="宋体"/>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rPr>
        <w:t xml:space="preserve">风控审计部-裴炳昌 </w:t>
      </w:r>
      <w:r>
        <w:rPr>
          <w:rFonts w:ascii="Times New Roman" w:hAnsi="Times New Roman" w:eastAsia="宋体" w:cs="Times New Roman"/>
          <w:bCs/>
          <w:color w:val="auto"/>
          <w:sz w:val="24"/>
          <w:szCs w:val="24"/>
          <w:highlight w:val="none"/>
          <w:u w:val="single"/>
        </w:rPr>
        <w:t>077758813</w:t>
      </w:r>
      <w:del w:id="96" w:author="裴炳昌" w:date="2026-09-16T11:19:33Z">
        <w:r>
          <w:rPr>
            <w:rFonts w:hint="default" w:ascii="Times New Roman" w:hAnsi="Times New Roman" w:eastAsia="宋体" w:cs="Times New Roman"/>
            <w:bCs/>
            <w:color w:val="auto"/>
            <w:sz w:val="24"/>
            <w:szCs w:val="24"/>
            <w:highlight w:val="none"/>
            <w:u w:val="single"/>
            <w:lang w:val="en-US"/>
          </w:rPr>
          <w:delText>80</w:delText>
        </w:r>
      </w:del>
      <w:ins w:id="97" w:author="裴炳昌" w:date="2026-09-16T11:19:33Z">
        <w:r>
          <w:rPr>
            <w:rFonts w:hint="eastAsia" w:ascii="Times New Roman" w:hAnsi="Times New Roman" w:eastAsia="宋体" w:cs="Times New Roman"/>
            <w:bCs/>
            <w:color w:val="auto"/>
            <w:sz w:val="24"/>
            <w:szCs w:val="24"/>
            <w:highlight w:val="none"/>
            <w:u w:val="single"/>
            <w:lang w:val="en-US" w:eastAsia="zh-CN"/>
          </w:rPr>
          <w:t>05</w:t>
        </w:r>
      </w:ins>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98"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del w:id="99" w:author="何洋" w:date="2026-09-11T11:35:49Z">
        <w:r>
          <w:rPr>
            <w:rFonts w:hint="eastAsia" w:ascii="宋体" w:hAnsi="宋体" w:eastAsia="宋体" w:cs="宋体"/>
            <w:bCs/>
            <w:color w:val="auto"/>
            <w:sz w:val="24"/>
            <w:szCs w:val="24"/>
            <w:highlight w:val="none"/>
            <w:u w:val="single"/>
          </w:rPr>
          <w:delText>2025</w:delText>
        </w:r>
      </w:del>
      <w:ins w:id="100" w:author="何洋" w:date="2026-09-11T11:35:49Z">
        <w:r>
          <w:rPr>
            <w:rFonts w:hint="eastAsia" w:ascii="宋体" w:hAnsi="宋体" w:eastAsia="宋体" w:cs="宋体"/>
            <w:bCs/>
            <w:color w:val="auto"/>
            <w:sz w:val="24"/>
            <w:szCs w:val="24"/>
            <w:highlight w:val="none"/>
            <w:u w:val="single"/>
            <w:lang w:eastAsia="zh-CN"/>
          </w:rPr>
          <w:t>2026</w:t>
        </w:r>
      </w:ins>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12</w:t>
      </w:r>
      <w:r>
        <w:rPr>
          <w:rFonts w:hint="eastAsia" w:ascii="宋体" w:hAnsi="宋体" w:eastAsia="宋体" w:cs="宋体"/>
          <w:bCs/>
          <w:color w:val="auto"/>
          <w:sz w:val="24"/>
          <w:szCs w:val="24"/>
          <w:highlight w:val="none"/>
          <w:u w:val="single"/>
        </w:rPr>
        <w:t>月</w:t>
      </w:r>
      <w:ins w:id="101" w:author="裴炳昌" w:date="2026-09-21T14:33:30Z">
        <w:r>
          <w:rPr>
            <w:rFonts w:hint="eastAsia" w:ascii="宋体" w:hAnsi="宋体" w:eastAsia="宋体" w:cs="宋体"/>
            <w:bCs/>
            <w:color w:val="auto"/>
            <w:sz w:val="24"/>
            <w:szCs w:val="24"/>
            <w:highlight w:val="none"/>
            <w:u w:val="single"/>
            <w:lang w:val="en-US" w:eastAsia="zh-CN"/>
          </w:rPr>
          <w:t>24</w:t>
        </w:r>
      </w:ins>
      <w:del w:id="102" w:author="裴炳昌" w:date="2026-09-21T14:33:30Z">
        <w:r>
          <w:rPr>
            <w:rFonts w:hint="eastAsia" w:ascii="宋体" w:hAnsi="宋体" w:eastAsia="宋体" w:cs="宋体"/>
            <w:bCs/>
            <w:color w:val="auto"/>
            <w:sz w:val="24"/>
            <w:szCs w:val="24"/>
            <w:highlight w:val="none"/>
            <w:u w:val="single"/>
            <w:lang w:val="en-US" w:eastAsia="zh-CN"/>
          </w:rPr>
          <w:delText>**</w:delText>
        </w:r>
      </w:del>
      <w:bookmarkStart w:id="10" w:name="_GoBack"/>
      <w:bookmarkEnd w:id="10"/>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45457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50E3BBCB">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广西自贸区钦州港片区开发投资集团有限责任公司</w:t>
      </w:r>
    </w:p>
    <w:p w14:paraId="7C0D040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34BAC019">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del w:id="103" w:author="何洋" w:date="2026-09-11T11:38:45Z">
        <w:r>
          <w:rPr>
            <w:rFonts w:hint="default" w:ascii="宋体" w:hAnsi="宋体" w:eastAsia="宋体" w:cs="宋体"/>
            <w:color w:val="auto"/>
            <w:kern w:val="0"/>
            <w:sz w:val="24"/>
            <w:szCs w:val="24"/>
            <w:highlight w:val="none"/>
            <w:lang w:val="en-US" w:eastAsia="zh-CN" w:bidi="ar"/>
            <w:rPrChange w:id="104" w:author="何洋" w:date="2026-09-16T09:47:00Z">
              <w:rPr>
                <w:rFonts w:hint="default" w:ascii="宋体" w:hAnsi="宋体" w:eastAsia="宋体" w:cs="宋体"/>
                <w:kern w:val="0"/>
                <w:sz w:val="24"/>
                <w:szCs w:val="24"/>
                <w:lang w:val="en-US" w:eastAsia="zh-CN" w:bidi="ar"/>
              </w:rPr>
            </w:rPrChange>
          </w:rPr>
          <w:delText>18775206364</w:delText>
        </w:r>
      </w:del>
      <w:ins w:id="105" w:author="何洋" w:date="2026-09-11T11:38:45Z">
        <w:r>
          <w:rPr>
            <w:rFonts w:hint="eastAsia" w:ascii="宋体" w:hAnsi="宋体" w:eastAsia="宋体" w:cs="宋体"/>
            <w:color w:val="auto"/>
            <w:kern w:val="0"/>
            <w:sz w:val="24"/>
            <w:szCs w:val="24"/>
            <w:highlight w:val="none"/>
            <w:lang w:val="en-US" w:eastAsia="zh-CN" w:bidi="ar"/>
            <w:rPrChange w:id="106" w:author="何洋" w:date="2026-09-16T09:47:00Z">
              <w:rPr>
                <w:rFonts w:hint="eastAsia" w:ascii="宋体" w:hAnsi="宋体" w:eastAsia="宋体" w:cs="宋体"/>
                <w:kern w:val="0"/>
                <w:sz w:val="24"/>
                <w:szCs w:val="24"/>
                <w:lang w:val="en-US" w:eastAsia="zh-CN" w:bidi="ar"/>
              </w:rPr>
            </w:rPrChange>
          </w:rPr>
          <w:t>133</w:t>
        </w:r>
      </w:ins>
      <w:ins w:id="107" w:author="何洋" w:date="2026-09-11T11:38:46Z">
        <w:r>
          <w:rPr>
            <w:rFonts w:hint="eastAsia" w:ascii="宋体" w:hAnsi="宋体" w:eastAsia="宋体" w:cs="宋体"/>
            <w:color w:val="auto"/>
            <w:kern w:val="0"/>
            <w:sz w:val="24"/>
            <w:szCs w:val="24"/>
            <w:highlight w:val="none"/>
            <w:lang w:val="en-US" w:eastAsia="zh-CN" w:bidi="ar"/>
            <w:rPrChange w:id="108" w:author="何洋" w:date="2026-09-16T09:47:00Z">
              <w:rPr>
                <w:rFonts w:hint="eastAsia" w:ascii="宋体" w:hAnsi="宋体" w:eastAsia="宋体" w:cs="宋体"/>
                <w:kern w:val="0"/>
                <w:sz w:val="24"/>
                <w:szCs w:val="24"/>
                <w:lang w:val="en-US" w:eastAsia="zh-CN" w:bidi="ar"/>
              </w:rPr>
            </w:rPrChange>
          </w:rPr>
          <w:t>17755</w:t>
        </w:r>
      </w:ins>
      <w:ins w:id="109" w:author="何洋" w:date="2026-09-11T11:38:47Z">
        <w:r>
          <w:rPr>
            <w:rFonts w:hint="eastAsia" w:ascii="宋体" w:hAnsi="宋体" w:eastAsia="宋体" w:cs="宋体"/>
            <w:color w:val="auto"/>
            <w:kern w:val="0"/>
            <w:sz w:val="24"/>
            <w:szCs w:val="24"/>
            <w:highlight w:val="none"/>
            <w:lang w:val="en-US" w:eastAsia="zh-CN" w:bidi="ar"/>
            <w:rPrChange w:id="110" w:author="何洋" w:date="2026-09-16T09:47:00Z">
              <w:rPr>
                <w:rFonts w:hint="eastAsia" w:ascii="宋体" w:hAnsi="宋体" w:eastAsia="宋体" w:cs="宋体"/>
                <w:kern w:val="0"/>
                <w:sz w:val="24"/>
                <w:szCs w:val="24"/>
                <w:lang w:val="en-US" w:eastAsia="zh-CN" w:bidi="ar"/>
              </w:rPr>
            </w:rPrChange>
          </w:rPr>
          <w:t>337</w:t>
        </w:r>
      </w:ins>
      <w:r>
        <w:rPr>
          <w:rFonts w:hint="eastAsia" w:ascii="宋体" w:hAnsi="宋体" w:eastAsia="宋体" w:cs="宋体"/>
          <w:bCs/>
          <w:color w:val="auto"/>
          <w:szCs w:val="24"/>
          <w:highlight w:val="none"/>
          <w:u w:val="single"/>
        </w:rPr>
        <w:t>（</w:t>
      </w:r>
      <w:del w:id="111" w:author="何洋" w:date="2026-09-11T11:38:49Z">
        <w:r>
          <w:rPr>
            <w:rFonts w:hint="default" w:ascii="宋体" w:hAnsi="宋体" w:eastAsia="宋体" w:cs="宋体"/>
            <w:bCs/>
            <w:color w:val="auto"/>
            <w:szCs w:val="24"/>
            <w:highlight w:val="none"/>
            <w:u w:val="single"/>
            <w:lang w:val="en-US" w:eastAsia="zh-CN"/>
          </w:rPr>
          <w:delText>卢绍欢</w:delText>
        </w:r>
      </w:del>
      <w:ins w:id="112" w:author="何洋" w:date="2026-09-11T11:38:50Z">
        <w:r>
          <w:rPr>
            <w:rFonts w:hint="eastAsia" w:ascii="宋体" w:hAnsi="宋体" w:eastAsia="宋体" w:cs="宋体"/>
            <w:bCs/>
            <w:color w:val="auto"/>
            <w:szCs w:val="24"/>
            <w:highlight w:val="none"/>
            <w:u w:val="single"/>
            <w:lang w:val="en-US" w:eastAsia="zh-CN"/>
          </w:rPr>
          <w:t>张锡章</w:t>
        </w:r>
      </w:ins>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33"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10"/>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合同签订后，服务单位收到编制报告所需的相关资料之日起，</w:t>
            </w:r>
            <w:del w:id="113" w:author="何洋" w:date="2026-09-16T11:30:36Z">
              <w:r>
                <w:rPr>
                  <w:rFonts w:hint="default" w:ascii="宋体" w:hAnsi="宋体" w:eastAsia="宋体" w:cs="宋体"/>
                  <w:bCs/>
                  <w:color w:val="auto"/>
                  <w:szCs w:val="21"/>
                  <w:highlight w:val="yellow"/>
                  <w:lang w:val="en-US" w:eastAsia="zh-CN"/>
                  <w:rPrChange w:id="114" w:author="裴炳昌" w:date="2026-09-16T11:20:25Z">
                    <w:rPr>
                      <w:rFonts w:hint="eastAsia" w:ascii="宋体" w:hAnsi="宋体" w:eastAsia="宋体" w:cs="宋体"/>
                      <w:bCs/>
                      <w:color w:val="auto"/>
                      <w:szCs w:val="21"/>
                      <w:highlight w:val="none"/>
                      <w:lang w:val="en-US" w:eastAsia="zh-CN"/>
                    </w:rPr>
                  </w:rPrChange>
                </w:rPr>
                <w:delText>10</w:delText>
              </w:r>
            </w:del>
            <w:del w:id="115" w:author="何洋" w:date="2026-09-16T11:30:36Z">
              <w:r>
                <w:rPr>
                  <w:rFonts w:ascii="宋体" w:hAnsi="宋体" w:eastAsia="宋体" w:cs="宋体"/>
                  <w:bCs/>
                  <w:color w:val="auto"/>
                  <w:szCs w:val="21"/>
                  <w:highlight w:val="yellow"/>
                  <w:rPrChange w:id="116" w:author="裴炳昌" w:date="2026-09-16T11:20:25Z">
                    <w:rPr>
                      <w:rFonts w:ascii="宋体" w:hAnsi="宋体" w:eastAsia="宋体" w:cs="宋体"/>
                      <w:bCs/>
                      <w:color w:val="auto"/>
                      <w:szCs w:val="21"/>
                      <w:highlight w:val="none"/>
                    </w:rPr>
                  </w:rPrChange>
                </w:rPr>
                <w:delText xml:space="preserve"> </w:delText>
              </w:r>
            </w:del>
            <w:ins w:id="117" w:author="裴炳昌" w:date="2026-09-16T11:20:28Z">
              <w:del w:id="118" w:author="何洋" w:date="2026-09-16T11:30:36Z">
                <w:r>
                  <w:rPr>
                    <w:rFonts w:hint="default" w:ascii="宋体" w:hAnsi="宋体" w:eastAsia="宋体" w:cs="宋体"/>
                    <w:bCs/>
                    <w:color w:val="auto"/>
                    <w:szCs w:val="21"/>
                    <w:highlight w:val="yellow"/>
                    <w:lang w:val="en-US" w:eastAsia="zh-CN"/>
                  </w:rPr>
                  <w:delText>【</w:delText>
                </w:r>
              </w:del>
            </w:ins>
            <w:ins w:id="119" w:author="裴炳昌" w:date="2026-09-16T11:20:30Z">
              <w:del w:id="120" w:author="何洋" w:date="2026-09-16T11:30:36Z">
                <w:r>
                  <w:rPr>
                    <w:rFonts w:hint="default" w:ascii="宋体" w:hAnsi="宋体" w:eastAsia="宋体" w:cs="宋体"/>
                    <w:bCs/>
                    <w:color w:val="auto"/>
                    <w:szCs w:val="21"/>
                    <w:highlight w:val="yellow"/>
                    <w:lang w:val="en-US" w:eastAsia="zh-CN"/>
                  </w:rPr>
                  <w:delText>公告是</w:delText>
                </w:r>
              </w:del>
            </w:ins>
            <w:ins w:id="121" w:author="裴炳昌" w:date="2026-09-16T11:20:31Z">
              <w:del w:id="122" w:author="何洋" w:date="2026-09-16T11:30:36Z">
                <w:r>
                  <w:rPr>
                    <w:rFonts w:hint="default" w:ascii="宋体" w:hAnsi="宋体" w:eastAsia="宋体" w:cs="宋体"/>
                    <w:bCs/>
                    <w:color w:val="auto"/>
                    <w:szCs w:val="21"/>
                    <w:highlight w:val="yellow"/>
                    <w:lang w:val="en-US" w:eastAsia="zh-CN"/>
                  </w:rPr>
                  <w:delText>15</w:delText>
                </w:r>
              </w:del>
            </w:ins>
            <w:ins w:id="123" w:author="裴炳昌" w:date="2026-09-16T11:20:33Z">
              <w:del w:id="124" w:author="何洋" w:date="2026-09-16T11:30:36Z">
                <w:r>
                  <w:rPr>
                    <w:rFonts w:hint="default" w:ascii="宋体" w:hAnsi="宋体" w:eastAsia="宋体" w:cs="宋体"/>
                    <w:bCs/>
                    <w:color w:val="auto"/>
                    <w:szCs w:val="21"/>
                    <w:highlight w:val="yellow"/>
                    <w:lang w:val="en-US" w:eastAsia="zh-CN"/>
                  </w:rPr>
                  <w:delText>？？</w:delText>
                </w:r>
              </w:del>
            </w:ins>
            <w:ins w:id="125" w:author="裴炳昌" w:date="2026-09-16T11:20:34Z">
              <w:del w:id="126" w:author="何洋" w:date="2026-09-16T11:30:36Z">
                <w:r>
                  <w:rPr>
                    <w:rFonts w:hint="default" w:ascii="宋体" w:hAnsi="宋体" w:eastAsia="宋体" w:cs="宋体"/>
                    <w:bCs/>
                    <w:color w:val="auto"/>
                    <w:szCs w:val="21"/>
                    <w:highlight w:val="yellow"/>
                    <w:lang w:val="en-US" w:eastAsia="zh-CN"/>
                  </w:rPr>
                  <w:delText>】</w:delText>
                </w:r>
              </w:del>
            </w:ins>
            <w:ins w:id="127" w:author="何洋" w:date="2026-09-16T11:30:36Z">
              <w:r>
                <w:rPr>
                  <w:rFonts w:hint="eastAsia" w:ascii="宋体" w:hAnsi="宋体" w:eastAsia="宋体" w:cs="宋体"/>
                  <w:bCs/>
                  <w:color w:val="auto"/>
                  <w:szCs w:val="21"/>
                  <w:highlight w:val="yellow"/>
                  <w:lang w:val="en-US" w:eastAsia="zh-CN"/>
                </w:rPr>
                <w:t>15</w:t>
              </w:r>
            </w:ins>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 w:val="21"/>
                <w:szCs w:val="21"/>
                <w:highlight w:val="none"/>
                <w:u w:val="none"/>
                <w:lang w:eastAsia="zh-CN"/>
              </w:rPr>
              <w:t>财务尽职调查</w:t>
            </w:r>
            <w:del w:id="128" w:author="阿鑫哥" w:date="2026-09-16T09:22:13Z">
              <w:r>
                <w:rPr>
                  <w:rFonts w:hint="eastAsia" w:ascii="宋体" w:hAnsi="宋体" w:eastAsia="宋体" w:cs="宋体"/>
                  <w:bCs/>
                  <w:color w:val="auto"/>
                  <w:sz w:val="21"/>
                  <w:szCs w:val="21"/>
                  <w:highlight w:val="none"/>
                  <w:u w:val="none"/>
                  <w:lang w:eastAsia="zh-CN"/>
                </w:rPr>
                <w:delText>和清产核资、</w:delText>
              </w:r>
            </w:del>
            <w:del w:id="129" w:author="阿鑫哥" w:date="2026-09-16T09:22:13Z">
              <w:r>
                <w:rPr>
                  <w:rFonts w:hint="eastAsia" w:ascii="宋体" w:hAnsi="宋体" w:eastAsia="宋体" w:cs="宋体"/>
                  <w:bCs/>
                  <w:color w:val="auto"/>
                  <w:sz w:val="21"/>
                  <w:szCs w:val="21"/>
                  <w:highlight w:val="none"/>
                  <w:u w:val="none"/>
                  <w:lang w:val="en-US" w:eastAsia="zh-CN"/>
                </w:rPr>
                <w:delText>三年一期财务专项</w:delText>
              </w:r>
            </w:del>
            <w:del w:id="130" w:author="阿鑫哥" w:date="2026-09-16T09:22:13Z">
              <w:r>
                <w:rPr>
                  <w:rFonts w:hint="eastAsia" w:ascii="宋体" w:hAnsi="宋体" w:eastAsia="宋体" w:cs="宋体"/>
                  <w:bCs/>
                  <w:color w:val="auto"/>
                  <w:sz w:val="21"/>
                  <w:szCs w:val="21"/>
                  <w:highlight w:val="none"/>
                  <w:u w:val="none"/>
                  <w:lang w:eastAsia="zh-CN"/>
                </w:rPr>
                <w:delText>审计服务</w:delText>
              </w:r>
            </w:del>
            <w:del w:id="131" w:author="阿鑫哥" w:date="2026-09-16T09:22:13Z">
              <w:r>
                <w:rPr>
                  <w:rFonts w:hint="eastAsia" w:ascii="宋体" w:hAnsi="宋体" w:eastAsia="宋体" w:cs="宋体"/>
                  <w:bCs/>
                  <w:color w:val="auto"/>
                  <w:szCs w:val="21"/>
                  <w:highlight w:val="none"/>
                  <w:lang w:val="en-US" w:eastAsia="zh-CN"/>
                </w:rPr>
                <w:delText>工作并</w:delText>
              </w:r>
            </w:del>
            <w:r>
              <w:rPr>
                <w:rFonts w:hint="eastAsia" w:ascii="宋体" w:hAnsi="宋体" w:eastAsia="宋体" w:cs="宋体"/>
                <w:bCs/>
                <w:color w:val="auto"/>
                <w:szCs w:val="21"/>
                <w:highlight w:val="none"/>
                <w:lang w:val="en-US" w:eastAsia="zh-CN"/>
              </w:rPr>
              <w:t>出具成果</w:t>
            </w:r>
            <w:r>
              <w:rPr>
                <w:rFonts w:hint="eastAsia" w:ascii="宋体" w:hAnsi="宋体" w:eastAsia="宋体" w:cs="宋体"/>
                <w:bCs/>
                <w:color w:val="auto"/>
                <w:szCs w:val="21"/>
                <w:highlight w:val="none"/>
              </w:rPr>
              <w:t>并上报。</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2A72">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A44D">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1.本项目无预付款。乙方向甲方提交项目</w:t>
            </w:r>
            <w:r>
              <w:rPr>
                <w:rFonts w:hint="eastAsia" w:ascii="宋体" w:hAnsi="宋体" w:eastAsia="宋体" w:cs="宋体"/>
                <w:bCs/>
                <w:color w:val="auto"/>
                <w:sz w:val="21"/>
                <w:szCs w:val="21"/>
                <w:highlight w:val="none"/>
                <w:u w:val="none"/>
                <w:lang w:eastAsia="zh-CN"/>
              </w:rPr>
              <w:t>财务尽职调查</w:t>
            </w:r>
            <w:del w:id="132" w:author="何洋" w:date="2026-09-11T11:39:08Z">
              <w:r>
                <w:rPr>
                  <w:rFonts w:hint="eastAsia" w:ascii="宋体" w:hAnsi="宋体" w:eastAsia="宋体" w:cs="宋体"/>
                  <w:bCs/>
                  <w:color w:val="auto"/>
                  <w:sz w:val="21"/>
                  <w:szCs w:val="21"/>
                  <w:highlight w:val="none"/>
                  <w:u w:val="none"/>
                  <w:lang w:eastAsia="zh-CN"/>
                </w:rPr>
                <w:delText>和清产核资、</w:delText>
              </w:r>
            </w:del>
            <w:del w:id="133" w:author="何洋" w:date="2026-09-11T11:39:08Z">
              <w:r>
                <w:rPr>
                  <w:rFonts w:hint="eastAsia" w:ascii="宋体" w:hAnsi="宋体" w:eastAsia="宋体" w:cs="宋体"/>
                  <w:bCs/>
                  <w:color w:val="auto"/>
                  <w:sz w:val="21"/>
                  <w:szCs w:val="21"/>
                  <w:highlight w:val="none"/>
                  <w:u w:val="none"/>
                  <w:lang w:val="en-US" w:eastAsia="zh-CN"/>
                </w:rPr>
                <w:delText>三年一期财务专项</w:delText>
              </w:r>
            </w:del>
            <w:del w:id="134" w:author="何洋" w:date="2026-09-11T11:39:08Z">
              <w:r>
                <w:rPr>
                  <w:rFonts w:hint="eastAsia" w:ascii="宋体" w:hAnsi="宋体" w:eastAsia="宋体" w:cs="宋体"/>
                  <w:bCs/>
                  <w:color w:val="auto"/>
                  <w:sz w:val="21"/>
                  <w:szCs w:val="21"/>
                  <w:highlight w:val="none"/>
                  <w:u w:val="none"/>
                  <w:lang w:eastAsia="zh-CN"/>
                </w:rPr>
                <w:delText>审计</w:delText>
              </w:r>
            </w:del>
            <w:r>
              <w:rPr>
                <w:rFonts w:hint="eastAsia" w:ascii="宋体" w:hAnsi="宋体" w:eastAsia="宋体" w:cs="宋体"/>
                <w:bCs/>
                <w:color w:val="auto"/>
                <w:szCs w:val="21"/>
                <w:highlight w:val="none"/>
                <w:lang w:val="en-US" w:eastAsia="zh-CN"/>
              </w:rPr>
              <w:t>成果终稿</w:t>
            </w:r>
            <w:r>
              <w:rPr>
                <w:rFonts w:hint="eastAsia" w:ascii="宋体" w:hAnsi="宋体" w:eastAsia="宋体" w:cs="宋体"/>
                <w:bCs/>
                <w:color w:val="auto"/>
                <w:szCs w:val="21"/>
                <w:highlight w:val="none"/>
              </w:rPr>
              <w:t>并经甲方</w:t>
            </w:r>
            <w:r>
              <w:rPr>
                <w:rFonts w:hint="eastAsia" w:ascii="宋体" w:hAnsi="宋体" w:eastAsia="宋体" w:cs="宋体"/>
                <w:bCs/>
                <w:color w:val="auto"/>
                <w:szCs w:val="21"/>
                <w:highlight w:val="none"/>
                <w:lang w:val="en-US" w:eastAsia="zh-CN"/>
              </w:rPr>
              <w:t>审核</w:t>
            </w:r>
            <w:r>
              <w:rPr>
                <w:rFonts w:hint="eastAsia" w:ascii="宋体" w:hAnsi="宋体" w:eastAsia="宋体" w:cs="宋体"/>
                <w:bCs/>
                <w:color w:val="auto"/>
                <w:szCs w:val="21"/>
                <w:highlight w:val="none"/>
              </w:rPr>
              <w:t>合格后，15个工作日内甲方向乙方支付合同金额的</w:t>
            </w:r>
            <w:r>
              <w:rPr>
                <w:rFonts w:hint="eastAsia" w:ascii="宋体" w:hAnsi="宋体" w:eastAsia="宋体" w:cs="宋体"/>
                <w:bCs/>
                <w:color w:val="auto"/>
                <w:szCs w:val="21"/>
                <w:highlight w:val="none"/>
                <w:lang w:val="en-US" w:eastAsia="zh-CN"/>
              </w:rPr>
              <w:t>100</w:t>
            </w:r>
            <w:r>
              <w:rPr>
                <w:rFonts w:hint="eastAsia" w:ascii="宋体" w:hAnsi="宋体" w:eastAsia="宋体" w:cs="宋体"/>
                <w:bCs/>
                <w:color w:val="auto"/>
                <w:szCs w:val="21"/>
                <w:highlight w:val="none"/>
              </w:rPr>
              <w:t>%。乙方应在甲方付款前提供合格、有效且等额发票给甲方。</w:t>
            </w:r>
          </w:p>
          <w:p w14:paraId="0C8597E9">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FE45">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4"/>
        <w:spacing w:after="312"/>
        <w:rPr>
          <w:rFonts w:hint="default"/>
          <w:color w:val="auto"/>
          <w:highlight w:val="none"/>
        </w:rPr>
      </w:pPr>
      <w:r>
        <w:rPr>
          <w:color w:val="auto"/>
          <w:highlight w:val="none"/>
        </w:rPr>
        <w:t>第二章  服务商须知</w:t>
      </w:r>
    </w:p>
    <w:p w14:paraId="3F1E1C5F">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872" w:type="dxa"/>
            <w:vAlign w:val="center"/>
          </w:tcPr>
          <w:p w14:paraId="3FE6DFB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采购人：广西自贸区钦州港片区开发投资集团有限责任公司</w:t>
            </w:r>
          </w:p>
          <w:p w14:paraId="5B35EDE7">
            <w:pPr>
              <w:pStyle w:val="13"/>
              <w:spacing w:line="360" w:lineRule="exact"/>
              <w:jc w:val="left"/>
              <w:rPr>
                <w:rFonts w:hAnsi="宋体" w:cs="宋体"/>
                <w:color w:val="auto"/>
                <w:highlight w:val="none"/>
              </w:rPr>
            </w:pPr>
            <w:r>
              <w:rPr>
                <w:rFonts w:hint="eastAsia" w:hAnsi="宋体" w:cs="宋体"/>
                <w:bCs/>
                <w:color w:val="auto"/>
                <w:sz w:val="24"/>
                <w:szCs w:val="24"/>
                <w:highlight w:val="none"/>
              </w:rPr>
              <w:t>项目联系人：</w:t>
            </w:r>
            <w:del w:id="135" w:author="何洋" w:date="2026-09-11T11:39:26Z">
              <w:r>
                <w:rPr>
                  <w:rFonts w:hint="default" w:ascii="宋体" w:hAnsi="宋体" w:eastAsia="宋体" w:cs="宋体"/>
                  <w:bCs/>
                  <w:color w:val="auto"/>
                  <w:kern w:val="2"/>
                  <w:sz w:val="24"/>
                  <w:szCs w:val="24"/>
                  <w:highlight w:val="none"/>
                  <w:lang w:val="en-US" w:eastAsia="zh-CN" w:bidi="ar"/>
                </w:rPr>
                <w:delText>18</w:delText>
              </w:r>
            </w:del>
            <w:del w:id="136" w:author="何洋" w:date="2026-09-11T11:39:26Z">
              <w:r>
                <w:rPr>
                  <w:rFonts w:hint="default" w:hAnsi="宋体" w:cs="宋体"/>
                  <w:bCs/>
                  <w:color w:val="auto"/>
                  <w:kern w:val="2"/>
                  <w:sz w:val="24"/>
                  <w:szCs w:val="24"/>
                  <w:highlight w:val="none"/>
                  <w:lang w:val="en-US" w:eastAsia="zh-CN" w:bidi="ar"/>
                </w:rPr>
                <w:delText>775206364</w:delText>
              </w:r>
            </w:del>
            <w:ins w:id="137" w:author="何洋" w:date="2026-09-11T11:39:26Z">
              <w:r>
                <w:rPr>
                  <w:rFonts w:hint="eastAsia" w:hAnsi="宋体" w:cs="宋体"/>
                  <w:bCs/>
                  <w:color w:val="auto"/>
                  <w:kern w:val="2"/>
                  <w:sz w:val="24"/>
                  <w:szCs w:val="24"/>
                  <w:highlight w:val="none"/>
                  <w:lang w:val="en-US" w:eastAsia="zh-CN" w:bidi="ar"/>
                </w:rPr>
                <w:t>13</w:t>
              </w:r>
            </w:ins>
            <w:ins w:id="138" w:author="何洋" w:date="2026-09-11T11:39:27Z">
              <w:r>
                <w:rPr>
                  <w:rFonts w:hint="eastAsia" w:hAnsi="宋体" w:cs="宋体"/>
                  <w:bCs/>
                  <w:color w:val="auto"/>
                  <w:kern w:val="2"/>
                  <w:sz w:val="24"/>
                  <w:szCs w:val="24"/>
                  <w:highlight w:val="none"/>
                  <w:lang w:val="en-US" w:eastAsia="zh-CN" w:bidi="ar"/>
                </w:rPr>
                <w:t>3177</w:t>
              </w:r>
            </w:ins>
            <w:ins w:id="139" w:author="何洋" w:date="2026-09-11T11:39:28Z">
              <w:r>
                <w:rPr>
                  <w:rFonts w:hint="eastAsia" w:hAnsi="宋体" w:cs="宋体"/>
                  <w:bCs/>
                  <w:color w:val="auto"/>
                  <w:kern w:val="2"/>
                  <w:sz w:val="24"/>
                  <w:szCs w:val="24"/>
                  <w:highlight w:val="none"/>
                  <w:lang w:val="en-US" w:eastAsia="zh-CN" w:bidi="ar"/>
                </w:rPr>
                <w:t>55337</w:t>
              </w:r>
            </w:ins>
            <w:r>
              <w:rPr>
                <w:rFonts w:hint="eastAsia" w:ascii="宋体" w:hAnsi="宋体" w:eastAsia="宋体" w:cs="宋体"/>
                <w:bCs/>
                <w:color w:val="auto"/>
                <w:sz w:val="24"/>
                <w:szCs w:val="24"/>
                <w:highlight w:val="none"/>
                <w:u w:val="none"/>
              </w:rPr>
              <w:t>（</w:t>
            </w:r>
            <w:ins w:id="140" w:author="何洋" w:date="2026-09-11T11:39:38Z">
              <w:r>
                <w:rPr>
                  <w:rFonts w:hint="eastAsia" w:hAnsi="宋体" w:cs="宋体"/>
                  <w:bCs/>
                  <w:color w:val="auto"/>
                  <w:sz w:val="24"/>
                  <w:szCs w:val="24"/>
                  <w:highlight w:val="none"/>
                  <w:u w:val="none"/>
                  <w:lang w:val="en-US" w:eastAsia="zh-CN"/>
                </w:rPr>
                <w:t>张锡章</w:t>
              </w:r>
            </w:ins>
            <w:del w:id="141" w:author="何洋" w:date="2026-09-11T11:39:34Z">
              <w:r>
                <w:rPr>
                  <w:rFonts w:hint="eastAsia" w:hAnsi="宋体" w:cs="宋体"/>
                  <w:bCs/>
                  <w:color w:val="auto"/>
                  <w:sz w:val="24"/>
                  <w:szCs w:val="24"/>
                  <w:highlight w:val="none"/>
                  <w:u w:val="none"/>
                  <w:lang w:val="en-US" w:eastAsia="zh-CN"/>
                </w:rPr>
                <w:delText>卢绍欢</w:delText>
              </w:r>
            </w:del>
            <w:r>
              <w:rPr>
                <w:rFonts w:hint="eastAsia" w:ascii="宋体" w:hAnsi="宋体" w:eastAsia="宋体" w:cs="宋体"/>
                <w:bCs/>
                <w:color w:val="auto"/>
                <w:sz w:val="24"/>
                <w:szCs w:val="24"/>
                <w:highlight w:val="none"/>
                <w:u w:val="none"/>
              </w:rPr>
              <w:t>）</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28DE952A">
            <w:pPr>
              <w:spacing w:line="240" w:lineRule="atLeast"/>
              <w:ind w:firstLine="0" w:firstLineChars="0"/>
              <w:rPr>
                <w:rFonts w:hAnsi="宋体" w:cs="宋体"/>
                <w:color w:val="auto"/>
                <w:highlight w:val="none"/>
              </w:rPr>
              <w:pPrChange w:id="142" w:author="何洋" w:date="2026-09-11T11:39:21Z">
                <w:pPr>
                  <w:spacing w:line="240" w:lineRule="atLeast"/>
                  <w:ind w:firstLine="480" w:firstLineChars="200"/>
                </w:pPr>
              </w:pPrChange>
            </w:pPr>
            <w:ins w:id="143" w:author="何洋" w:date="2026-09-11T11:39:20Z">
              <w:r>
                <w:rPr>
                  <w:rFonts w:hint="eastAsia" w:ascii="宋体" w:hAnsi="宋体" w:eastAsia="宋体" w:cs="宋体"/>
                  <w:b w:val="0"/>
                  <w:bCs/>
                  <w:color w:val="auto"/>
                  <w:sz w:val="24"/>
                  <w:szCs w:val="24"/>
                  <w:highlight w:val="none"/>
                  <w:u w:val="single"/>
                  <w:lang w:eastAsia="zh-CN"/>
                </w:rPr>
                <w:t>对与广西钦州泰禾运输集团有限责任公司、广西青琅投资有限公司成立合资公司实施钦州港片区产文旅融合发展项目开展</w:t>
              </w:r>
            </w:ins>
            <w:ins w:id="144" w:author="何洋" w:date="2026-09-11T11:46:35Z">
              <w:r>
                <w:rPr>
                  <w:rFonts w:hint="eastAsia" w:ascii="宋体" w:hAnsi="宋体" w:eastAsia="宋体" w:cs="宋体"/>
                  <w:b w:val="0"/>
                  <w:bCs/>
                  <w:color w:val="auto"/>
                  <w:sz w:val="24"/>
                  <w:szCs w:val="24"/>
                  <w:highlight w:val="none"/>
                  <w:u w:val="single"/>
                  <w:lang w:val="en-US" w:eastAsia="zh-CN"/>
                </w:rPr>
                <w:t>财务尽职调查</w:t>
              </w:r>
            </w:ins>
            <w:ins w:id="145" w:author="何洋" w:date="2026-09-11T11:39:20Z">
              <w:r>
                <w:rPr>
                  <w:rFonts w:hint="eastAsia" w:ascii="宋体" w:hAnsi="宋体" w:eastAsia="宋体" w:cs="宋体"/>
                  <w:b w:val="0"/>
                  <w:bCs/>
                  <w:color w:val="auto"/>
                  <w:sz w:val="24"/>
                  <w:szCs w:val="24"/>
                  <w:highlight w:val="none"/>
                  <w:u w:val="single"/>
                  <w:lang w:eastAsia="zh-CN"/>
                </w:rPr>
                <w:t>服务项目</w:t>
              </w:r>
            </w:ins>
            <w:del w:id="146" w:author="何洋" w:date="2026-09-11T11:39:20Z">
              <w:r>
                <w:rPr>
                  <w:rFonts w:hint="eastAsia" w:ascii="宋体" w:hAnsi="宋体" w:eastAsia="宋体" w:cs="宋体"/>
                  <w:b w:val="0"/>
                  <w:bCs/>
                  <w:color w:val="auto"/>
                  <w:sz w:val="24"/>
                  <w:szCs w:val="24"/>
                  <w:highlight w:val="none"/>
                  <w:u w:val="single"/>
                  <w:lang w:eastAsia="zh-CN"/>
                </w:rPr>
                <w:delText>对收购金鼓江北钦州港大型临海综合配套服务区三宗地块项目开展财务尽职调查、清产核资、</w:delText>
              </w:r>
            </w:del>
            <w:del w:id="147" w:author="何洋" w:date="2026-09-11T11:39:20Z">
              <w:r>
                <w:rPr>
                  <w:rFonts w:hint="eastAsia" w:ascii="宋体" w:hAnsi="宋体" w:eastAsia="宋体" w:cs="宋体"/>
                  <w:b w:val="0"/>
                  <w:bCs/>
                  <w:color w:val="auto"/>
                  <w:sz w:val="24"/>
                  <w:szCs w:val="24"/>
                  <w:highlight w:val="none"/>
                  <w:u w:val="single"/>
                  <w:lang w:val="en-US" w:eastAsia="zh-CN"/>
                </w:rPr>
                <w:delText>专项审计</w:delText>
              </w:r>
            </w:del>
            <w:del w:id="148" w:author="何洋" w:date="2026-09-11T11:39:20Z">
              <w:r>
                <w:rPr>
                  <w:rFonts w:hint="eastAsia" w:ascii="宋体" w:hAnsi="宋体" w:eastAsia="宋体" w:cs="宋体"/>
                  <w:b w:val="0"/>
                  <w:bCs/>
                  <w:color w:val="auto"/>
                  <w:sz w:val="24"/>
                  <w:szCs w:val="24"/>
                  <w:highlight w:val="none"/>
                  <w:u w:val="single"/>
                  <w:lang w:eastAsia="zh-CN"/>
                </w:rPr>
                <w:delText>服务项目</w:delText>
              </w:r>
            </w:del>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ins w:id="149" w:author="何洋" w:date="2026-09-16T11:30:42Z">
              <w:r>
                <w:rPr>
                  <w:rFonts w:hint="eastAsia" w:ascii="宋体" w:hAnsi="宋体" w:eastAsia="宋体" w:cs="宋体"/>
                  <w:color w:val="auto"/>
                  <w:sz w:val="24"/>
                  <w:szCs w:val="24"/>
                  <w:highlight w:val="none"/>
                </w:rPr>
                <w:t>人民币（大写）</w:t>
              </w:r>
            </w:ins>
            <w:ins w:id="150" w:author="何洋" w:date="2026-09-16T11:30:42Z">
              <w:r>
                <w:rPr>
                  <w:rFonts w:hint="eastAsia" w:ascii="宋体" w:hAnsi="宋体" w:eastAsia="宋体" w:cs="宋体"/>
                  <w:color w:val="auto"/>
                  <w:sz w:val="24"/>
                  <w:szCs w:val="24"/>
                  <w:highlight w:val="none"/>
                  <w:lang w:val="en-US" w:eastAsia="zh-CN"/>
                </w:rPr>
                <w:t>肆万伍仟元整</w:t>
              </w:r>
            </w:ins>
            <w:ins w:id="151" w:author="何洋" w:date="2026-09-16T11:30:42Z">
              <w:r>
                <w:rPr>
                  <w:rFonts w:hint="eastAsia" w:ascii="宋体" w:hAnsi="宋体" w:eastAsia="宋体" w:cs="宋体"/>
                  <w:bCs/>
                  <w:color w:val="auto"/>
                  <w:sz w:val="24"/>
                  <w:szCs w:val="24"/>
                  <w:highlight w:val="none"/>
                </w:rPr>
                <w:t>（￥：</w:t>
              </w:r>
            </w:ins>
            <w:ins w:id="152" w:author="何洋" w:date="2026-09-16T11:30:42Z">
              <w:r>
                <w:rPr>
                  <w:rFonts w:hint="eastAsia" w:ascii="宋体" w:hAnsi="宋体" w:eastAsia="宋体" w:cs="宋体"/>
                  <w:bCs/>
                  <w:color w:val="auto"/>
                  <w:sz w:val="24"/>
                  <w:szCs w:val="24"/>
                  <w:highlight w:val="none"/>
                  <w:lang w:val="en-US" w:eastAsia="zh-CN"/>
                </w:rPr>
                <w:t>45000.00</w:t>
              </w:r>
            </w:ins>
            <w:ins w:id="153" w:author="何洋" w:date="2026-09-16T11:30:42Z">
              <w:r>
                <w:rPr>
                  <w:rFonts w:hint="eastAsia" w:ascii="宋体" w:hAnsi="宋体" w:eastAsia="宋体" w:cs="宋体"/>
                  <w:bCs/>
                  <w:color w:val="auto"/>
                  <w:sz w:val="24"/>
                  <w:szCs w:val="24"/>
                  <w:highlight w:val="none"/>
                </w:rPr>
                <w:t>元）</w:t>
              </w:r>
            </w:ins>
            <w:ins w:id="154" w:author="何洋" w:date="2026-09-11T11:39:54Z">
              <w:del w:id="155" w:author="何洋" w:date="2026-09-16T11:30:42Z">
                <w:r>
                  <w:rPr>
                    <w:rFonts w:hint="default" w:ascii="宋体" w:hAnsi="宋体" w:eastAsia="宋体" w:cs="宋体"/>
                    <w:bCs/>
                    <w:color w:val="auto"/>
                    <w:sz w:val="24"/>
                    <w:szCs w:val="24"/>
                    <w:highlight w:val="none"/>
                    <w:lang w:val="en-US" w:eastAsia="zh-CN"/>
                  </w:rPr>
                  <w:delText>35</w:delText>
                </w:r>
              </w:del>
            </w:ins>
            <w:ins w:id="156" w:author="Jom" w:date="2026-09-16T09:24:55Z">
              <w:del w:id="157" w:author="何洋" w:date="2026-09-16T11:30:42Z">
                <w:r>
                  <w:rPr>
                    <w:rFonts w:hint="eastAsia" w:ascii="宋体" w:hAnsi="宋体" w:eastAsia="宋体" w:cs="宋体"/>
                    <w:bCs/>
                    <w:color w:val="auto"/>
                    <w:sz w:val="24"/>
                    <w:szCs w:val="24"/>
                    <w:highlight w:val="none"/>
                    <w:lang w:val="en-US" w:eastAsia="zh-CN"/>
                  </w:rPr>
                  <w:delText>40</w:delText>
                </w:r>
              </w:del>
            </w:ins>
            <w:del w:id="158" w:author="何洋" w:date="2026-09-11T11:39:54Z">
              <w:r>
                <w:rPr>
                  <w:rFonts w:hint="eastAsia" w:ascii="宋体" w:hAnsi="宋体" w:eastAsia="宋体" w:cs="宋体"/>
                  <w:color w:val="auto"/>
                  <w:sz w:val="24"/>
                  <w:szCs w:val="24"/>
                  <w:highlight w:val="none"/>
                </w:rPr>
                <w:delText>人民币（大写）</w:delText>
              </w:r>
            </w:del>
            <w:del w:id="159" w:author="何洋" w:date="2026-09-11T11:39:54Z">
              <w:r>
                <w:rPr>
                  <w:rFonts w:hint="eastAsia" w:ascii="宋体" w:hAnsi="宋体" w:eastAsia="宋体" w:cs="宋体"/>
                  <w:color w:val="auto"/>
                  <w:sz w:val="24"/>
                  <w:szCs w:val="24"/>
                  <w:highlight w:val="none"/>
                  <w:lang w:val="en-US" w:eastAsia="zh-CN"/>
                </w:rPr>
                <w:delText>贰万贰仟元整</w:delText>
              </w:r>
            </w:del>
            <w:del w:id="160" w:author="何洋" w:date="2026-09-11T11:39:54Z">
              <w:r>
                <w:rPr>
                  <w:rFonts w:hint="eastAsia" w:ascii="宋体" w:hAnsi="宋体" w:eastAsia="宋体" w:cs="宋体"/>
                  <w:bCs/>
                  <w:color w:val="auto"/>
                  <w:sz w:val="24"/>
                  <w:szCs w:val="24"/>
                  <w:highlight w:val="none"/>
                </w:rPr>
                <w:delText>（￥：</w:delText>
              </w:r>
            </w:del>
            <w:del w:id="161" w:author="何洋" w:date="2026-09-11T11:39:54Z">
              <w:r>
                <w:rPr>
                  <w:rFonts w:hint="eastAsia" w:ascii="宋体" w:hAnsi="宋体" w:eastAsia="宋体" w:cs="宋体"/>
                  <w:bCs/>
                  <w:color w:val="auto"/>
                  <w:sz w:val="24"/>
                  <w:szCs w:val="24"/>
                  <w:highlight w:val="none"/>
                  <w:lang w:val="en-US" w:eastAsia="zh-CN"/>
                </w:rPr>
                <w:delText>22000.00</w:delText>
              </w:r>
            </w:del>
            <w:del w:id="162" w:author="何洋" w:date="2026-09-11T11:39:54Z">
              <w:r>
                <w:rPr>
                  <w:rFonts w:hint="eastAsia" w:ascii="宋体" w:hAnsi="宋体" w:eastAsia="宋体" w:cs="宋体"/>
                  <w:bCs/>
                  <w:color w:val="auto"/>
                  <w:sz w:val="24"/>
                  <w:szCs w:val="24"/>
                  <w:highlight w:val="none"/>
                </w:rPr>
                <w:delText>元）</w:delText>
              </w:r>
            </w:del>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4ECBF8E">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ins w:id="163" w:author="何洋" w:date="2026-09-16T11:30:46Z">
              <w:r>
                <w:rPr>
                  <w:rFonts w:hint="eastAsia" w:ascii="宋体" w:hAnsi="宋体" w:eastAsia="宋体" w:cs="宋体"/>
                  <w:color w:val="auto"/>
                  <w:sz w:val="24"/>
                  <w:szCs w:val="24"/>
                  <w:highlight w:val="none"/>
                </w:rPr>
                <w:t>人民币（大写）</w:t>
              </w:r>
            </w:ins>
            <w:ins w:id="164" w:author="何洋" w:date="2026-09-16T11:30:46Z">
              <w:r>
                <w:rPr>
                  <w:rFonts w:hint="eastAsia" w:ascii="宋体" w:hAnsi="宋体" w:eastAsia="宋体" w:cs="宋体"/>
                  <w:color w:val="auto"/>
                  <w:sz w:val="24"/>
                  <w:szCs w:val="24"/>
                  <w:highlight w:val="none"/>
                  <w:lang w:val="en-US" w:eastAsia="zh-CN"/>
                </w:rPr>
                <w:t>肆万伍仟元整</w:t>
              </w:r>
            </w:ins>
            <w:ins w:id="165" w:author="何洋" w:date="2026-09-16T11:30:46Z">
              <w:r>
                <w:rPr>
                  <w:rFonts w:hint="eastAsia" w:ascii="宋体" w:hAnsi="宋体" w:eastAsia="宋体" w:cs="宋体"/>
                  <w:bCs/>
                  <w:color w:val="auto"/>
                  <w:sz w:val="24"/>
                  <w:szCs w:val="24"/>
                  <w:highlight w:val="none"/>
                </w:rPr>
                <w:t>（￥：</w:t>
              </w:r>
            </w:ins>
            <w:ins w:id="166" w:author="何洋" w:date="2026-09-16T11:30:46Z">
              <w:r>
                <w:rPr>
                  <w:rFonts w:hint="eastAsia" w:ascii="宋体" w:hAnsi="宋体" w:eastAsia="宋体" w:cs="宋体"/>
                  <w:bCs/>
                  <w:color w:val="auto"/>
                  <w:sz w:val="24"/>
                  <w:szCs w:val="24"/>
                  <w:highlight w:val="none"/>
                  <w:lang w:val="en-US" w:eastAsia="zh-CN"/>
                </w:rPr>
                <w:t>45000.00</w:t>
              </w:r>
            </w:ins>
            <w:ins w:id="167" w:author="何洋" w:date="2026-09-16T11:30:46Z">
              <w:r>
                <w:rPr>
                  <w:rFonts w:hint="eastAsia" w:ascii="宋体" w:hAnsi="宋体" w:eastAsia="宋体" w:cs="宋体"/>
                  <w:bCs/>
                  <w:color w:val="auto"/>
                  <w:sz w:val="24"/>
                  <w:szCs w:val="24"/>
                  <w:highlight w:val="none"/>
                </w:rPr>
                <w:t>元）</w:t>
              </w:r>
            </w:ins>
            <w:ins w:id="168" w:author="Jom" w:date="2026-09-16T09:24:59Z">
              <w:del w:id="169" w:author="何洋" w:date="2026-09-16T11:30:46Z">
                <w:r>
                  <w:rPr>
                    <w:rFonts w:hint="eastAsia" w:ascii="宋体" w:hAnsi="宋体" w:eastAsia="宋体" w:cs="宋体"/>
                    <w:bCs/>
                    <w:color w:val="auto"/>
                    <w:sz w:val="24"/>
                    <w:szCs w:val="24"/>
                    <w:highlight w:val="none"/>
                    <w:lang w:val="en-US" w:eastAsia="zh-CN"/>
                  </w:rPr>
                  <w:delText>40</w:delText>
                </w:r>
              </w:del>
            </w:ins>
            <w:ins w:id="170" w:author="何洋" w:date="2026-09-11T11:39:57Z">
              <w:del w:id="171" w:author="何洋" w:date="2026-09-16T11:30:46Z">
                <w:r>
                  <w:rPr>
                    <w:rFonts w:hint="eastAsia" w:ascii="宋体" w:hAnsi="宋体" w:eastAsia="宋体" w:cs="宋体"/>
                    <w:bCs/>
                    <w:color w:val="auto"/>
                    <w:sz w:val="24"/>
                    <w:szCs w:val="24"/>
                    <w:highlight w:val="none"/>
                    <w:lang w:val="en-US" w:eastAsia="zh-CN"/>
                  </w:rPr>
                  <w:delText>35</w:delText>
                </w:r>
              </w:del>
            </w:ins>
            <w:del w:id="172" w:author="何洋" w:date="2026-09-11T11:39:57Z">
              <w:r>
                <w:rPr>
                  <w:rFonts w:hint="eastAsia" w:ascii="宋体" w:hAnsi="宋体" w:eastAsia="宋体" w:cs="宋体"/>
                  <w:color w:val="auto"/>
                  <w:sz w:val="24"/>
                  <w:szCs w:val="24"/>
                  <w:highlight w:val="none"/>
                </w:rPr>
                <w:delText>人民币（大写）</w:delText>
              </w:r>
            </w:del>
            <w:del w:id="173" w:author="何洋" w:date="2026-09-11T11:39:57Z">
              <w:r>
                <w:rPr>
                  <w:rFonts w:hint="eastAsia" w:ascii="宋体" w:hAnsi="宋体" w:eastAsia="宋体" w:cs="宋体"/>
                  <w:color w:val="auto"/>
                  <w:sz w:val="24"/>
                  <w:szCs w:val="24"/>
                  <w:highlight w:val="none"/>
                  <w:lang w:val="en-US" w:eastAsia="zh-CN"/>
                </w:rPr>
                <w:delText>贰万贰仟元整</w:delText>
              </w:r>
            </w:del>
            <w:del w:id="174" w:author="何洋" w:date="2026-09-11T11:39:57Z">
              <w:r>
                <w:rPr>
                  <w:rFonts w:hint="eastAsia" w:ascii="宋体" w:hAnsi="宋体" w:eastAsia="宋体" w:cs="宋体"/>
                  <w:bCs/>
                  <w:color w:val="auto"/>
                  <w:sz w:val="24"/>
                  <w:szCs w:val="24"/>
                  <w:highlight w:val="none"/>
                </w:rPr>
                <w:delText>（￥：</w:delText>
              </w:r>
            </w:del>
            <w:del w:id="175" w:author="何洋" w:date="2026-09-11T11:39:57Z">
              <w:r>
                <w:rPr>
                  <w:rFonts w:hint="eastAsia" w:ascii="宋体" w:hAnsi="宋体" w:eastAsia="宋体" w:cs="宋体"/>
                  <w:bCs/>
                  <w:color w:val="auto"/>
                  <w:sz w:val="24"/>
                  <w:szCs w:val="24"/>
                  <w:highlight w:val="none"/>
                  <w:lang w:val="en-US" w:eastAsia="zh-CN"/>
                </w:rPr>
                <w:delText>22000.00</w:delText>
              </w:r>
            </w:del>
            <w:del w:id="176" w:author="何洋" w:date="2026-09-11T11:39:57Z">
              <w:r>
                <w:rPr>
                  <w:rFonts w:hint="eastAsia" w:ascii="宋体" w:hAnsi="宋体" w:eastAsia="宋体" w:cs="宋体"/>
                  <w:bCs/>
                  <w:color w:val="auto"/>
                  <w:sz w:val="24"/>
                  <w:szCs w:val="24"/>
                  <w:highlight w:val="none"/>
                </w:rPr>
                <w:delText>元）</w:delText>
              </w:r>
            </w:del>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10E6D68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47CDD58B">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3FC64B4B">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3837D96">
            <w:pPr>
              <w:pStyle w:val="10"/>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2A07352">
            <w:pPr>
              <w:pStyle w:val="12"/>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近3年内（自2022年1月1日以来）具有相应或类似的业绩，并附上相应的合同复印件，需提供2个及以上的服务业绩。</w:t>
            </w:r>
          </w:p>
          <w:p w14:paraId="79C7ABD7">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3228A86B">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170AE4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3AB1303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0B494EA2">
            <w:pPr>
              <w:spacing w:line="400" w:lineRule="exact"/>
              <w:jc w:val="left"/>
              <w:rPr>
                <w:rFonts w:hAnsi="宋体" w:cs="宋体"/>
                <w:color w:val="auto"/>
                <w:spacing w:val="6"/>
                <w:kern w:val="48"/>
                <w:highlight w:val="none"/>
              </w:rPr>
            </w:pP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3"/>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5"/>
        <w:spacing w:before="156"/>
        <w:jc w:val="both"/>
        <w:rPr>
          <w:rFonts w:hint="default"/>
          <w:color w:val="auto"/>
          <w:highlight w:val="none"/>
          <w:lang w:bidi="zh-CN"/>
        </w:rPr>
      </w:pPr>
    </w:p>
    <w:p w14:paraId="6232926F">
      <w:pPr>
        <w:pStyle w:val="45"/>
        <w:spacing w:before="156"/>
        <w:rPr>
          <w:rFonts w:hint="default"/>
          <w:color w:val="auto"/>
          <w:highlight w:val="none"/>
          <w:lang w:bidi="zh-CN"/>
        </w:rPr>
      </w:pPr>
      <w:r>
        <w:rPr>
          <w:color w:val="auto"/>
          <w:highlight w:val="none"/>
          <w:lang w:bidi="zh-CN"/>
        </w:rPr>
        <w:t>二、响应文件的编制</w:t>
      </w:r>
    </w:p>
    <w:p w14:paraId="66F67340">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4"/>
        <w:spacing w:after="312"/>
        <w:rPr>
          <w:rFonts w:hint="default"/>
          <w:color w:val="auto"/>
          <w:highlight w:val="none"/>
        </w:rPr>
      </w:pPr>
      <w:r>
        <w:rPr>
          <w:color w:val="auto"/>
          <w:highlight w:val="none"/>
        </w:rPr>
        <w:t>第三章 评审办法</w:t>
      </w:r>
    </w:p>
    <w:p w14:paraId="1FF936EA">
      <w:pPr>
        <w:pStyle w:val="46"/>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6"/>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6"/>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6"/>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p w14:paraId="28A3C45F">
      <w:pPr>
        <w:pStyle w:val="12"/>
        <w:rPr>
          <w:rFonts w:hint="eastAsia" w:ascii="宋体" w:hAnsi="宋体" w:eastAsia="宋体" w:cs="宋体"/>
          <w:color w:val="auto"/>
          <w:sz w:val="24"/>
          <w:szCs w:val="24"/>
          <w:highlight w:val="none"/>
          <w:lang w:bidi="zh-CN"/>
        </w:rPr>
      </w:pPr>
    </w:p>
    <w:p w14:paraId="3514BD9A">
      <w:pPr>
        <w:pStyle w:val="6"/>
        <w:rPr>
          <w:rFonts w:hint="eastAsia" w:ascii="宋体" w:hAnsi="宋体" w:eastAsia="宋体" w:cs="宋体"/>
          <w:color w:val="auto"/>
          <w:sz w:val="24"/>
          <w:szCs w:val="24"/>
          <w:highlight w:val="none"/>
          <w:lang w:bidi="zh-CN"/>
        </w:rPr>
      </w:pPr>
    </w:p>
    <w:tbl>
      <w:tblPr>
        <w:tblStyle w:val="25"/>
        <w:tblW w:w="8899" w:type="dxa"/>
        <w:tblInd w:w="93" w:type="dxa"/>
        <w:tblLayout w:type="autofit"/>
        <w:tblCellMar>
          <w:top w:w="0" w:type="dxa"/>
          <w:left w:w="108" w:type="dxa"/>
          <w:bottom w:w="0" w:type="dxa"/>
          <w:right w:w="108" w:type="dxa"/>
        </w:tblCellMar>
      </w:tblPr>
      <w:tblGrid>
        <w:gridCol w:w="1043"/>
        <w:gridCol w:w="846"/>
        <w:gridCol w:w="5683"/>
        <w:gridCol w:w="1327"/>
      </w:tblGrid>
      <w:tr w14:paraId="784037E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7889A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CDA495F">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6F3E1D6">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84C6FA">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162E4D7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4CC89F7">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3EC947D0">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A25713A">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w:t>
            </w:r>
            <w:r>
              <w:rPr>
                <w:rFonts w:hint="eastAsia" w:ascii="宋体" w:hAnsi="宋体" w:eastAsia="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0C605FE7">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35</w:t>
            </w:r>
          </w:p>
        </w:tc>
        <w:tc>
          <w:tcPr>
            <w:tcW w:w="5683" w:type="dxa"/>
            <w:tcBorders>
              <w:top w:val="single" w:color="000000" w:sz="4" w:space="0"/>
              <w:left w:val="single" w:color="000000" w:sz="4" w:space="0"/>
              <w:bottom w:val="single" w:color="000000" w:sz="4" w:space="0"/>
              <w:right w:val="single" w:color="000000" w:sz="4" w:space="0"/>
            </w:tcBorders>
            <w:vAlign w:val="center"/>
          </w:tcPr>
          <w:p w14:paraId="3E5D612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24D6D0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C61A86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82853E2">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24985B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18EBE55">
            <w:pPr>
              <w:pStyle w:val="21"/>
              <w:widowControl/>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w:t>
            </w:r>
            <w:r>
              <w:rPr>
                <w:rFonts w:hint="eastAsia" w:ascii="宋体" w:hAnsi="宋体" w:eastAsia="宋体" w:cs="宋体"/>
                <w:color w:val="auto"/>
                <w:kern w:val="2"/>
                <w:szCs w:val="24"/>
                <w:highlight w:val="none"/>
                <w:lang w:val="en-US" w:bidi="zh-CN"/>
              </w:rPr>
              <w:t>2.1</w:t>
            </w:r>
            <w:r>
              <w:rPr>
                <w:rFonts w:hint="eastAsia" w:ascii="宋体" w:hAnsi="宋体" w:eastAsia="宋体" w:cs="宋体"/>
                <w:color w:val="auto"/>
                <w:kern w:val="2"/>
                <w:szCs w:val="24"/>
                <w:highlight w:val="none"/>
                <w:lang w:bidi="zh-CN"/>
              </w:rPr>
              <w:t>-</w:t>
            </w:r>
            <w:r>
              <w:rPr>
                <w:rFonts w:hint="eastAsia" w:ascii="宋体" w:hAnsi="宋体" w:eastAsia="宋体" w:cs="宋体"/>
                <w:color w:val="auto"/>
                <w:kern w:val="2"/>
                <w:szCs w:val="24"/>
                <w:highlight w:val="none"/>
                <w:lang w:val="en-US" w:bidi="zh-CN"/>
              </w:rPr>
              <w:t>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8C4BAAD">
            <w:pPr>
              <w:jc w:val="center"/>
              <w:rPr>
                <w:rFonts w:ascii="宋体" w:hAnsi="宋体" w:eastAsia="宋体" w:cs="宋体"/>
                <w:color w:val="auto"/>
                <w:sz w:val="22"/>
                <w:highlight w:val="none"/>
              </w:rPr>
            </w:pPr>
          </w:p>
        </w:tc>
      </w:tr>
      <w:tr w14:paraId="7600E988">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A6698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2FC9720">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84C223A">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w:t>
            </w:r>
            <w:r>
              <w:rPr>
                <w:rFonts w:hint="eastAsia" w:ascii="宋体" w:hAnsi="宋体" w:eastAsia="宋体" w:cs="宋体"/>
                <w:color w:val="auto"/>
                <w:sz w:val="24"/>
                <w:szCs w:val="24"/>
                <w:highlight w:val="none"/>
                <w:lang w:val="en-US" w:bidi="zh-CN"/>
              </w:rPr>
              <w:t>2.1</w:t>
            </w:r>
            <w:r>
              <w:rPr>
                <w:rFonts w:hint="eastAsia" w:ascii="宋体" w:hAnsi="宋体" w:eastAsia="宋体" w:cs="宋体"/>
                <w:color w:val="auto"/>
                <w:sz w:val="24"/>
                <w:szCs w:val="24"/>
                <w:highlight w:val="none"/>
                <w:lang w:bidi="zh-CN"/>
              </w:rPr>
              <w:t>-2</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B6BAC1E">
            <w:pPr>
              <w:jc w:val="center"/>
              <w:rPr>
                <w:rFonts w:ascii="宋体" w:hAnsi="宋体" w:eastAsia="宋体" w:cs="宋体"/>
                <w:color w:val="auto"/>
                <w:sz w:val="22"/>
                <w:highlight w:val="none"/>
              </w:rPr>
            </w:pPr>
          </w:p>
        </w:tc>
      </w:tr>
      <w:tr w14:paraId="737BDC8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DE26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31714B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9CA3D4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3D50DFA">
            <w:pPr>
              <w:jc w:val="center"/>
              <w:rPr>
                <w:rFonts w:ascii="宋体" w:hAnsi="宋体" w:eastAsia="宋体" w:cs="宋体"/>
                <w:color w:val="auto"/>
                <w:sz w:val="22"/>
                <w:highlight w:val="none"/>
              </w:rPr>
            </w:pPr>
          </w:p>
        </w:tc>
      </w:tr>
      <w:tr w14:paraId="32D5AA21">
        <w:tblPrEx>
          <w:tblCellMar>
            <w:top w:w="0" w:type="dxa"/>
            <w:left w:w="108" w:type="dxa"/>
            <w:bottom w:w="0" w:type="dxa"/>
            <w:right w:w="108" w:type="dxa"/>
          </w:tblCellMar>
        </w:tblPrEx>
        <w:trPr>
          <w:trHeight w:val="1704"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427FA18">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（二）拟投入项目人员配置</w:t>
            </w:r>
          </w:p>
          <w:p w14:paraId="4E9BEB1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（2</w:t>
            </w:r>
            <w:r>
              <w:rPr>
                <w:rFonts w:hint="eastAsia" w:ascii="宋体" w:hAnsi="宋体" w:eastAsia="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3CB819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2</w:t>
            </w:r>
            <w:r>
              <w:rPr>
                <w:rFonts w:hint="eastAsia" w:ascii="宋体" w:hAnsi="宋体" w:eastAsia="宋体" w:cs="宋体"/>
                <w:color w:val="auto"/>
                <w:kern w:val="0"/>
                <w:sz w:val="22"/>
                <w:highlight w:val="none"/>
                <w:lang w:val="en-US" w:eastAsia="zh-CN" w:bidi="ar"/>
              </w:rPr>
              <w:t>0</w:t>
            </w:r>
          </w:p>
        </w:tc>
        <w:tc>
          <w:tcPr>
            <w:tcW w:w="5683" w:type="dxa"/>
            <w:tcBorders>
              <w:top w:val="single" w:color="000000" w:sz="4" w:space="0"/>
              <w:left w:val="single" w:color="000000" w:sz="4" w:space="0"/>
              <w:bottom w:val="single" w:color="000000" w:sz="4" w:space="0"/>
              <w:right w:val="single" w:color="000000" w:sz="4" w:space="0"/>
            </w:tcBorders>
            <w:vAlign w:val="center"/>
          </w:tcPr>
          <w:p w14:paraId="318BD4B5">
            <w:pPr>
              <w:widowControl/>
              <w:jc w:val="left"/>
              <w:textAlignment w:val="center"/>
              <w:rPr>
                <w:rFonts w:ascii="宋体" w:hAnsi="宋体" w:eastAsia="宋体" w:cs="宋体"/>
                <w:b/>
                <w:bCs/>
                <w:color w:val="auto"/>
                <w:sz w:val="22"/>
                <w:highlight w:val="none"/>
              </w:rPr>
            </w:pPr>
            <w:r>
              <w:rPr>
                <w:rFonts w:ascii="宋体" w:hAnsi="宋体" w:eastAsia="宋体" w:cs="宋体"/>
                <w:color w:val="auto"/>
                <w:sz w:val="24"/>
                <w:szCs w:val="24"/>
                <w:highlight w:val="none"/>
                <w:lang w:bidi="zh-CN"/>
              </w:rPr>
              <w:t>拟投入本服务项目</w:t>
            </w:r>
            <w:del w:id="177" w:author="十一" w:date="2026-09-15T15:57:18Z">
              <w:r>
                <w:rPr>
                  <w:rFonts w:ascii="宋体" w:hAnsi="宋体" w:eastAsia="宋体" w:cs="宋体"/>
                  <w:color w:val="auto"/>
                  <w:sz w:val="24"/>
                  <w:szCs w:val="24"/>
                  <w:highlight w:val="none"/>
                  <w:lang w:bidi="zh-CN"/>
                </w:rPr>
                <w:delText>的</w:delText>
              </w:r>
            </w:del>
            <w:del w:id="178" w:author="十一" w:date="2026-09-15T15:57:18Z">
              <w:r>
                <w:rPr>
                  <w:rFonts w:hint="eastAsia" w:ascii="宋体" w:hAnsi="宋体" w:eastAsia="宋体" w:cs="宋体"/>
                  <w:color w:val="auto"/>
                  <w:sz w:val="24"/>
                  <w:szCs w:val="24"/>
                  <w:highlight w:val="none"/>
                  <w:lang w:bidi="zh-CN"/>
                </w:rPr>
                <w:delText>编制</w:delText>
              </w:r>
            </w:del>
            <w:del w:id="179" w:author="十一" w:date="2026-09-15T15:57:18Z">
              <w:r>
                <w:rPr>
                  <w:rFonts w:ascii="宋体" w:hAnsi="宋体" w:eastAsia="宋体" w:cs="宋体"/>
                  <w:color w:val="auto"/>
                  <w:sz w:val="24"/>
                  <w:szCs w:val="24"/>
                  <w:highlight w:val="none"/>
                  <w:lang w:bidi="zh-CN"/>
                </w:rPr>
                <w:delText>组</w:delText>
              </w:r>
            </w:del>
            <w:r>
              <w:rPr>
                <w:rFonts w:ascii="宋体" w:hAnsi="宋体" w:eastAsia="宋体" w:cs="宋体"/>
                <w:color w:val="auto"/>
                <w:sz w:val="24"/>
                <w:szCs w:val="24"/>
                <w:highlight w:val="none"/>
                <w:lang w:bidi="zh-CN"/>
              </w:rPr>
              <w:t>成员</w:t>
            </w:r>
            <w:del w:id="180" w:author="十一" w:date="2026-09-15T15:57:19Z">
              <w:r>
                <w:rPr>
                  <w:rFonts w:ascii="宋体" w:hAnsi="宋体" w:eastAsia="宋体" w:cs="宋体"/>
                  <w:color w:val="auto"/>
                  <w:sz w:val="24"/>
                  <w:szCs w:val="24"/>
                  <w:highlight w:val="none"/>
                  <w:lang w:bidi="zh-CN"/>
                </w:rPr>
                <w:delText>简介</w:delText>
              </w:r>
            </w:del>
            <w:r>
              <w:rPr>
                <w:rFonts w:ascii="宋体" w:hAnsi="宋体" w:eastAsia="宋体" w:cs="宋体"/>
                <w:color w:val="auto"/>
                <w:sz w:val="24"/>
                <w:szCs w:val="24"/>
                <w:highlight w:val="none"/>
                <w:lang w:bidi="zh-CN"/>
              </w:rPr>
              <w:t>，根据配置合理性、充足性、人员资格执业证书是否齐全、人员执业年限、数量是否满足采购要求等方面进行横向对比评审，满分2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highlight w:val="none"/>
                <w:lang w:val="en-US" w:bidi="zh-CN"/>
              </w:rPr>
              <w:t>0</w:t>
            </w:r>
            <w:r>
              <w:rPr>
                <w:rFonts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right w:val="single" w:color="000000" w:sz="4" w:space="0"/>
            </w:tcBorders>
            <w:vAlign w:val="center"/>
          </w:tcPr>
          <w:p w14:paraId="6404CD6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-2</w:t>
            </w: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466B5B5F">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B13A1A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F719AB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616E214">
            <w:pPr>
              <w:widowControl/>
              <w:jc w:val="left"/>
              <w:textAlignment w:val="center"/>
              <w:rPr>
                <w:rFonts w:hint="default" w:ascii="宋体" w:hAnsi="宋体" w:eastAsia="宋体" w:cs="宋体"/>
                <w:b/>
                <w:bCs/>
                <w:color w:val="auto"/>
                <w:kern w:val="2"/>
                <w:sz w:val="24"/>
                <w:szCs w:val="24"/>
                <w:highlight w:val="none"/>
                <w:lang w:bidi="zh-CN"/>
              </w:rPr>
            </w:pPr>
            <w:r>
              <w:rPr>
                <w:rFonts w:hint="default" w:ascii="宋体" w:hAnsi="宋体" w:eastAsia="宋体" w:cs="宋体"/>
                <w:b/>
                <w:bCs/>
                <w:color w:val="auto"/>
                <w:kern w:val="2"/>
                <w:sz w:val="24"/>
                <w:szCs w:val="24"/>
                <w:highlight w:val="none"/>
                <w:lang w:bidi="zh-CN"/>
              </w:rPr>
              <w:t>项目负责人（</w:t>
            </w:r>
            <w:r>
              <w:rPr>
                <w:rFonts w:hint="default" w:ascii="宋体" w:hAnsi="宋体" w:eastAsia="宋体" w:cs="宋体"/>
                <w:b/>
                <w:bCs/>
                <w:color w:val="auto"/>
                <w:kern w:val="2"/>
                <w:sz w:val="24"/>
                <w:szCs w:val="24"/>
                <w:highlight w:val="none"/>
                <w:lang w:val="en-US" w:bidi="zh-CN"/>
              </w:rPr>
              <w:t>此小项满分8分</w:t>
            </w:r>
            <w:r>
              <w:rPr>
                <w:rFonts w:hint="default" w:ascii="宋体" w:hAnsi="宋体" w:eastAsia="宋体" w:cs="宋体"/>
                <w:b/>
                <w:bCs/>
                <w:color w:val="auto"/>
                <w:kern w:val="2"/>
                <w:sz w:val="24"/>
                <w:szCs w:val="24"/>
                <w:highlight w:val="none"/>
                <w:lang w:bidi="zh-CN"/>
              </w:rPr>
              <w:t>）：</w:t>
            </w:r>
          </w:p>
          <w:p w14:paraId="603B1791">
            <w:pPr>
              <w:widowControl/>
              <w:spacing w:line="240" w:lineRule="auto"/>
              <w:ind w:firstLine="0" w:firstLineChars="0"/>
              <w:jc w:val="left"/>
              <w:textAlignment w:val="center"/>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a.</w:t>
            </w:r>
            <w:ins w:id="181" w:author="十一" w:date="2026-09-15T16:16:16Z">
              <w:r>
                <w:rPr>
                  <w:rFonts w:hint="default" w:ascii="宋体" w:hAnsi="宋体" w:eastAsia="宋体" w:cs="宋体"/>
                  <w:color w:val="auto"/>
                  <w:sz w:val="24"/>
                  <w:szCs w:val="24"/>
                  <w:highlight w:val="none"/>
                  <w:lang w:bidi="zh-CN"/>
                  <w:rPrChange w:id="182" w:author="何洋" w:date="2026-09-16T09:47:00Z">
                    <w:rPr>
                      <w:rFonts w:hint="default" w:ascii="宋体" w:hAnsi="宋体" w:eastAsia="宋体" w:cs="宋体"/>
                      <w:color w:val="auto"/>
                      <w:sz w:val="24"/>
                      <w:szCs w:val="24"/>
                      <w:highlight w:val="yellow"/>
                      <w:lang w:bidi="zh-CN"/>
                    </w:rPr>
                  </w:rPrChange>
                </w:rPr>
                <w:t>具备15年及以上注册会计师执业年限，且拥有高级会计师职称</w:t>
              </w:r>
            </w:ins>
            <w:ins w:id="183" w:author="十一" w:date="2026-09-15T16:16:33Z">
              <w:r>
                <w:rPr>
                  <w:rFonts w:hint="eastAsia" w:ascii="宋体" w:hAnsi="宋体" w:eastAsia="宋体" w:cs="宋体"/>
                  <w:color w:val="auto"/>
                  <w:sz w:val="24"/>
                  <w:szCs w:val="24"/>
                  <w:highlight w:val="none"/>
                  <w:lang w:val="en-US" w:bidi="zh-CN"/>
                  <w:rPrChange w:id="184" w:author="何洋" w:date="2026-09-16T09:47:00Z">
                    <w:rPr>
                      <w:rFonts w:hint="eastAsia" w:ascii="宋体" w:hAnsi="宋体" w:eastAsia="宋体" w:cs="宋体"/>
                      <w:color w:val="FF0000"/>
                      <w:sz w:val="24"/>
                      <w:szCs w:val="24"/>
                      <w:highlight w:val="yellow"/>
                      <w:lang w:val="en-US" w:bidi="zh-CN"/>
                    </w:rPr>
                  </w:rPrChange>
                </w:rPr>
                <w:t>的</w:t>
              </w:r>
            </w:ins>
            <w:del w:id="185" w:author="十一" w:date="2026-09-15T16:16:15Z">
              <w:r>
                <w:rPr>
                  <w:rFonts w:hint="default" w:ascii="宋体" w:hAnsi="宋体" w:eastAsia="宋体" w:cs="宋体"/>
                  <w:color w:val="auto"/>
                  <w:sz w:val="24"/>
                  <w:szCs w:val="24"/>
                  <w:highlight w:val="none"/>
                  <w:lang w:bidi="zh-CN"/>
                </w:rPr>
                <w:delText>具有</w:delText>
              </w:r>
            </w:del>
            <w:del w:id="186" w:author="十一" w:date="2026-09-15T16:16:15Z">
              <w:r>
                <w:rPr>
                  <w:rFonts w:hint="eastAsia" w:ascii="宋体" w:hAnsi="宋体" w:eastAsia="宋体" w:cs="宋体"/>
                  <w:color w:val="auto"/>
                  <w:sz w:val="24"/>
                  <w:szCs w:val="24"/>
                  <w:highlight w:val="none"/>
                  <w:lang w:val="en-US" w:bidi="zh-CN"/>
                </w:rPr>
                <w:delText>注册会计师资格及</w:delText>
              </w:r>
            </w:del>
            <w:del w:id="187" w:author="十一" w:date="2026-09-15T16:16:15Z">
              <w:r>
                <w:rPr>
                  <w:rFonts w:hint="eastAsia" w:ascii="宋体" w:hAnsi="宋体" w:eastAsia="宋体" w:cs="宋体"/>
                  <w:color w:val="auto"/>
                  <w:sz w:val="24"/>
                  <w:szCs w:val="24"/>
                  <w:highlight w:val="none"/>
                  <w:lang w:val="en-US" w:eastAsia="zh-CN" w:bidi="zh-CN"/>
                </w:rPr>
                <w:delText>高级会计师</w:delText>
              </w:r>
            </w:del>
            <w:del w:id="188" w:author="十一" w:date="2026-09-15T16:16:15Z">
              <w:r>
                <w:rPr>
                  <w:rFonts w:hint="default" w:ascii="宋体" w:hAnsi="宋体" w:eastAsia="宋体" w:cs="宋体"/>
                  <w:color w:val="auto"/>
                  <w:sz w:val="24"/>
                  <w:szCs w:val="24"/>
                  <w:highlight w:val="none"/>
                  <w:lang w:bidi="zh-CN"/>
                </w:rPr>
                <w:delText>职称的</w:delText>
              </w:r>
            </w:del>
            <w:r>
              <w:rPr>
                <w:rFonts w:hint="default" w:ascii="宋体" w:hAnsi="宋体" w:eastAsia="宋体" w:cs="宋体"/>
                <w:color w:val="auto"/>
                <w:sz w:val="24"/>
                <w:szCs w:val="24"/>
                <w:highlight w:val="none"/>
                <w:lang w:bidi="zh-CN"/>
              </w:rPr>
              <w:t>，得</w:t>
            </w: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分，此项满分</w:t>
            </w: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分；</w:t>
            </w:r>
          </w:p>
          <w:p w14:paraId="1C2CAFA7">
            <w:pPr>
              <w:widowControl/>
              <w:spacing w:line="240" w:lineRule="auto"/>
              <w:ind w:firstLine="0" w:firstLineChars="0"/>
              <w:jc w:val="left"/>
              <w:textAlignment w:val="center"/>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b.参与</w:t>
            </w:r>
            <w:r>
              <w:rPr>
                <w:rFonts w:hint="eastAsia" w:ascii="宋体" w:hAnsi="宋体" w:eastAsia="宋体" w:cs="宋体"/>
                <w:color w:val="auto"/>
                <w:sz w:val="24"/>
                <w:szCs w:val="24"/>
                <w:highlight w:val="none"/>
                <w:lang w:val="en-US" w:bidi="zh-CN"/>
              </w:rPr>
              <w:t>过类似项目经验</w:t>
            </w:r>
            <w:r>
              <w:rPr>
                <w:rFonts w:hint="default" w:ascii="宋体" w:hAnsi="宋体" w:eastAsia="宋体" w:cs="宋体"/>
                <w:color w:val="auto"/>
                <w:sz w:val="24"/>
                <w:szCs w:val="24"/>
                <w:highlight w:val="none"/>
                <w:lang w:bidi="zh-CN"/>
              </w:rPr>
              <w:t>（以</w:t>
            </w:r>
            <w:r>
              <w:rPr>
                <w:rFonts w:hint="eastAsia" w:ascii="宋体" w:hAnsi="宋体" w:eastAsia="宋体" w:cs="宋体"/>
                <w:color w:val="auto"/>
                <w:sz w:val="24"/>
                <w:szCs w:val="24"/>
                <w:highlight w:val="none"/>
                <w:lang w:val="en-US" w:bidi="zh-CN"/>
              </w:rPr>
              <w:t>出具报告</w:t>
            </w:r>
            <w:r>
              <w:rPr>
                <w:rFonts w:hint="default" w:ascii="宋体" w:hAnsi="宋体" w:eastAsia="宋体" w:cs="宋体"/>
                <w:color w:val="auto"/>
                <w:sz w:val="24"/>
                <w:szCs w:val="24"/>
                <w:highlight w:val="none"/>
                <w:lang w:bidi="zh-CN"/>
              </w:rPr>
              <w:t>为准</w:t>
            </w:r>
            <w:del w:id="189" w:author="十一" w:date="2026-09-15T15:57:55Z">
              <w:r>
                <w:rPr>
                  <w:rFonts w:hint="eastAsia" w:ascii="宋体" w:hAnsi="宋体" w:eastAsia="宋体" w:cs="宋体"/>
                  <w:color w:val="auto"/>
                  <w:sz w:val="24"/>
                  <w:szCs w:val="24"/>
                  <w:highlight w:val="none"/>
                  <w:lang w:bidi="zh-CN"/>
                </w:rPr>
                <w:delText>，</w:delText>
              </w:r>
            </w:del>
            <w:del w:id="190" w:author="十一" w:date="2026-09-15T15:57:55Z">
              <w:r>
                <w:rPr>
                  <w:rFonts w:hint="eastAsia" w:ascii="宋体" w:hAnsi="宋体" w:eastAsia="宋体" w:cs="宋体"/>
                  <w:color w:val="auto"/>
                  <w:sz w:val="24"/>
                  <w:szCs w:val="24"/>
                  <w:highlight w:val="none"/>
                  <w:lang w:val="en-US" w:bidi="zh-CN"/>
                </w:rPr>
                <w:delText>不限于在本单位执业的项目经验</w:delText>
              </w:r>
            </w:del>
            <w:r>
              <w:rPr>
                <w:rFonts w:hint="default" w:ascii="宋体" w:hAnsi="宋体" w:eastAsia="宋体" w:cs="宋体"/>
                <w:color w:val="auto"/>
                <w:sz w:val="24"/>
                <w:szCs w:val="24"/>
                <w:highlight w:val="none"/>
                <w:lang w:bidi="zh-CN"/>
              </w:rPr>
              <w:t>）每个得</w:t>
            </w: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分，此项满分</w:t>
            </w: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分。</w:t>
            </w:r>
          </w:p>
          <w:p w14:paraId="62CD6036">
            <w:pPr>
              <w:textAlignment w:val="center"/>
              <w:rPr>
                <w:rFonts w:ascii="宋体" w:hAnsi="宋体" w:eastAsia="宋体" w:cs="宋体"/>
                <w:b/>
                <w:bCs/>
                <w:color w:val="auto"/>
                <w:kern w:val="2"/>
                <w:sz w:val="24"/>
                <w:szCs w:val="24"/>
                <w:highlight w:val="none"/>
                <w:lang w:bidi="zh-CN"/>
              </w:rPr>
            </w:pPr>
            <w:r>
              <w:rPr>
                <w:rFonts w:ascii="宋体" w:hAnsi="宋体" w:eastAsia="宋体" w:cs="宋体"/>
                <w:b/>
                <w:bCs/>
                <w:color w:val="auto"/>
                <w:kern w:val="2"/>
                <w:sz w:val="24"/>
                <w:szCs w:val="24"/>
                <w:highlight w:val="none"/>
                <w:lang w:bidi="zh-CN"/>
              </w:rPr>
              <w:t>项目组成员</w:t>
            </w:r>
            <w:r>
              <w:rPr>
                <w:rFonts w:hint="default" w:ascii="宋体" w:hAnsi="宋体" w:eastAsia="宋体" w:cs="宋体"/>
                <w:b/>
                <w:bCs/>
                <w:color w:val="auto"/>
                <w:kern w:val="2"/>
                <w:sz w:val="24"/>
                <w:szCs w:val="24"/>
                <w:highlight w:val="none"/>
                <w:lang w:bidi="zh-CN"/>
              </w:rPr>
              <w:t>（</w:t>
            </w:r>
            <w:r>
              <w:rPr>
                <w:rFonts w:hint="default" w:ascii="宋体" w:hAnsi="宋体" w:eastAsia="宋体" w:cs="宋体"/>
                <w:b/>
                <w:bCs/>
                <w:color w:val="auto"/>
                <w:kern w:val="2"/>
                <w:sz w:val="24"/>
                <w:szCs w:val="24"/>
                <w:highlight w:val="none"/>
                <w:lang w:val="en-US" w:bidi="zh-CN"/>
              </w:rPr>
              <w:t>此小项满分1</w:t>
            </w:r>
            <w:r>
              <w:rPr>
                <w:rFonts w:hint="eastAsia" w:ascii="宋体" w:hAnsi="宋体" w:eastAsia="宋体" w:cs="宋体"/>
                <w:b/>
                <w:bCs/>
                <w:color w:val="auto"/>
                <w:kern w:val="2"/>
                <w:sz w:val="24"/>
                <w:szCs w:val="24"/>
                <w:highlight w:val="none"/>
                <w:lang w:val="en-US" w:bidi="zh-CN"/>
              </w:rPr>
              <w:t>2</w:t>
            </w:r>
            <w:r>
              <w:rPr>
                <w:rFonts w:hint="default" w:ascii="宋体" w:hAnsi="宋体" w:eastAsia="宋体" w:cs="宋体"/>
                <w:b/>
                <w:bCs/>
                <w:color w:val="auto"/>
                <w:kern w:val="2"/>
                <w:sz w:val="24"/>
                <w:szCs w:val="24"/>
                <w:highlight w:val="none"/>
                <w:lang w:val="en-US" w:bidi="zh-CN"/>
              </w:rPr>
              <w:t>分</w:t>
            </w:r>
            <w:r>
              <w:rPr>
                <w:rFonts w:hint="default" w:ascii="宋体" w:hAnsi="宋体" w:eastAsia="宋体" w:cs="宋体"/>
                <w:b/>
                <w:bCs/>
                <w:color w:val="auto"/>
                <w:kern w:val="2"/>
                <w:sz w:val="24"/>
                <w:szCs w:val="24"/>
                <w:highlight w:val="none"/>
                <w:lang w:bidi="zh-CN"/>
              </w:rPr>
              <w:t>）</w:t>
            </w:r>
            <w:r>
              <w:rPr>
                <w:rFonts w:ascii="宋体" w:hAnsi="宋体" w:eastAsia="宋体" w:cs="宋体"/>
                <w:b/>
                <w:bCs/>
                <w:color w:val="auto"/>
                <w:kern w:val="2"/>
                <w:sz w:val="24"/>
                <w:szCs w:val="24"/>
                <w:highlight w:val="none"/>
                <w:lang w:bidi="zh-CN"/>
              </w:rPr>
              <w:t>：</w:t>
            </w:r>
          </w:p>
          <w:p w14:paraId="5C2A1A13">
            <w:pPr>
              <w:widowControl/>
              <w:spacing w:line="240" w:lineRule="auto"/>
              <w:ind w:firstLine="0" w:firstLineChars="0"/>
              <w:jc w:val="left"/>
              <w:textAlignment w:val="center"/>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a.拟投入本项目</w:t>
            </w:r>
            <w:r>
              <w:rPr>
                <w:rFonts w:hint="eastAsia" w:ascii="宋体" w:hAnsi="宋体" w:eastAsia="宋体" w:cs="宋体"/>
                <w:color w:val="auto"/>
                <w:sz w:val="24"/>
                <w:szCs w:val="24"/>
                <w:highlight w:val="none"/>
                <w:lang w:val="en-US" w:bidi="zh-CN"/>
              </w:rPr>
              <w:t>成员具备注册会计师资格的</w:t>
            </w:r>
            <w:r>
              <w:rPr>
                <w:rFonts w:hint="default" w:ascii="宋体" w:hAnsi="宋体" w:eastAsia="宋体" w:cs="宋体"/>
                <w:color w:val="auto"/>
                <w:sz w:val="24"/>
                <w:szCs w:val="24"/>
                <w:highlight w:val="none"/>
                <w:lang w:bidi="zh-CN"/>
              </w:rPr>
              <w:t>，每人得</w:t>
            </w: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分；此项满分</w:t>
            </w:r>
            <w:r>
              <w:rPr>
                <w:rFonts w:hint="eastAsia" w:ascii="宋体" w:hAnsi="宋体" w:eastAsia="宋体" w:cs="宋体"/>
                <w:color w:val="auto"/>
                <w:sz w:val="24"/>
                <w:szCs w:val="24"/>
                <w:highlight w:val="none"/>
                <w:lang w:val="en-US" w:bidi="zh-CN"/>
              </w:rPr>
              <w:t>6</w:t>
            </w:r>
            <w:r>
              <w:rPr>
                <w:rFonts w:hint="default" w:ascii="宋体" w:hAnsi="宋体" w:eastAsia="宋体" w:cs="宋体"/>
                <w:color w:val="auto"/>
                <w:sz w:val="24"/>
                <w:szCs w:val="24"/>
                <w:highlight w:val="none"/>
                <w:lang w:bidi="zh-CN"/>
              </w:rPr>
              <w:t>分。</w:t>
            </w:r>
          </w:p>
          <w:p w14:paraId="102D8EF3">
            <w:pPr>
              <w:widowControl/>
              <w:spacing w:line="240" w:lineRule="auto"/>
              <w:ind w:firstLine="0" w:firstLineChars="0"/>
              <w:jc w:val="left"/>
              <w:textAlignment w:val="center"/>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b.拟投入本项目</w:t>
            </w:r>
            <w:r>
              <w:rPr>
                <w:rFonts w:hint="eastAsia" w:ascii="宋体" w:hAnsi="宋体" w:eastAsia="宋体" w:cs="宋体"/>
                <w:color w:val="auto"/>
                <w:sz w:val="24"/>
                <w:szCs w:val="24"/>
                <w:highlight w:val="none"/>
                <w:lang w:val="en-US" w:bidi="zh-CN"/>
              </w:rPr>
              <w:t>成员具备中级会计师职称的</w:t>
            </w:r>
            <w:r>
              <w:rPr>
                <w:rFonts w:hint="default" w:ascii="宋体" w:hAnsi="宋体" w:eastAsia="宋体" w:cs="宋体"/>
                <w:color w:val="auto"/>
                <w:sz w:val="24"/>
                <w:szCs w:val="24"/>
                <w:highlight w:val="none"/>
                <w:lang w:bidi="zh-CN"/>
              </w:rPr>
              <w:t>，每人得</w:t>
            </w: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分；此项满分</w:t>
            </w:r>
            <w:r>
              <w:rPr>
                <w:rFonts w:hint="eastAsia" w:ascii="宋体" w:hAnsi="宋体" w:eastAsia="宋体" w:cs="宋体"/>
                <w:color w:val="auto"/>
                <w:sz w:val="24"/>
                <w:szCs w:val="24"/>
                <w:highlight w:val="none"/>
                <w:lang w:val="en-US" w:bidi="zh-CN"/>
              </w:rPr>
              <w:t>4</w:t>
            </w:r>
            <w:r>
              <w:rPr>
                <w:rFonts w:hint="default" w:ascii="宋体" w:hAnsi="宋体" w:eastAsia="宋体" w:cs="宋体"/>
                <w:color w:val="auto"/>
                <w:sz w:val="24"/>
                <w:szCs w:val="24"/>
                <w:highlight w:val="none"/>
                <w:lang w:bidi="zh-CN"/>
              </w:rPr>
              <w:t>分；</w:t>
            </w:r>
          </w:p>
          <w:p w14:paraId="2CA2FA2A">
            <w:pPr>
              <w:widowControl/>
              <w:spacing w:line="240" w:lineRule="auto"/>
              <w:ind w:firstLine="0" w:firstLineChars="0"/>
              <w:jc w:val="left"/>
              <w:textAlignment w:val="center"/>
              <w:rPr>
                <w:rFonts w:hint="default"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bidi="zh-CN"/>
              </w:rPr>
              <w:t>c.拟投入本项目</w:t>
            </w:r>
            <w:r>
              <w:rPr>
                <w:rFonts w:hint="eastAsia" w:ascii="宋体" w:hAnsi="宋体" w:eastAsia="宋体" w:cs="宋体"/>
                <w:color w:val="auto"/>
                <w:sz w:val="24"/>
                <w:szCs w:val="24"/>
                <w:highlight w:val="none"/>
                <w:lang w:val="en-US" w:bidi="zh-CN"/>
              </w:rPr>
              <w:t>成员具备初级会计师职称的</w:t>
            </w:r>
            <w:r>
              <w:rPr>
                <w:rFonts w:hint="default" w:ascii="宋体" w:hAnsi="宋体" w:eastAsia="宋体" w:cs="宋体"/>
                <w:color w:val="auto"/>
                <w:sz w:val="24"/>
                <w:szCs w:val="24"/>
                <w:highlight w:val="none"/>
                <w:lang w:bidi="zh-CN"/>
              </w:rPr>
              <w:t>，每人得</w:t>
            </w:r>
            <w:r>
              <w:rPr>
                <w:rFonts w:hint="eastAsia" w:ascii="宋体" w:hAnsi="宋体" w:eastAsia="宋体" w:cs="宋体"/>
                <w:color w:val="auto"/>
                <w:sz w:val="24"/>
                <w:szCs w:val="24"/>
                <w:highlight w:val="none"/>
                <w:lang w:val="en-US" w:bidi="zh-CN"/>
              </w:rPr>
              <w:t>1</w:t>
            </w:r>
            <w:r>
              <w:rPr>
                <w:rFonts w:hint="default" w:ascii="宋体" w:hAnsi="宋体" w:eastAsia="宋体" w:cs="宋体"/>
                <w:color w:val="auto"/>
                <w:sz w:val="24"/>
                <w:szCs w:val="24"/>
                <w:highlight w:val="none"/>
                <w:lang w:bidi="zh-CN"/>
              </w:rPr>
              <w:t>分；此项满分</w:t>
            </w:r>
            <w:r>
              <w:rPr>
                <w:rFonts w:hint="eastAsia" w:ascii="宋体" w:hAnsi="宋体" w:eastAsia="宋体" w:cs="宋体"/>
                <w:color w:val="auto"/>
                <w:sz w:val="24"/>
                <w:szCs w:val="24"/>
                <w:highlight w:val="none"/>
                <w:lang w:val="en-US" w:bidi="zh-CN"/>
              </w:rPr>
              <w:t>2</w:t>
            </w:r>
            <w:r>
              <w:rPr>
                <w:rFonts w:hint="default" w:ascii="宋体" w:hAnsi="宋体" w:eastAsia="宋体" w:cs="宋体"/>
                <w:color w:val="auto"/>
                <w:sz w:val="24"/>
                <w:szCs w:val="24"/>
                <w:highlight w:val="none"/>
                <w:lang w:bidi="zh-CN"/>
              </w:rPr>
              <w:t>分；</w:t>
            </w:r>
          </w:p>
          <w:p w14:paraId="459D196F">
            <w:pPr>
              <w:textAlignment w:val="center"/>
              <w:rPr>
                <w:rFonts w:hint="default" w:ascii="宋体" w:hAnsi="宋体" w:eastAsia="宋体" w:cs="宋体"/>
                <w:b w:val="0"/>
                <w:bCs w:val="0"/>
                <w:color w:val="auto"/>
                <w:kern w:val="2"/>
                <w:sz w:val="24"/>
                <w:szCs w:val="24"/>
                <w:highlight w:val="none"/>
                <w:lang w:bidi="zh-CN"/>
              </w:rPr>
            </w:pPr>
            <w:r>
              <w:rPr>
                <w:rFonts w:hint="default" w:ascii="宋体" w:hAnsi="宋体" w:eastAsia="宋体" w:cs="宋体"/>
                <w:b w:val="0"/>
                <w:bCs w:val="0"/>
                <w:color w:val="auto"/>
                <w:kern w:val="2"/>
                <w:sz w:val="24"/>
                <w:szCs w:val="24"/>
                <w:highlight w:val="none"/>
                <w:lang w:bidi="zh-CN"/>
              </w:rPr>
              <w:t>注：人员证明材料需提供对应的身份证、注册证书或职称证书复印件以及供应商为其缴纳社保的证明</w:t>
            </w:r>
            <w:r>
              <w:rPr>
                <w:rFonts w:hint="default" w:ascii="宋体" w:hAnsi="宋体" w:eastAsia="宋体" w:cs="宋体"/>
                <w:color w:val="auto"/>
                <w:kern w:val="2"/>
                <w:sz w:val="24"/>
                <w:szCs w:val="24"/>
                <w:highlight w:val="none"/>
                <w:lang w:bidi="zh-CN"/>
              </w:rPr>
              <w:t>（近半年连续3个月社保）</w:t>
            </w:r>
            <w:r>
              <w:rPr>
                <w:rFonts w:hint="default" w:ascii="宋体" w:hAnsi="宋体" w:eastAsia="宋体" w:cs="宋体"/>
                <w:b w:val="0"/>
                <w:bCs w:val="0"/>
                <w:color w:val="auto"/>
                <w:kern w:val="2"/>
                <w:sz w:val="24"/>
                <w:szCs w:val="24"/>
                <w:highlight w:val="none"/>
                <w:lang w:bidi="zh-CN"/>
              </w:rPr>
              <w:t>，方可计分。</w:t>
            </w:r>
          </w:p>
        </w:tc>
        <w:tc>
          <w:tcPr>
            <w:tcW w:w="1327" w:type="dxa"/>
            <w:vMerge w:val="continue"/>
            <w:tcBorders>
              <w:left w:val="single" w:color="000000" w:sz="4" w:space="0"/>
              <w:bottom w:val="single" w:color="000000" w:sz="4" w:space="0"/>
              <w:right w:val="single" w:color="000000" w:sz="4" w:space="0"/>
            </w:tcBorders>
            <w:vAlign w:val="center"/>
          </w:tcPr>
          <w:p w14:paraId="1661FDE9">
            <w:pPr>
              <w:widowControl/>
              <w:jc w:val="center"/>
              <w:textAlignment w:val="center"/>
              <w:rPr>
                <w:rFonts w:ascii="宋体" w:hAnsi="宋体" w:eastAsia="宋体" w:cs="宋体"/>
                <w:color w:val="auto"/>
                <w:sz w:val="22"/>
                <w:highlight w:val="none"/>
              </w:rPr>
            </w:pPr>
          </w:p>
        </w:tc>
      </w:tr>
      <w:tr w14:paraId="4471F35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143D453">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38BEA05B">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18AF57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28728BF">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096B5342">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val="en-US" w:bidi="zh-CN"/>
              </w:rPr>
              <w:t>满足供应商资格要求后，</w:t>
            </w:r>
            <w:r>
              <w:rPr>
                <w:rFonts w:hint="default" w:ascii="宋体" w:hAnsi="宋体" w:eastAsia="宋体" w:cs="宋体"/>
                <w:color w:val="auto"/>
                <w:sz w:val="24"/>
                <w:szCs w:val="24"/>
                <w:highlight w:val="none"/>
                <w:lang w:bidi="zh-CN"/>
              </w:rPr>
              <w:t>自202</w:t>
            </w:r>
            <w:ins w:id="191" w:author="十一" w:date="2026-09-15T15:58:25Z">
              <w:r>
                <w:rPr>
                  <w:rFonts w:hint="eastAsia" w:ascii="宋体" w:hAnsi="宋体" w:eastAsia="宋体" w:cs="宋体"/>
                  <w:color w:val="auto"/>
                  <w:sz w:val="24"/>
                  <w:szCs w:val="24"/>
                  <w:highlight w:val="none"/>
                  <w:lang w:val="en-US" w:bidi="zh-CN"/>
                  <w:rPrChange w:id="192" w:author="何洋" w:date="2026-09-16T09:47:00Z">
                    <w:rPr>
                      <w:rFonts w:hint="eastAsia" w:ascii="宋体" w:hAnsi="宋体" w:eastAsia="宋体" w:cs="宋体"/>
                      <w:color w:val="auto"/>
                      <w:sz w:val="24"/>
                      <w:szCs w:val="24"/>
                      <w:highlight w:val="yellow"/>
                      <w:lang w:val="en-US" w:bidi="zh-CN"/>
                    </w:rPr>
                  </w:rPrChange>
                </w:rPr>
                <w:t>3</w:t>
              </w:r>
            </w:ins>
            <w:del w:id="193" w:author="十一" w:date="2026-09-15T15:58:25Z">
              <w:r>
                <w:rPr>
                  <w:rFonts w:hint="default" w:ascii="宋体" w:hAnsi="宋体" w:eastAsia="宋体" w:cs="宋体"/>
                  <w:color w:val="auto"/>
                  <w:sz w:val="24"/>
                  <w:szCs w:val="24"/>
                  <w:highlight w:val="none"/>
                  <w:lang w:bidi="zh-CN"/>
                </w:rPr>
                <w:delText>2</w:delText>
              </w:r>
            </w:del>
            <w:r>
              <w:rPr>
                <w:rFonts w:hint="default" w:ascii="宋体" w:hAnsi="宋体" w:eastAsia="宋体" w:cs="宋体"/>
                <w:color w:val="auto"/>
                <w:sz w:val="24"/>
                <w:szCs w:val="24"/>
                <w:highlight w:val="none"/>
                <w:lang w:bidi="zh-CN"/>
              </w:rPr>
              <w:t>年1月1日以来，每</w:t>
            </w:r>
            <w:r>
              <w:rPr>
                <w:rFonts w:hint="default" w:ascii="宋体" w:hAnsi="宋体" w:eastAsia="宋体" w:cs="宋体"/>
                <w:color w:val="auto"/>
                <w:sz w:val="24"/>
                <w:szCs w:val="24"/>
                <w:highlight w:val="none"/>
                <w:lang w:val="en-US" w:bidi="zh-CN"/>
              </w:rPr>
              <w:t>增加</w:t>
            </w:r>
            <w:r>
              <w:rPr>
                <w:rFonts w:hint="default" w:ascii="宋体" w:hAnsi="宋体" w:eastAsia="宋体" w:cs="宋体"/>
                <w:color w:val="auto"/>
                <w:sz w:val="24"/>
                <w:szCs w:val="24"/>
                <w:highlight w:val="none"/>
                <w:lang w:bidi="zh-CN"/>
              </w:rPr>
              <w:t>一个</w:t>
            </w:r>
            <w:r>
              <w:rPr>
                <w:rFonts w:hint="eastAsia" w:ascii="宋体" w:hAnsi="宋体" w:eastAsia="宋体" w:cs="宋体"/>
                <w:b w:val="0"/>
                <w:bCs/>
                <w:color w:val="auto"/>
                <w:sz w:val="24"/>
                <w:szCs w:val="24"/>
                <w:highlight w:val="none"/>
                <w:u w:val="single"/>
                <w:lang w:eastAsia="zh-CN"/>
              </w:rPr>
              <w:t>财务尽职调查</w:t>
            </w:r>
            <w:del w:id="194" w:author="十一" w:date="2026-09-15T15:58:48Z">
              <w:r>
                <w:rPr>
                  <w:rFonts w:hint="eastAsia" w:ascii="宋体" w:hAnsi="宋体" w:eastAsia="宋体" w:cs="宋体"/>
                  <w:b w:val="0"/>
                  <w:bCs/>
                  <w:color w:val="auto"/>
                  <w:sz w:val="24"/>
                  <w:szCs w:val="24"/>
                  <w:highlight w:val="none"/>
                  <w:u w:val="single"/>
                  <w:lang w:eastAsia="zh-CN"/>
                </w:rPr>
                <w:delText>、清产核资、</w:delText>
              </w:r>
            </w:del>
            <w:del w:id="195" w:author="十一" w:date="2026-09-15T15:58:48Z">
              <w:r>
                <w:rPr>
                  <w:rFonts w:hint="eastAsia" w:ascii="宋体" w:hAnsi="宋体" w:eastAsia="宋体" w:cs="宋体"/>
                  <w:b w:val="0"/>
                  <w:bCs/>
                  <w:color w:val="auto"/>
                  <w:sz w:val="24"/>
                  <w:szCs w:val="24"/>
                  <w:highlight w:val="none"/>
                  <w:u w:val="single"/>
                  <w:lang w:val="en-US" w:eastAsia="zh-CN"/>
                </w:rPr>
                <w:delText>专项审计</w:delText>
              </w:r>
            </w:del>
            <w:r>
              <w:rPr>
                <w:rFonts w:hint="eastAsia" w:ascii="宋体" w:hAnsi="宋体" w:eastAsia="宋体" w:cs="宋体"/>
                <w:b w:val="0"/>
                <w:bCs/>
                <w:color w:val="auto"/>
                <w:sz w:val="24"/>
                <w:szCs w:val="24"/>
                <w:highlight w:val="none"/>
                <w:u w:val="single"/>
                <w:lang w:eastAsia="zh-CN"/>
              </w:rPr>
              <w:t>服务项目</w:t>
            </w:r>
            <w:r>
              <w:rPr>
                <w:rFonts w:hint="default" w:ascii="宋体" w:hAnsi="宋体" w:eastAsia="宋体" w:cs="宋体"/>
                <w:color w:val="auto"/>
                <w:sz w:val="24"/>
                <w:szCs w:val="24"/>
                <w:highlight w:val="none"/>
                <w:lang w:bidi="zh-CN"/>
              </w:rPr>
              <w:t>编制得</w:t>
            </w:r>
            <w:r>
              <w:rPr>
                <w:rFonts w:hint="default"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分，满分1</w:t>
            </w:r>
            <w:r>
              <w:rPr>
                <w:rFonts w:ascii="宋体" w:hAnsi="宋体" w:eastAsia="宋体" w:cs="宋体"/>
                <w:color w:val="auto"/>
                <w:sz w:val="24"/>
                <w:szCs w:val="24"/>
                <w:highlight w:val="none"/>
                <w:lang w:bidi="zh-CN"/>
              </w:rPr>
              <w:t>5分。</w:t>
            </w:r>
          </w:p>
          <w:p w14:paraId="4D6A4F0F">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74896E7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4075027B">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0C4C5D0">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1F1945F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06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F7AD02D">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599EB86">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kern w:val="0"/>
                <w:sz w:val="24"/>
                <w:szCs w:val="24"/>
                <w:highlight w:val="none"/>
                <w:lang w:val="en-US" w:eastAsia="zh-CN" w:bidi="ar"/>
                <w:rPrChange w:id="196" w:author="何洋" w:date="2026-09-16T09:47:00Z">
                  <w:rPr>
                    <w:rFonts w:ascii="宋体" w:hAnsi="宋体" w:eastAsia="宋体" w:cs="宋体"/>
                    <w:kern w:val="0"/>
                    <w:sz w:val="24"/>
                    <w:szCs w:val="24"/>
                    <w:lang w:val="en-US" w:eastAsia="zh-CN" w:bidi="ar"/>
                  </w:rPr>
                </w:rPrChange>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B910CA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7644A320">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419B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2EE18B4">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77830CE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6F2655B">
            <w:pPr>
              <w:jc w:val="center"/>
              <w:rPr>
                <w:rFonts w:ascii="宋体" w:hAnsi="宋体" w:eastAsia="宋体" w:cs="宋体"/>
                <w:color w:val="auto"/>
                <w:sz w:val="22"/>
                <w:highlight w:val="none"/>
              </w:rPr>
            </w:pPr>
          </w:p>
        </w:tc>
      </w:tr>
      <w:tr w14:paraId="682BB068">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E60D47">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33535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45BD9E81">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00774F9E">
            <w:pPr>
              <w:rPr>
                <w:rFonts w:ascii="宋体" w:hAnsi="宋体" w:eastAsia="宋体" w:cs="宋体"/>
                <w:b/>
                <w:bCs/>
                <w:color w:val="auto"/>
                <w:sz w:val="22"/>
                <w:highlight w:val="none"/>
              </w:rPr>
            </w:pPr>
          </w:p>
        </w:tc>
      </w:tr>
    </w:tbl>
    <w:p w14:paraId="7FDEC117">
      <w:pPr>
        <w:rPr>
          <w:rFonts w:hint="eastAsia" w:ascii="宋体" w:hAnsi="宋体" w:eastAsia="宋体" w:cs="宋体"/>
          <w:color w:val="auto"/>
          <w:sz w:val="24"/>
          <w:szCs w:val="24"/>
          <w:highlight w:val="none"/>
          <w:lang w:bidi="zh-CN"/>
        </w:rPr>
      </w:pPr>
    </w:p>
    <w:p w14:paraId="469A1576">
      <w:pPr>
        <w:pStyle w:val="12"/>
        <w:rPr>
          <w:color w:val="auto"/>
          <w:highlight w:val="none"/>
          <w:rPrChange w:id="197" w:author="何洋" w:date="2026-09-16T09:47:00Z">
            <w:rPr/>
          </w:rPrChange>
        </w:rPr>
      </w:pPr>
    </w:p>
    <w:p w14:paraId="03EDC2F6">
      <w:pPr>
        <w:rPr>
          <w:color w:val="auto"/>
          <w:highlight w:val="none"/>
        </w:rPr>
      </w:pPr>
    </w:p>
    <w:p w14:paraId="444CCC36">
      <w:pPr>
        <w:rPr>
          <w:color w:val="auto"/>
          <w:highlight w:val="none"/>
        </w:rPr>
      </w:pPr>
      <w:r>
        <w:rPr>
          <w:color w:val="auto"/>
          <w:highlight w:val="none"/>
        </w:rPr>
        <w:br w:type="page"/>
      </w:r>
    </w:p>
    <w:p w14:paraId="4A3EBB71">
      <w:pPr>
        <w:pStyle w:val="44"/>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9"/>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9"/>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9"/>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4" w:name="_Toc44229899"/>
      <w:bookmarkStart w:id="5" w:name="_Toc31723070"/>
      <w:bookmarkStart w:id="6" w:name="_Toc31728084"/>
      <w:bookmarkStart w:id="7" w:name="_Toc35611438"/>
      <w:bookmarkStart w:id="8" w:name="_Toc35611516"/>
      <w:bookmarkStart w:id="9" w:name="_Toc30694"/>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4"/>
      <w:bookmarkEnd w:id="5"/>
      <w:bookmarkEnd w:id="6"/>
      <w:bookmarkEnd w:id="7"/>
      <w:bookmarkEnd w:id="8"/>
      <w:bookmarkEnd w:id="9"/>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9"/>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9"/>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9"/>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9"/>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2D091EA1">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67DE7AE8">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0" w:leftChars="0" w:firstLine="480" w:firstLineChars="200"/>
        <w:rPr>
          <w:rFonts w:ascii="宋体" w:hAnsi="宋体" w:eastAsia="宋体" w:cs="宋体"/>
          <w:color w:val="auto"/>
          <w:sz w:val="24"/>
          <w:szCs w:val="24"/>
          <w:highlight w:val="none"/>
          <w:lang w:bidi="zh-CN"/>
        </w:rPr>
      </w:pPr>
    </w:p>
    <w:p w14:paraId="579A003F">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2151E3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5"/>
        <w:rPr>
          <w:color w:val="auto"/>
          <w:szCs w:val="28"/>
          <w:highlight w:val="none"/>
        </w:rPr>
      </w:pPr>
    </w:p>
    <w:p w14:paraId="0D450C82">
      <w:pPr>
        <w:pStyle w:val="2"/>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5"/>
        <w:rPr>
          <w:color w:val="auto"/>
          <w:highlight w:val="none"/>
        </w:rPr>
      </w:pPr>
    </w:p>
    <w:p w14:paraId="3BF5500F">
      <w:pPr>
        <w:pStyle w:val="5"/>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3B309A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1"/>
        <w:widowControl/>
        <w:spacing w:beforeAutospacing="0" w:afterAutospacing="0"/>
        <w:rPr>
          <w:rFonts w:ascii="宋体" w:hAnsi="宋体" w:eastAsia="宋体" w:cs="宋体"/>
          <w:bCs/>
          <w:color w:val="auto"/>
          <w:kern w:val="2"/>
          <w:highlight w:val="none"/>
        </w:rPr>
      </w:pPr>
    </w:p>
    <w:p w14:paraId="79D0B897">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val="0"/>
          <w:bCs w:val="0"/>
          <w:color w:val="auto"/>
          <w:sz w:val="24"/>
          <w:szCs w:val="24"/>
          <w:highlight w:val="none"/>
          <w:u w:val="single"/>
          <w:lang w:val="en-US" w:eastAsia="zh-CN"/>
        </w:rPr>
        <w:t xml:space="preserve"> </w:t>
      </w:r>
      <w:ins w:id="198" w:author="何洋" w:date="2026-09-11T11:40:51Z">
        <w:r>
          <w:rPr>
            <w:rFonts w:hint="eastAsia" w:ascii="宋体" w:hAnsi="宋体" w:eastAsia="宋体" w:cs="宋体"/>
            <w:b w:val="0"/>
            <w:bCs/>
            <w:color w:val="auto"/>
            <w:sz w:val="24"/>
            <w:szCs w:val="24"/>
            <w:highlight w:val="none"/>
            <w:u w:val="single"/>
            <w:lang w:eastAsia="zh-CN"/>
          </w:rPr>
          <w:t>对与广西钦州泰禾运输集团有限责任公司、广西青琅投资有限公司成立合资公司实施钦州港片区产文旅融合发展项目开展</w:t>
        </w:r>
      </w:ins>
      <w:ins w:id="199" w:author="何洋" w:date="2026-09-11T11:46:35Z">
        <w:r>
          <w:rPr>
            <w:rFonts w:hint="eastAsia" w:ascii="宋体" w:hAnsi="宋体" w:eastAsia="宋体" w:cs="宋体"/>
            <w:b w:val="0"/>
            <w:bCs/>
            <w:color w:val="auto"/>
            <w:sz w:val="24"/>
            <w:szCs w:val="24"/>
            <w:highlight w:val="none"/>
            <w:u w:val="single"/>
            <w:lang w:val="en-US" w:eastAsia="zh-CN"/>
          </w:rPr>
          <w:t>财务尽职调查</w:t>
        </w:r>
      </w:ins>
      <w:ins w:id="200" w:author="何洋" w:date="2026-09-11T11:40:51Z">
        <w:r>
          <w:rPr>
            <w:rFonts w:hint="eastAsia" w:ascii="宋体" w:hAnsi="宋体" w:eastAsia="宋体" w:cs="宋体"/>
            <w:b w:val="0"/>
            <w:bCs/>
            <w:color w:val="auto"/>
            <w:sz w:val="24"/>
            <w:szCs w:val="24"/>
            <w:highlight w:val="none"/>
            <w:u w:val="single"/>
            <w:lang w:eastAsia="zh-CN"/>
          </w:rPr>
          <w:t>服务项目</w:t>
        </w:r>
      </w:ins>
      <w:r>
        <w:rPr>
          <w:rFonts w:hint="eastAsia" w:ascii="宋体" w:hAnsi="宋体" w:eastAsia="宋体" w:cs="宋体"/>
          <w:b w:val="0"/>
          <w:bCs w:val="0"/>
          <w:color w:val="auto"/>
          <w:sz w:val="24"/>
          <w:szCs w:val="24"/>
          <w:highlight w:val="none"/>
          <w:u w:val="single"/>
          <w:lang w:val="en-US" w:eastAsia="zh-CN"/>
        </w:rPr>
        <w:t xml:space="preserve">                                     </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ins w:id="201" w:author="何洋" w:date="2026-09-11T11:40:54Z">
              <w:r>
                <w:rPr>
                  <w:rFonts w:hint="eastAsia" w:ascii="宋体" w:hAnsi="宋体" w:eastAsia="宋体" w:cs="宋体"/>
                  <w:b w:val="0"/>
                  <w:bCs/>
                  <w:color w:val="auto"/>
                  <w:sz w:val="24"/>
                  <w:szCs w:val="24"/>
                  <w:highlight w:val="none"/>
                  <w:u w:val="single"/>
                  <w:lang w:eastAsia="zh-CN"/>
                </w:rPr>
                <w:t>对与广西钦州泰禾运输集团有限责任公司、广西青琅投资有限公司成立合资公司实施钦州港片区产文旅融合发展项目开展</w:t>
              </w:r>
            </w:ins>
            <w:ins w:id="202" w:author="何洋" w:date="2026-09-11T11:46:35Z">
              <w:r>
                <w:rPr>
                  <w:rFonts w:hint="eastAsia" w:ascii="宋体" w:hAnsi="宋体" w:eastAsia="宋体" w:cs="宋体"/>
                  <w:b w:val="0"/>
                  <w:bCs/>
                  <w:color w:val="auto"/>
                  <w:sz w:val="24"/>
                  <w:szCs w:val="24"/>
                  <w:highlight w:val="none"/>
                  <w:u w:val="single"/>
                  <w:lang w:val="en-US" w:eastAsia="zh-CN"/>
                </w:rPr>
                <w:t>财务尽职调查</w:t>
              </w:r>
            </w:ins>
            <w:ins w:id="203" w:author="何洋" w:date="2026-09-11T11:40:54Z">
              <w:r>
                <w:rPr>
                  <w:rFonts w:hint="eastAsia" w:ascii="宋体" w:hAnsi="宋体" w:eastAsia="宋体" w:cs="宋体"/>
                  <w:b w:val="0"/>
                  <w:bCs/>
                  <w:color w:val="auto"/>
                  <w:sz w:val="24"/>
                  <w:szCs w:val="24"/>
                  <w:highlight w:val="none"/>
                  <w:u w:val="single"/>
                  <w:lang w:eastAsia="zh-CN"/>
                </w:rPr>
                <w:t>服务项目</w:t>
              </w:r>
            </w:ins>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8592">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E944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0ADA5">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B79E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04275FE0">
      <w:pPr>
        <w:pStyle w:val="21"/>
        <w:widowControl/>
        <w:spacing w:beforeAutospacing="0" w:afterAutospacing="0"/>
        <w:rPr>
          <w:rFonts w:ascii="宋体" w:hAnsi="宋体" w:eastAsia="宋体" w:cs="宋体"/>
          <w:color w:val="auto"/>
          <w:sz w:val="28"/>
          <w:szCs w:val="28"/>
          <w:highlight w:val="none"/>
        </w:rPr>
      </w:pPr>
    </w:p>
    <w:p w14:paraId="2535B556">
      <w:pPr>
        <w:pStyle w:val="9"/>
        <w:rPr>
          <w:color w:val="auto"/>
          <w:highlight w:val="none"/>
        </w:rPr>
      </w:pPr>
    </w:p>
    <w:p w14:paraId="3399A453">
      <w:pPr>
        <w:rPr>
          <w:color w:val="auto"/>
          <w:highlight w:val="none"/>
        </w:rPr>
      </w:pPr>
    </w:p>
    <w:p w14:paraId="6CF675E0">
      <w:pPr>
        <w:pStyle w:val="9"/>
        <w:rPr>
          <w:color w:val="auto"/>
          <w:highlight w:val="none"/>
        </w:rPr>
      </w:pPr>
    </w:p>
    <w:p w14:paraId="6199F81C">
      <w:pPr>
        <w:rPr>
          <w:color w:val="auto"/>
          <w:highlight w:val="none"/>
        </w:rPr>
      </w:pPr>
    </w:p>
    <w:p w14:paraId="34F6ECEB">
      <w:pPr>
        <w:pStyle w:val="9"/>
        <w:rPr>
          <w:color w:val="auto"/>
          <w:highlight w:val="none"/>
        </w:rPr>
      </w:pPr>
    </w:p>
    <w:p w14:paraId="2D988C70">
      <w:pPr>
        <w:rPr>
          <w:color w:val="auto"/>
          <w:highlight w:val="none"/>
        </w:rPr>
      </w:pPr>
    </w:p>
    <w:p w14:paraId="725F507B">
      <w:pPr>
        <w:pStyle w:val="9"/>
        <w:rPr>
          <w:color w:val="auto"/>
          <w:highlight w:val="none"/>
        </w:rPr>
      </w:pPr>
    </w:p>
    <w:p w14:paraId="0A1816A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794F0CEA">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B8BDB28">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6D073AF9">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5"/>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7644D4-510C-4C07-ABA1-D70279A849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9E42D567-EC63-4B79-B896-44D1DB5BA28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何洋">
    <w15:presenceInfo w15:providerId="WPS Office" w15:userId="482740099"/>
  </w15:person>
  <w15:person w15:author="Jom">
    <w15:presenceInfo w15:providerId="None" w15:userId="Jom"/>
  </w15:person>
  <w15:person w15:author="裴炳昌">
    <w15:presenceInfo w15:providerId="WPS Office" w15:userId="2284274438"/>
  </w15:person>
  <w15:person w15:author="风控审计部 黄全炳">
    <w15:presenceInfo w15:providerId="None" w15:userId="风控审计部 黄全炳"/>
  </w15:person>
  <w15:person w15:author="阿鑫哥">
    <w15:presenceInfo w15:providerId="WPS Office" w15:userId="3429668870"/>
  </w15:person>
  <w15:person w15:author="十一">
    <w15:presenceInfo w15:providerId="WPS Office" w15:userId="3974754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F7532E"/>
    <w:rsid w:val="09560051"/>
    <w:rsid w:val="0957698D"/>
    <w:rsid w:val="095920CF"/>
    <w:rsid w:val="098715B8"/>
    <w:rsid w:val="0999550E"/>
    <w:rsid w:val="09BC6592"/>
    <w:rsid w:val="09CE6744"/>
    <w:rsid w:val="09EF20F3"/>
    <w:rsid w:val="09F938DF"/>
    <w:rsid w:val="0A135D35"/>
    <w:rsid w:val="0A195A3E"/>
    <w:rsid w:val="0A3678A6"/>
    <w:rsid w:val="0A434AD7"/>
    <w:rsid w:val="0A875AA6"/>
    <w:rsid w:val="0A9563F7"/>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8E0548"/>
    <w:rsid w:val="14A34D88"/>
    <w:rsid w:val="14C602DB"/>
    <w:rsid w:val="14D473D9"/>
    <w:rsid w:val="14DA26BB"/>
    <w:rsid w:val="14E950DD"/>
    <w:rsid w:val="14E95E62"/>
    <w:rsid w:val="155415AA"/>
    <w:rsid w:val="15627EDD"/>
    <w:rsid w:val="158D5A96"/>
    <w:rsid w:val="159B231F"/>
    <w:rsid w:val="15B658CF"/>
    <w:rsid w:val="15E65030"/>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9F2924"/>
    <w:rsid w:val="20B31DCB"/>
    <w:rsid w:val="20C27102"/>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85610C"/>
    <w:rsid w:val="2A9F138C"/>
    <w:rsid w:val="2ADA6A24"/>
    <w:rsid w:val="2AF56E78"/>
    <w:rsid w:val="2B151288"/>
    <w:rsid w:val="2B2758B4"/>
    <w:rsid w:val="2B4C39EB"/>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2F6308"/>
    <w:rsid w:val="323226E5"/>
    <w:rsid w:val="3248763B"/>
    <w:rsid w:val="32680FEB"/>
    <w:rsid w:val="326E0571"/>
    <w:rsid w:val="33730209"/>
    <w:rsid w:val="33775B8F"/>
    <w:rsid w:val="33975C9A"/>
    <w:rsid w:val="33C21F16"/>
    <w:rsid w:val="33C431D8"/>
    <w:rsid w:val="33C61EE3"/>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D71AE"/>
    <w:rsid w:val="34CE0DD1"/>
    <w:rsid w:val="34FD5761"/>
    <w:rsid w:val="350F3FC5"/>
    <w:rsid w:val="352254B2"/>
    <w:rsid w:val="35671950"/>
    <w:rsid w:val="3577166C"/>
    <w:rsid w:val="357A5A91"/>
    <w:rsid w:val="35977D2B"/>
    <w:rsid w:val="35C44201"/>
    <w:rsid w:val="35D75749"/>
    <w:rsid w:val="36017463"/>
    <w:rsid w:val="360B765A"/>
    <w:rsid w:val="36145CF2"/>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CEA26CA"/>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107BD"/>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A2CE2"/>
    <w:rsid w:val="453C55F1"/>
    <w:rsid w:val="45485042"/>
    <w:rsid w:val="455C26A8"/>
    <w:rsid w:val="455E71E3"/>
    <w:rsid w:val="455F58A4"/>
    <w:rsid w:val="45757188"/>
    <w:rsid w:val="458F08D8"/>
    <w:rsid w:val="45BA0030"/>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45842"/>
    <w:rsid w:val="48684EBF"/>
    <w:rsid w:val="487E3345"/>
    <w:rsid w:val="48953C10"/>
    <w:rsid w:val="489839F7"/>
    <w:rsid w:val="48A24101"/>
    <w:rsid w:val="48CE05C5"/>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BF4ED3"/>
    <w:rsid w:val="4BC16D1C"/>
    <w:rsid w:val="4BC45521"/>
    <w:rsid w:val="4BCA17A7"/>
    <w:rsid w:val="4BD226E3"/>
    <w:rsid w:val="4BE24E3A"/>
    <w:rsid w:val="4C037059"/>
    <w:rsid w:val="4C1D08F9"/>
    <w:rsid w:val="4C40574E"/>
    <w:rsid w:val="4C435F19"/>
    <w:rsid w:val="4C5A28C7"/>
    <w:rsid w:val="4C7E0836"/>
    <w:rsid w:val="4C8042E4"/>
    <w:rsid w:val="4C897919"/>
    <w:rsid w:val="4C970624"/>
    <w:rsid w:val="4C9D2257"/>
    <w:rsid w:val="4D3771C8"/>
    <w:rsid w:val="4D4E6B20"/>
    <w:rsid w:val="4D573446"/>
    <w:rsid w:val="4D6E0FB7"/>
    <w:rsid w:val="4D6E75E8"/>
    <w:rsid w:val="4D785DBE"/>
    <w:rsid w:val="4D7F3164"/>
    <w:rsid w:val="4D9B7AE1"/>
    <w:rsid w:val="4DBB14AE"/>
    <w:rsid w:val="4DC8122F"/>
    <w:rsid w:val="4E1E499E"/>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DB4C0A"/>
    <w:rsid w:val="54F358D6"/>
    <w:rsid w:val="55164B83"/>
    <w:rsid w:val="553E06E6"/>
    <w:rsid w:val="55487179"/>
    <w:rsid w:val="554B26B7"/>
    <w:rsid w:val="555179AA"/>
    <w:rsid w:val="557F7CF1"/>
    <w:rsid w:val="5593631D"/>
    <w:rsid w:val="559714A5"/>
    <w:rsid w:val="55AC06B4"/>
    <w:rsid w:val="55B83DE1"/>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4E5019"/>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AB58C0"/>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192EFC"/>
    <w:rsid w:val="672133A0"/>
    <w:rsid w:val="673E3B37"/>
    <w:rsid w:val="679D3A25"/>
    <w:rsid w:val="67D8638F"/>
    <w:rsid w:val="6803353F"/>
    <w:rsid w:val="682B7AD3"/>
    <w:rsid w:val="684D07C5"/>
    <w:rsid w:val="685607DF"/>
    <w:rsid w:val="685E563F"/>
    <w:rsid w:val="6898128A"/>
    <w:rsid w:val="689A2236"/>
    <w:rsid w:val="68AC4E83"/>
    <w:rsid w:val="68B60B5B"/>
    <w:rsid w:val="68D1417E"/>
    <w:rsid w:val="68ED673C"/>
    <w:rsid w:val="690525DD"/>
    <w:rsid w:val="690C6FAA"/>
    <w:rsid w:val="690E1FC4"/>
    <w:rsid w:val="692E3A9D"/>
    <w:rsid w:val="697056F5"/>
    <w:rsid w:val="69C6513E"/>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3837E9"/>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BF5301"/>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BC1738"/>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475D0"/>
    <w:rsid w:val="7AE7386B"/>
    <w:rsid w:val="7AFD2B2A"/>
    <w:rsid w:val="7B113279"/>
    <w:rsid w:val="7B2C5641"/>
    <w:rsid w:val="7B31273F"/>
    <w:rsid w:val="7B4A5C67"/>
    <w:rsid w:val="7B4E3CB9"/>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33260A"/>
    <w:rsid w:val="7D4870B2"/>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autoRedefine/>
    <w:qFormat/>
    <w:uiPriority w:val="0"/>
    <w:pPr>
      <w:ind w:left="2940"/>
    </w:pPr>
  </w:style>
  <w:style w:type="paragraph" w:styleId="8">
    <w:name w:val="Normal Indent"/>
    <w:basedOn w:val="1"/>
    <w:autoRedefine/>
    <w:qFormat/>
    <w:uiPriority w:val="0"/>
    <w:pPr>
      <w:ind w:firstLine="420"/>
    </w:pPr>
    <w:rPr>
      <w:szCs w:val="20"/>
    </w:rPr>
  </w:style>
  <w:style w:type="paragraph" w:styleId="9">
    <w:name w:val="toa heading"/>
    <w:basedOn w:val="1"/>
    <w:next w:val="1"/>
    <w:autoRedefine/>
    <w:unhideWhenUsed/>
    <w:qFormat/>
    <w:uiPriority w:val="99"/>
    <w:pPr>
      <w:spacing w:before="120"/>
    </w:pPr>
    <w:rPr>
      <w:rFonts w:ascii="Arial" w:hAnsi="Arial"/>
      <w:sz w:val="24"/>
    </w:rPr>
  </w:style>
  <w:style w:type="paragraph" w:styleId="10">
    <w:name w:val="annotation text"/>
    <w:basedOn w:val="1"/>
    <w:link w:val="55"/>
    <w:autoRedefine/>
    <w:qFormat/>
    <w:uiPriority w:val="0"/>
    <w:pPr>
      <w:jc w:val="left"/>
    </w:pPr>
  </w:style>
  <w:style w:type="paragraph" w:styleId="11">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autoRedefine/>
    <w:qFormat/>
    <w:uiPriority w:val="0"/>
  </w:style>
  <w:style w:type="paragraph" w:styleId="13">
    <w:name w:val="Plain Text"/>
    <w:basedOn w:val="1"/>
    <w:next w:val="14"/>
    <w:autoRedefine/>
    <w:qFormat/>
    <w:uiPriority w:val="0"/>
    <w:rPr>
      <w:rFonts w:ascii="宋体" w:eastAsia="宋体" w:cs="Courier New"/>
      <w:szCs w:val="21"/>
    </w:rPr>
  </w:style>
  <w:style w:type="paragraph" w:styleId="14">
    <w:name w:val="Date"/>
    <w:basedOn w:val="1"/>
    <w:next w:val="1"/>
    <w:autoRedefine/>
    <w:qFormat/>
    <w:uiPriority w:val="0"/>
    <w:pPr>
      <w:ind w:left="100" w:leftChars="2500"/>
    </w:pPr>
  </w:style>
  <w:style w:type="paragraph" w:styleId="15">
    <w:name w:val="Balloon Text"/>
    <w:basedOn w:val="1"/>
    <w:link w:val="54"/>
    <w:autoRedefine/>
    <w:semiHidden/>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autoRedefine/>
    <w:qFormat/>
    <w:uiPriority w:val="0"/>
    <w:pPr>
      <w:ind w:left="1000" w:leftChars="1000"/>
    </w:pPr>
  </w:style>
  <w:style w:type="paragraph" w:styleId="20">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autoRedefine/>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autoRedefine/>
    <w:qFormat/>
    <w:uiPriority w:val="0"/>
    <w:pPr>
      <w:ind w:firstLine="420" w:firstLineChars="100"/>
    </w:pPr>
  </w:style>
  <w:style w:type="table" w:styleId="26">
    <w:name w:val="Table Grid"/>
    <w:basedOn w:val="25"/>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autoRedefine/>
    <w:semiHidden/>
    <w:unhideWhenUsed/>
    <w:qFormat/>
    <w:uiPriority w:val="99"/>
    <w:rPr>
      <w:color w:val="800080"/>
      <w:u w:val="single"/>
    </w:rPr>
  </w:style>
  <w:style w:type="character" w:styleId="29">
    <w:name w:val="Hyperlink"/>
    <w:basedOn w:val="27"/>
    <w:autoRedefine/>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autoRedefine/>
    <w:qFormat/>
    <w:uiPriority w:val="99"/>
    <w:rPr>
      <w:sz w:val="18"/>
      <w:szCs w:val="18"/>
    </w:rPr>
  </w:style>
  <w:style w:type="character" w:customStyle="1" w:styleId="33">
    <w:name w:val="页脚 Char"/>
    <w:basedOn w:val="27"/>
    <w:link w:val="16"/>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7"/>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7"/>
    <w:autoRedefine/>
    <w:qFormat/>
    <w:uiPriority w:val="0"/>
    <w:rPr>
      <w:rFonts w:hint="eastAsia" w:ascii="宋体" w:hAnsi="宋体" w:eastAsia="宋体" w:cs="宋体"/>
      <w:color w:val="000000"/>
      <w:sz w:val="32"/>
      <w:szCs w:val="32"/>
      <w:u w:val="none"/>
    </w:rPr>
  </w:style>
  <w:style w:type="character" w:customStyle="1" w:styleId="48">
    <w:name w:val="font31"/>
    <w:basedOn w:val="27"/>
    <w:autoRedefine/>
    <w:qFormat/>
    <w:uiPriority w:val="0"/>
    <w:rPr>
      <w:rFonts w:ascii="宋体" w:hAnsi="宋体" w:eastAsia="宋体" w:cs="宋体"/>
      <w:color w:val="000000"/>
      <w:sz w:val="32"/>
      <w:szCs w:val="32"/>
      <w:u w:val="single"/>
    </w:rPr>
  </w:style>
  <w:style w:type="character" w:customStyle="1" w:styleId="49">
    <w:name w:val="font21"/>
    <w:basedOn w:val="27"/>
    <w:autoRedefine/>
    <w:qFormat/>
    <w:uiPriority w:val="0"/>
    <w:rPr>
      <w:rFonts w:ascii="宋体" w:hAnsi="宋体" w:eastAsia="宋体" w:cs="宋体"/>
      <w:color w:val="000000"/>
      <w:sz w:val="32"/>
      <w:szCs w:val="32"/>
      <w:u w:val="none"/>
    </w:rPr>
  </w:style>
  <w:style w:type="character" w:customStyle="1" w:styleId="50">
    <w:name w:val="font11"/>
    <w:basedOn w:val="27"/>
    <w:autoRedefine/>
    <w:qFormat/>
    <w:uiPriority w:val="0"/>
    <w:rPr>
      <w:rFonts w:ascii="Calibri" w:hAnsi="Calibri" w:cs="Calibri"/>
      <w:color w:val="000000"/>
      <w:sz w:val="32"/>
      <w:szCs w:val="32"/>
      <w:u w:val="none"/>
    </w:rPr>
  </w:style>
  <w:style w:type="character" w:customStyle="1" w:styleId="51">
    <w:name w:val="font01"/>
    <w:basedOn w:val="27"/>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autoRedefine/>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0"/>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 w:type="character" w:customStyle="1" w:styleId="57">
    <w:name w:val="font61"/>
    <w:basedOn w:val="2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8968</Words>
  <Characters>9523</Characters>
  <Lines>80</Lines>
  <Paragraphs>22</Paragraphs>
  <TotalTime>0</TotalTime>
  <ScaleCrop>false</ScaleCrop>
  <LinksUpToDate>false</LinksUpToDate>
  <CharactersWithSpaces>10516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2026-09-21T06:33:37Z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56C5633F9EC44EB18F9B510D39CB79FC_13</vt:lpwstr>
  </property>
  <property fmtid="{D5CDD505-2E9C-101B-9397-08002B2CF9AE}" pid="4" name="KSOTemplateDocerSaveRecord">
    <vt:lpwstr>eyJoZGlkIjoiZTE5MDRkN2UyZWU2ZmU4NGE1YjI3ZDQ0MWRkNzEyYzkiLCJ1c2VySWQiOiI0MTg5MzY0NjEifQ==</vt:lpwstr>
  </property>
</Properties>
</file>