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1AA4D">
      <w:pPr>
        <w:pStyle w:val="5"/>
      </w:pPr>
    </w:p>
    <w:p w14:paraId="73B9EE4F"/>
    <w:p w14:paraId="26034FC1">
      <w:pPr>
        <w:pStyle w:val="2"/>
        <w:numPr>
          <w:ilvl w:val="0"/>
          <w:numId w:val="0"/>
        </w:numPr>
        <w:jc w:val="both"/>
      </w:pPr>
    </w:p>
    <w:p w14:paraId="75D18730">
      <w:pPr>
        <w:snapToGrid w:val="0"/>
        <w:spacing w:before="156" w:beforeLines="50" w:line="360" w:lineRule="auto"/>
        <w:jc w:val="center"/>
        <w:rPr>
          <w:rFonts w:ascii="宋体" w:hAnsi="宋体" w:eastAsia="宋体" w:cs="宋体"/>
          <w:b/>
          <w:bCs/>
          <w:sz w:val="36"/>
          <w:szCs w:val="36"/>
        </w:rPr>
      </w:pPr>
      <w:r>
        <w:rPr>
          <w:rFonts w:hint="eastAsia" w:ascii="宋体" w:hAnsi="宋体" w:eastAsia="宋体" w:cs="宋体"/>
          <w:b/>
          <w:sz w:val="72"/>
          <w:szCs w:val="72"/>
        </w:rPr>
        <w:t>采购文件</w:t>
      </w:r>
    </w:p>
    <w:p w14:paraId="66BCC341">
      <w:pPr>
        <w:pStyle w:val="5"/>
        <w:rPr>
          <w:rFonts w:ascii="宋体" w:hAnsi="宋体" w:eastAsia="宋体" w:cs="宋体"/>
          <w:b/>
          <w:bCs/>
          <w:sz w:val="36"/>
          <w:szCs w:val="36"/>
        </w:rPr>
      </w:pPr>
    </w:p>
    <w:p w14:paraId="490A994E"/>
    <w:p w14:paraId="43B12411">
      <w:pPr>
        <w:pStyle w:val="2"/>
        <w:numPr>
          <w:ilvl w:val="0"/>
          <w:numId w:val="0"/>
        </w:numPr>
        <w:jc w:val="both"/>
      </w:pPr>
    </w:p>
    <w:p w14:paraId="66D307EA"/>
    <w:p w14:paraId="643BADF4">
      <w:pPr>
        <w:rPr>
          <w:rFonts w:ascii="宋体" w:hAnsi="宋体" w:eastAsia="宋体" w:cs="宋体"/>
          <w:b/>
          <w:bCs/>
          <w:sz w:val="36"/>
          <w:szCs w:val="36"/>
        </w:rPr>
      </w:pPr>
    </w:p>
    <w:p w14:paraId="590B5811">
      <w:pPr>
        <w:rPr>
          <w:rFonts w:ascii="宋体" w:hAnsi="宋体" w:eastAsia="宋体" w:cs="宋体"/>
          <w:b/>
          <w:bCs/>
          <w:sz w:val="36"/>
          <w:szCs w:val="36"/>
        </w:rPr>
      </w:pPr>
    </w:p>
    <w:p w14:paraId="4C682926">
      <w:pPr>
        <w:rPr>
          <w:rFonts w:ascii="宋体" w:hAnsi="宋体" w:eastAsia="宋体" w:cs="宋体"/>
          <w:b/>
          <w:bCs/>
          <w:sz w:val="36"/>
          <w:szCs w:val="36"/>
          <w:u w:val="single"/>
        </w:rPr>
      </w:pPr>
      <w:r>
        <w:rPr>
          <w:rFonts w:hint="eastAsia" w:ascii="宋体" w:hAnsi="宋体" w:eastAsia="宋体" w:cs="宋体"/>
          <w:b/>
          <w:bCs/>
          <w:sz w:val="36"/>
          <w:szCs w:val="36"/>
        </w:rPr>
        <w:t>项目名称：</w:t>
      </w:r>
      <w:r>
        <w:rPr>
          <w:rFonts w:hint="eastAsia" w:ascii="宋体" w:hAnsi="宋体" w:eastAsia="宋体" w:cs="宋体"/>
          <w:b/>
          <w:bCs/>
          <w:sz w:val="36"/>
          <w:szCs w:val="36"/>
          <w:u w:val="single"/>
        </w:rPr>
        <w:t>对与广西钦州泰禾运输集团有限责任公司、广西青琅投资有限公司成立合资公司实施钦州港片区产文旅融合发展项目开展法律尽职调查服务项目</w:t>
      </w:r>
    </w:p>
    <w:p w14:paraId="7705F5D9">
      <w:pPr>
        <w:rPr>
          <w:rFonts w:ascii="宋体" w:hAnsi="宋体" w:eastAsia="宋体" w:cs="宋体"/>
          <w:b/>
          <w:bCs/>
          <w:sz w:val="36"/>
          <w:szCs w:val="36"/>
          <w:u w:val="single"/>
        </w:rPr>
      </w:pPr>
      <w:r>
        <w:rPr>
          <w:rFonts w:hint="eastAsia" w:ascii="宋体" w:hAnsi="宋体" w:eastAsia="宋体" w:cs="宋体"/>
          <w:b/>
          <w:bCs/>
          <w:sz w:val="36"/>
          <w:szCs w:val="36"/>
        </w:rPr>
        <w:t>采购人：</w:t>
      </w:r>
      <w:r>
        <w:rPr>
          <w:rFonts w:hint="eastAsia" w:ascii="宋体" w:hAnsi="宋体" w:eastAsia="宋体" w:cs="宋体"/>
          <w:b/>
          <w:bCs/>
          <w:sz w:val="36"/>
          <w:szCs w:val="36"/>
          <w:u w:val="single"/>
        </w:rPr>
        <w:t>广西自贸区钦州港片区开发投资集团有限责任公司</w:t>
      </w:r>
    </w:p>
    <w:p w14:paraId="6B32617F">
      <w:pPr>
        <w:rPr>
          <w:rFonts w:ascii="宋体" w:hAnsi="宋体" w:eastAsia="宋体" w:cs="宋体"/>
          <w:b/>
          <w:bCs/>
          <w:sz w:val="36"/>
          <w:szCs w:val="36"/>
        </w:rPr>
      </w:pPr>
    </w:p>
    <w:p w14:paraId="10C9C401">
      <w:pPr>
        <w:rPr>
          <w:rFonts w:ascii="宋体" w:hAnsi="宋体" w:eastAsia="宋体" w:cs="宋体"/>
          <w:b/>
          <w:bCs/>
          <w:sz w:val="36"/>
          <w:szCs w:val="36"/>
        </w:rPr>
      </w:pPr>
    </w:p>
    <w:p w14:paraId="28118FF7">
      <w:pPr>
        <w:jc w:val="center"/>
        <w:rPr>
          <w:rFonts w:ascii="宋体" w:hAnsi="宋体" w:eastAsia="宋体" w:cs="宋体"/>
          <w:b/>
          <w:bCs/>
          <w:sz w:val="32"/>
          <w:szCs w:val="32"/>
          <w:shd w:val="clear" w:color="auto" w:fill="FFFFFF"/>
        </w:rPr>
      </w:pPr>
      <w:r>
        <w:rPr>
          <w:rFonts w:ascii="Times New Roman" w:hAnsi="Times New Roman" w:eastAsia="宋体" w:cs="Times New Roman"/>
          <w:b/>
          <w:bCs/>
          <w:sz w:val="36"/>
          <w:szCs w:val="36"/>
        </w:rPr>
        <w:t>202</w:t>
      </w:r>
      <w:r>
        <w:rPr>
          <w:rFonts w:hint="eastAsia" w:ascii="Times New Roman" w:hAnsi="Times New Roman" w:eastAsia="宋体" w:cs="Times New Roman"/>
          <w:b/>
          <w:bCs/>
          <w:sz w:val="36"/>
          <w:szCs w:val="36"/>
        </w:rPr>
        <w:t>6</w:t>
      </w:r>
      <w:r>
        <w:rPr>
          <w:rFonts w:hint="eastAsia" w:ascii="宋体" w:hAnsi="宋体" w:eastAsia="宋体" w:cs="宋体"/>
          <w:b/>
          <w:bCs/>
          <w:sz w:val="36"/>
          <w:szCs w:val="36"/>
        </w:rPr>
        <w:t>年9月</w:t>
      </w:r>
    </w:p>
    <w:p w14:paraId="3A8C3569">
      <w:pPr>
        <w:rPr>
          <w:rFonts w:ascii="宋体" w:hAnsi="宋体" w:eastAsia="宋体" w:cs="宋体"/>
          <w:b/>
          <w:bCs/>
          <w:sz w:val="32"/>
          <w:szCs w:val="32"/>
          <w:shd w:val="clear" w:color="auto" w:fill="FFFFFF"/>
        </w:rPr>
      </w:pPr>
    </w:p>
    <w:p w14:paraId="56AFF52A">
      <w:pPr>
        <w:pStyle w:val="44"/>
        <w:spacing w:after="312"/>
        <w:rPr>
          <w:rFonts w:hint="default"/>
        </w:rPr>
        <w:sectPr>
          <w:pgSz w:w="11906" w:h="16838"/>
          <w:pgMar w:top="1440" w:right="1417" w:bottom="1440" w:left="1531" w:header="851" w:footer="992" w:gutter="0"/>
          <w:pgNumType w:fmt="numberInDash"/>
          <w:cols w:space="425" w:num="1"/>
          <w:docGrid w:type="lines" w:linePitch="312" w:charSpace="0"/>
        </w:sectPr>
      </w:pPr>
    </w:p>
    <w:p w14:paraId="7040F3C8">
      <w:pPr>
        <w:pStyle w:val="44"/>
        <w:spacing w:after="312" w:line="240" w:lineRule="atLeast"/>
        <w:rPr>
          <w:rFonts w:hint="default"/>
        </w:rPr>
      </w:pPr>
      <w:bookmarkStart w:id="0" w:name="OLE_LINK9"/>
      <w:r>
        <w:t>第一章  采购公告</w:t>
      </w:r>
    </w:p>
    <w:bookmarkEnd w:id="0"/>
    <w:p w14:paraId="31EC5B98">
      <w:pPr>
        <w:spacing w:line="240" w:lineRule="atLeast"/>
        <w:ind w:firstLine="480" w:firstLineChars="200"/>
        <w:jc w:val="left"/>
        <w:rPr>
          <w:rFonts w:ascii="宋体" w:hAnsi="宋体" w:eastAsia="宋体" w:cs="宋体"/>
          <w:bCs/>
          <w:sz w:val="24"/>
          <w:szCs w:val="24"/>
        </w:rPr>
      </w:pPr>
      <w:r>
        <w:rPr>
          <w:rFonts w:hint="eastAsia" w:ascii="宋体" w:hAnsi="宋体" w:eastAsia="宋体" w:cs="宋体"/>
          <w:bCs/>
          <w:sz w:val="24"/>
          <w:szCs w:val="24"/>
          <w:u w:val="single"/>
        </w:rPr>
        <w:t>对与广西钦州泰禾运输集团有限责任公司、广西青琅投资有限公司成立合资公司实施钦州港片区产文旅融合发展项目开展法律尽职调查服务项目</w:t>
      </w:r>
      <w:r>
        <w:rPr>
          <w:rFonts w:hint="eastAsia" w:ascii="宋体" w:hAnsi="宋体" w:eastAsia="宋体" w:cs="宋体"/>
          <w:bCs/>
          <w:sz w:val="24"/>
          <w:szCs w:val="24"/>
        </w:rPr>
        <w:t>的潜在服务商应在</w:t>
      </w:r>
      <w:r>
        <w:rPr>
          <w:rFonts w:hint="eastAsia" w:ascii="宋体" w:hAnsi="宋体" w:eastAsia="宋体" w:cs="宋体"/>
          <w:bCs/>
          <w:sz w:val="24"/>
          <w:szCs w:val="24"/>
          <w:u w:val="single"/>
        </w:rPr>
        <w:t>广西自贸区钦州港片区开发投资集团有限责任公司网站</w:t>
      </w:r>
      <w:r>
        <w:fldChar w:fldCharType="begin"/>
      </w:r>
      <w:r>
        <w:instrText xml:space="preserve"> HYPERLINK "http://www.qbtzjt.com" </w:instrText>
      </w:r>
      <w:r>
        <w:fldChar w:fldCharType="separate"/>
      </w:r>
      <w:r>
        <w:rPr>
          <w:rStyle w:val="28"/>
          <w:rFonts w:hint="eastAsia" w:ascii="宋体" w:hAnsi="宋体" w:eastAsia="宋体" w:cs="宋体"/>
          <w:bCs/>
          <w:color w:val="auto"/>
          <w:sz w:val="24"/>
          <w:szCs w:val="24"/>
        </w:rPr>
        <w:t>http://www.qzmktjt.com</w:t>
      </w:r>
      <w:r>
        <w:rPr>
          <w:rStyle w:val="28"/>
          <w:rFonts w:hint="eastAsia" w:ascii="宋体" w:hAnsi="宋体" w:eastAsia="宋体" w:cs="宋体"/>
          <w:bCs/>
          <w:color w:val="auto"/>
          <w:sz w:val="24"/>
          <w:szCs w:val="24"/>
        </w:rPr>
        <w:fldChar w:fldCharType="end"/>
      </w:r>
      <w:r>
        <w:rPr>
          <w:rFonts w:hint="eastAsia" w:ascii="宋体" w:hAnsi="宋体" w:eastAsia="宋体" w:cs="宋体"/>
          <w:bCs/>
          <w:sz w:val="24"/>
          <w:szCs w:val="24"/>
          <w:u w:val="single"/>
        </w:rPr>
        <w:t>获取（下载）</w:t>
      </w:r>
      <w:r>
        <w:rPr>
          <w:rFonts w:hint="eastAsia" w:ascii="宋体" w:hAnsi="宋体" w:eastAsia="宋体" w:cs="宋体"/>
          <w:bCs/>
          <w:sz w:val="24"/>
          <w:szCs w:val="24"/>
        </w:rPr>
        <w:t>采购文件，并于截止日期</w:t>
      </w:r>
      <w:r>
        <w:rPr>
          <w:rFonts w:hint="eastAsia" w:ascii="宋体" w:hAnsi="宋体" w:eastAsia="宋体" w:cs="宋体"/>
          <w:bCs/>
          <w:sz w:val="24"/>
          <w:szCs w:val="24"/>
          <w:u w:val="single"/>
        </w:rPr>
        <w:t xml:space="preserve"> 2026年9月</w:t>
      </w:r>
      <w:r>
        <w:rPr>
          <w:rFonts w:hint="eastAsia" w:ascii="宋体" w:hAnsi="宋体" w:eastAsia="宋体" w:cs="宋体"/>
          <w:bCs/>
          <w:sz w:val="24"/>
          <w:szCs w:val="24"/>
          <w:u w:val="single"/>
          <w:lang w:val="en-US" w:eastAsia="zh-CN"/>
        </w:rPr>
        <w:t>29</w:t>
      </w:r>
      <w:r>
        <w:rPr>
          <w:rFonts w:hint="eastAsia" w:ascii="宋体" w:hAnsi="宋体" w:eastAsia="宋体" w:cs="宋体"/>
          <w:bCs/>
          <w:sz w:val="24"/>
          <w:szCs w:val="24"/>
          <w:u w:val="single"/>
        </w:rPr>
        <w:t>日17时30分（北京时间）</w:t>
      </w:r>
      <w:r>
        <w:rPr>
          <w:rFonts w:hint="eastAsia" w:ascii="宋体" w:hAnsi="宋体" w:eastAsia="宋体" w:cs="宋体"/>
          <w:bCs/>
          <w:sz w:val="24"/>
          <w:szCs w:val="24"/>
        </w:rPr>
        <w:t>前提交响应文件。 </w:t>
      </w:r>
    </w:p>
    <w:p w14:paraId="5CB6AA40">
      <w:pPr>
        <w:spacing w:line="240" w:lineRule="atLeast"/>
        <w:rPr>
          <w:rFonts w:ascii="宋体" w:hAnsi="宋体" w:eastAsia="宋体" w:cs="宋体"/>
          <w:bCs/>
          <w:sz w:val="24"/>
          <w:szCs w:val="24"/>
        </w:rPr>
      </w:pPr>
      <w:r>
        <w:rPr>
          <w:rFonts w:hint="eastAsia" w:ascii="宋体" w:hAnsi="宋体" w:eastAsia="宋体" w:cs="宋体"/>
          <w:b/>
          <w:bCs/>
          <w:sz w:val="24"/>
          <w:szCs w:val="24"/>
        </w:rPr>
        <w:t>一、项目基本情况</w:t>
      </w:r>
    </w:p>
    <w:p w14:paraId="32A950D3">
      <w:pPr>
        <w:spacing w:line="240" w:lineRule="atLeast"/>
        <w:ind w:firstLine="480" w:firstLineChars="200"/>
        <w:rPr>
          <w:rFonts w:ascii="宋体" w:hAnsi="宋体" w:eastAsia="宋体" w:cs="宋体"/>
          <w:bCs/>
          <w:sz w:val="24"/>
          <w:szCs w:val="24"/>
          <w:u w:val="single"/>
        </w:rPr>
      </w:pPr>
      <w:r>
        <w:rPr>
          <w:rFonts w:hint="eastAsia" w:ascii="宋体" w:hAnsi="宋体" w:eastAsia="宋体" w:cs="宋体"/>
          <w:bCs/>
          <w:sz w:val="24"/>
          <w:szCs w:val="24"/>
        </w:rPr>
        <w:t>项目名称：</w:t>
      </w:r>
      <w:r>
        <w:rPr>
          <w:rFonts w:hint="eastAsia" w:ascii="宋体" w:hAnsi="宋体" w:eastAsia="宋体" w:cs="宋体"/>
          <w:b w:val="0"/>
          <w:bCs/>
          <w:sz w:val="24"/>
          <w:szCs w:val="24"/>
          <w:u w:val="single"/>
        </w:rPr>
        <w:t>对与广西钦州泰禾运输集团有限责任公司、广西青琅投资有限公司成立合资公司实施钦州港片区产文旅融合发展项目开展</w:t>
      </w:r>
      <w:r>
        <w:rPr>
          <w:rFonts w:hint="eastAsia" w:ascii="宋体" w:hAnsi="宋体" w:eastAsia="宋体" w:cs="宋体"/>
          <w:bCs/>
          <w:sz w:val="24"/>
          <w:szCs w:val="24"/>
          <w:u w:val="single"/>
        </w:rPr>
        <w:t>法律尽职调查</w:t>
      </w:r>
      <w:r>
        <w:rPr>
          <w:rFonts w:hint="eastAsia" w:ascii="宋体" w:hAnsi="宋体" w:eastAsia="宋体" w:cs="宋体"/>
          <w:b w:val="0"/>
          <w:bCs/>
          <w:sz w:val="24"/>
          <w:szCs w:val="24"/>
          <w:u w:val="single"/>
        </w:rPr>
        <w:t>服务项目</w:t>
      </w:r>
    </w:p>
    <w:p w14:paraId="567A37C1">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u w:val="single"/>
        </w:rPr>
        <w:t>服务内容：涉及对广西钦州泰禾运输集团有限责任公司、广西青琅投资有限公司开展法律尽职调查服务。</w:t>
      </w:r>
    </w:p>
    <w:p w14:paraId="7140E36A">
      <w:pPr>
        <w:pStyle w:val="9"/>
        <w:spacing w:line="240" w:lineRule="atLeast"/>
        <w:rPr>
          <w:rFonts w:eastAsia="宋体"/>
        </w:rPr>
      </w:pPr>
      <w:r>
        <w:rPr>
          <w:rFonts w:hint="eastAsia"/>
        </w:rPr>
        <w:t xml:space="preserve"> </w:t>
      </w:r>
      <w:r>
        <w:t xml:space="preserve">   </w:t>
      </w:r>
      <w:r>
        <w:rPr>
          <w:rFonts w:hint="eastAsia" w:ascii="宋体" w:hAnsi="宋体" w:eastAsia="宋体" w:cs="宋体"/>
          <w:bCs/>
          <w:szCs w:val="24"/>
        </w:rPr>
        <w:t>采购方式：询比采购</w:t>
      </w:r>
    </w:p>
    <w:p w14:paraId="5B9C28A6">
      <w:pPr>
        <w:spacing w:line="400" w:lineRule="exact"/>
        <w:ind w:firstLine="480" w:firstLineChars="200"/>
        <w:rPr>
          <w:rFonts w:ascii="宋体" w:hAnsi="宋体" w:eastAsia="宋体" w:cs="宋体"/>
          <w:bCs/>
          <w:sz w:val="24"/>
          <w:szCs w:val="24"/>
        </w:rPr>
      </w:pPr>
      <w:r>
        <w:rPr>
          <w:rFonts w:hint="eastAsia" w:ascii="宋体" w:hAnsi="宋体" w:eastAsia="宋体" w:cs="宋体"/>
          <w:bCs/>
          <w:sz w:val="24"/>
          <w:szCs w:val="24"/>
        </w:rPr>
        <w:t>定标方式：满足采购文件的实质性要求，满足采购文件的实质要求，且经评审得分最高的供应商为成交供应商。</w:t>
      </w:r>
    </w:p>
    <w:p w14:paraId="1F906CCA">
      <w:pPr>
        <w:spacing w:line="240" w:lineRule="atLeast"/>
        <w:ind w:firstLine="480" w:firstLineChars="200"/>
        <w:rPr>
          <w:rFonts w:ascii="宋体" w:hAnsi="宋体" w:eastAsia="宋体" w:cs="宋体"/>
          <w:bCs/>
          <w:sz w:val="24"/>
          <w:szCs w:val="24"/>
        </w:rPr>
      </w:pPr>
      <w:r>
        <w:rPr>
          <w:rFonts w:hint="eastAsia" w:ascii="宋体" w:hAnsi="宋体" w:eastAsia="宋体" w:cs="宋体"/>
          <w:sz w:val="24"/>
          <w:szCs w:val="24"/>
        </w:rPr>
        <w:t>预算金额：</w:t>
      </w:r>
      <w:bookmarkStart w:id="1" w:name="OLE_LINK5"/>
      <w:r>
        <w:rPr>
          <w:rFonts w:hint="eastAsia" w:ascii="宋体" w:hAnsi="宋体" w:eastAsia="宋体" w:cs="宋体"/>
          <w:sz w:val="24"/>
          <w:szCs w:val="24"/>
        </w:rPr>
        <w:t>人民币</w:t>
      </w:r>
      <w:bookmarkEnd w:id="1"/>
      <w:r>
        <w:rPr>
          <w:rFonts w:hint="eastAsia" w:ascii="宋体" w:hAnsi="宋体" w:eastAsia="宋体" w:cs="宋体"/>
          <w:sz w:val="24"/>
          <w:szCs w:val="24"/>
        </w:rPr>
        <w:t>（大写）</w:t>
      </w:r>
      <w:bookmarkStart w:id="2" w:name="OLE_LINK6"/>
      <w:r>
        <w:rPr>
          <w:rFonts w:hint="eastAsia" w:ascii="宋体" w:hAnsi="宋体" w:eastAsia="宋体" w:cs="宋体"/>
          <w:sz w:val="24"/>
          <w:szCs w:val="24"/>
          <w:lang w:val="en-US" w:eastAsia="zh-CN"/>
        </w:rPr>
        <w:t>叁</w:t>
      </w:r>
      <w:r>
        <w:rPr>
          <w:rFonts w:hint="eastAsia" w:ascii="宋体" w:hAnsi="宋体" w:eastAsia="宋体" w:cs="宋体"/>
          <w:sz w:val="24"/>
          <w:szCs w:val="24"/>
        </w:rPr>
        <w:t>万伍仟元整</w:t>
      </w:r>
      <w:r>
        <w:rPr>
          <w:rFonts w:hint="eastAsia" w:ascii="宋体" w:hAnsi="宋体" w:eastAsia="宋体" w:cs="宋体"/>
          <w:bCs/>
          <w:sz w:val="24"/>
          <w:szCs w:val="24"/>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rPr>
        <w:t>5000.00元）</w:t>
      </w:r>
      <w:bookmarkEnd w:id="2"/>
    </w:p>
    <w:p w14:paraId="7C7E2E9E">
      <w:pPr>
        <w:spacing w:line="240" w:lineRule="atLeast"/>
        <w:ind w:firstLine="480" w:firstLineChars="200"/>
        <w:rPr>
          <w:rFonts w:ascii="宋体" w:hAnsi="宋体" w:eastAsia="宋体" w:cs="宋体"/>
          <w:sz w:val="24"/>
          <w:szCs w:val="24"/>
        </w:rPr>
      </w:pPr>
      <w:r>
        <w:rPr>
          <w:rFonts w:hint="eastAsia" w:ascii="宋体" w:hAnsi="宋体" w:eastAsia="宋体" w:cs="宋体"/>
          <w:bCs/>
          <w:sz w:val="24"/>
          <w:szCs w:val="24"/>
        </w:rPr>
        <w:t>最高限价：</w:t>
      </w:r>
      <w:r>
        <w:rPr>
          <w:rFonts w:hint="eastAsia" w:ascii="宋体" w:hAnsi="宋体" w:eastAsia="宋体" w:cs="宋体"/>
          <w:sz w:val="24"/>
          <w:szCs w:val="24"/>
        </w:rPr>
        <w:t>人民币（大写）</w:t>
      </w:r>
      <w:r>
        <w:rPr>
          <w:rFonts w:hint="eastAsia" w:ascii="宋体" w:hAnsi="宋体" w:eastAsia="宋体" w:cs="宋体"/>
          <w:sz w:val="24"/>
          <w:szCs w:val="24"/>
          <w:lang w:val="en-US" w:eastAsia="zh-CN"/>
        </w:rPr>
        <w:t>叁</w:t>
      </w:r>
      <w:r>
        <w:rPr>
          <w:rFonts w:hint="eastAsia" w:ascii="宋体" w:hAnsi="宋体" w:eastAsia="宋体" w:cs="宋体"/>
          <w:sz w:val="24"/>
          <w:szCs w:val="24"/>
        </w:rPr>
        <w:t>万伍仟元整</w:t>
      </w:r>
      <w:r>
        <w:rPr>
          <w:rFonts w:hint="eastAsia" w:ascii="宋体" w:hAnsi="宋体" w:eastAsia="宋体" w:cs="宋体"/>
          <w:bCs/>
          <w:sz w:val="24"/>
          <w:szCs w:val="24"/>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rPr>
        <w:t>5000.00元）</w:t>
      </w:r>
    </w:p>
    <w:p w14:paraId="063F4D34">
      <w:pPr>
        <w:spacing w:line="240" w:lineRule="atLeast"/>
        <w:ind w:firstLine="480" w:firstLineChars="200"/>
        <w:rPr>
          <w:rFonts w:ascii="宋体" w:hAnsi="宋体" w:eastAsia="宋体" w:cs="宋体"/>
          <w:bCs/>
          <w:kern w:val="0"/>
          <w:sz w:val="24"/>
          <w:szCs w:val="24"/>
        </w:rPr>
      </w:pPr>
      <w:r>
        <w:rPr>
          <w:rFonts w:hint="eastAsia" w:ascii="宋体" w:hAnsi="宋体" w:eastAsia="宋体" w:cs="宋体"/>
          <w:bCs/>
          <w:kern w:val="0"/>
          <w:sz w:val="24"/>
          <w:szCs w:val="24"/>
        </w:rPr>
        <w:t>合同履行期限：</w:t>
      </w:r>
      <w:r>
        <w:rPr>
          <w:rFonts w:hint="eastAsia" w:ascii="宋体" w:hAnsi="宋体" w:eastAsia="宋体" w:cs="宋体"/>
          <w:bCs/>
          <w:sz w:val="24"/>
          <w:szCs w:val="24"/>
        </w:rPr>
        <w:t>合同签订后，服务单位收到编制报告所需的相关资料之日起，15</w:t>
      </w:r>
      <w:r>
        <w:rPr>
          <w:rFonts w:ascii="宋体" w:hAnsi="宋体" w:eastAsia="宋体" w:cs="宋体"/>
          <w:bCs/>
          <w:sz w:val="24"/>
          <w:szCs w:val="24"/>
        </w:rPr>
        <w:t>个日历天完成项目</w:t>
      </w:r>
      <w:r>
        <w:rPr>
          <w:rFonts w:hint="eastAsia" w:ascii="宋体" w:hAnsi="宋体" w:eastAsia="宋体" w:cs="宋体"/>
          <w:bCs/>
          <w:sz w:val="24"/>
          <w:szCs w:val="24"/>
          <w:u w:val="single"/>
        </w:rPr>
        <w:t>法律尽职调查</w:t>
      </w:r>
      <w:r>
        <w:rPr>
          <w:rFonts w:hint="eastAsia" w:ascii="宋体" w:hAnsi="宋体" w:eastAsia="宋体" w:cs="宋体"/>
          <w:bCs/>
          <w:sz w:val="24"/>
          <w:szCs w:val="24"/>
        </w:rPr>
        <w:t>服务编制成果</w:t>
      </w:r>
      <w:r>
        <w:rPr>
          <w:rFonts w:ascii="宋体" w:hAnsi="宋体" w:eastAsia="宋体" w:cs="宋体"/>
          <w:bCs/>
          <w:sz w:val="24"/>
          <w:szCs w:val="24"/>
        </w:rPr>
        <w:t>并上报。</w:t>
      </w:r>
    </w:p>
    <w:p w14:paraId="0841B994">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本项目不接受联合体。</w:t>
      </w:r>
    </w:p>
    <w:p w14:paraId="0781E6F2">
      <w:pPr>
        <w:spacing w:line="240" w:lineRule="atLeast"/>
        <w:rPr>
          <w:rFonts w:ascii="宋体" w:hAnsi="宋体" w:eastAsia="宋体" w:cs="宋体"/>
          <w:b/>
          <w:bCs/>
          <w:sz w:val="24"/>
          <w:szCs w:val="24"/>
        </w:rPr>
      </w:pPr>
      <w:r>
        <w:rPr>
          <w:rFonts w:hint="eastAsia" w:ascii="宋体" w:hAnsi="宋体" w:eastAsia="宋体" w:cs="宋体"/>
          <w:b/>
          <w:bCs/>
          <w:sz w:val="24"/>
          <w:szCs w:val="24"/>
        </w:rPr>
        <w:t>二、服务商的资格要求</w:t>
      </w:r>
    </w:p>
    <w:p w14:paraId="157B1906">
      <w:pPr>
        <w:spacing w:line="240" w:lineRule="atLeast"/>
        <w:ind w:left="1199" w:leftChars="228" w:hanging="720" w:hangingChars="300"/>
        <w:rPr>
          <w:rFonts w:ascii="宋体" w:hAnsi="宋体" w:eastAsia="宋体" w:cs="宋体"/>
          <w:bCs/>
          <w:sz w:val="24"/>
          <w:szCs w:val="24"/>
        </w:rPr>
      </w:pPr>
      <w:r>
        <w:rPr>
          <w:rFonts w:ascii="Times New Roman" w:hAnsi="Times New Roman" w:eastAsia="宋体" w:cs="Times New Roman"/>
          <w:bCs/>
          <w:sz w:val="24"/>
          <w:szCs w:val="24"/>
        </w:rPr>
        <w:t>1</w:t>
      </w:r>
      <w:r>
        <w:rPr>
          <w:rFonts w:hint="eastAsia" w:ascii="宋体" w:hAnsi="宋体" w:eastAsia="宋体" w:cs="宋体"/>
          <w:bCs/>
          <w:sz w:val="24"/>
          <w:szCs w:val="24"/>
        </w:rPr>
        <w:t>.服务商应当具备下列条件：</w:t>
      </w:r>
    </w:p>
    <w:p w14:paraId="1E688BC7">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rPr>
        <w:t>（</w:t>
      </w:r>
      <w:r>
        <w:rPr>
          <w:rFonts w:hint="eastAsia" w:ascii="Times New Roman" w:hAnsi="Times New Roman" w:eastAsia="宋体" w:cs="Times New Roman"/>
          <w:bCs/>
          <w:sz w:val="24"/>
        </w:rPr>
        <w:t>1</w:t>
      </w:r>
      <w:r>
        <w:rPr>
          <w:rFonts w:hint="eastAsia" w:ascii="宋体" w:hAnsi="宋体" w:eastAsia="宋体" w:cs="宋体"/>
          <w:bCs/>
          <w:sz w:val="24"/>
        </w:rPr>
        <w:t>）</w:t>
      </w:r>
      <w:r>
        <w:rPr>
          <w:rFonts w:hint="eastAsia" w:ascii="宋体" w:hAnsi="宋体" w:eastAsia="宋体" w:cs="宋体"/>
          <w:bCs/>
          <w:sz w:val="24"/>
          <w:szCs w:val="24"/>
        </w:rPr>
        <w:t>国内注册（指按国家有关规定要求注册），具有有效的营业执照。</w:t>
      </w:r>
    </w:p>
    <w:p w14:paraId="6D46F004">
      <w:pPr>
        <w:spacing w:line="240" w:lineRule="atLeast"/>
        <w:ind w:firstLine="480" w:firstLineChars="200"/>
        <w:rPr>
          <w:rFonts w:ascii="宋体" w:hAnsi="宋体" w:eastAsia="宋体" w:cs="宋体"/>
          <w:bCs/>
          <w:sz w:val="24"/>
        </w:rPr>
      </w:pPr>
      <w:r>
        <w:rPr>
          <w:rFonts w:hint="eastAsia" w:ascii="宋体" w:hAnsi="宋体" w:eastAsia="宋体" w:cs="宋体"/>
          <w:bCs/>
          <w:sz w:val="24"/>
        </w:rPr>
        <w:t>（</w:t>
      </w:r>
      <w:r>
        <w:rPr>
          <w:rFonts w:hint="eastAsia" w:ascii="Times New Roman" w:hAnsi="Times New Roman" w:eastAsia="宋体" w:cs="Times New Roman"/>
          <w:bCs/>
          <w:sz w:val="24"/>
        </w:rPr>
        <w:t>2</w:t>
      </w:r>
      <w:r>
        <w:rPr>
          <w:rFonts w:hint="eastAsia" w:ascii="宋体" w:hAnsi="宋体" w:eastAsia="宋体" w:cs="宋体"/>
          <w:bCs/>
          <w:sz w:val="24"/>
        </w:rPr>
        <w:t>）具有独立承担民事责任的能力；</w:t>
      </w:r>
    </w:p>
    <w:p w14:paraId="4D10C214">
      <w:pPr>
        <w:spacing w:line="240" w:lineRule="atLeast"/>
        <w:ind w:firstLine="480" w:firstLineChars="200"/>
        <w:rPr>
          <w:rFonts w:ascii="宋体" w:hAnsi="宋体" w:eastAsia="宋体" w:cs="宋体"/>
          <w:bCs/>
          <w:sz w:val="24"/>
        </w:rPr>
      </w:pPr>
      <w:bookmarkStart w:id="3" w:name="OLE_LINK7"/>
      <w:r>
        <w:rPr>
          <w:rFonts w:hint="eastAsia" w:ascii="宋体" w:hAnsi="宋体" w:eastAsia="宋体" w:cs="宋体"/>
          <w:bCs/>
          <w:sz w:val="24"/>
        </w:rPr>
        <w:t>（3）</w:t>
      </w:r>
      <w:bookmarkEnd w:id="3"/>
      <w:r>
        <w:rPr>
          <w:rFonts w:hint="eastAsia" w:ascii="宋体" w:hAnsi="宋体" w:eastAsia="宋体" w:cs="宋体"/>
          <w:bCs/>
          <w:sz w:val="24"/>
        </w:rPr>
        <w:t>参加采购活动前三年内，在经营活动中没有重大违法记录（由竞标人提供证明或采购人在“信用中国”网站查询）；</w:t>
      </w:r>
    </w:p>
    <w:p w14:paraId="260E10BD">
      <w:pPr>
        <w:pStyle w:val="12"/>
        <w:ind w:firstLine="480" w:firstLineChars="200"/>
        <w:rPr>
          <w:rFonts w:ascii="宋体" w:hAnsi="宋体" w:eastAsia="宋体" w:cs="宋体"/>
          <w:bCs/>
          <w:sz w:val="24"/>
        </w:rPr>
      </w:pPr>
      <w:r>
        <w:rPr>
          <w:rFonts w:hint="eastAsia" w:ascii="宋体" w:hAnsi="宋体" w:eastAsia="宋体" w:cs="宋体"/>
          <w:bCs/>
          <w:sz w:val="24"/>
        </w:rPr>
        <w:t>（4）近3年内（自2022年1月1日以来）具有相应或类似的业绩，并附上相应的合同复印件，需提供2个及以上的服务业绩。</w:t>
      </w:r>
    </w:p>
    <w:p w14:paraId="7D05370B">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2</w:t>
      </w:r>
      <w:r>
        <w:rPr>
          <w:rFonts w:hint="eastAsia" w:ascii="宋体" w:hAnsi="宋体" w:eastAsia="宋体" w:cs="宋体"/>
          <w:bCs/>
          <w:sz w:val="24"/>
          <w:szCs w:val="24"/>
        </w:rPr>
        <w:t>.单位负责人为同一人或者存在直接控股、管理关系的不同服务商，不得参加同一合同项下的采购活动。</w:t>
      </w:r>
    </w:p>
    <w:p w14:paraId="7F60E689">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3</w:t>
      </w:r>
      <w:r>
        <w:rPr>
          <w:rFonts w:hint="eastAsia" w:ascii="宋体" w:hAnsi="宋体" w:eastAsia="宋体" w:cs="宋体"/>
          <w:bCs/>
          <w:sz w:val="24"/>
          <w:szCs w:val="24"/>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50114ACA">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4</w:t>
      </w:r>
      <w:r>
        <w:rPr>
          <w:rFonts w:hint="eastAsia" w:ascii="宋体" w:hAnsi="宋体" w:eastAsia="宋体" w:cs="宋体"/>
          <w:bCs/>
          <w:sz w:val="24"/>
          <w:szCs w:val="24"/>
        </w:rPr>
        <w:t>.法律、行政法规规定的其他条件。</w:t>
      </w:r>
    </w:p>
    <w:p w14:paraId="02F20489">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5</w:t>
      </w:r>
      <w:r>
        <w:rPr>
          <w:rFonts w:hint="eastAsia" w:ascii="宋体" w:hAnsi="宋体" w:eastAsia="宋体" w:cs="宋体"/>
          <w:bCs/>
          <w:sz w:val="24"/>
          <w:szCs w:val="24"/>
        </w:rPr>
        <w:t>.本项目的特定资格要求：无</w:t>
      </w:r>
    </w:p>
    <w:p w14:paraId="3F972E41">
      <w:pPr>
        <w:spacing w:line="240" w:lineRule="atLeast"/>
        <w:rPr>
          <w:rFonts w:ascii="宋体" w:hAnsi="宋体" w:eastAsia="宋体" w:cs="宋体"/>
          <w:b/>
          <w:bCs/>
          <w:sz w:val="24"/>
          <w:szCs w:val="24"/>
        </w:rPr>
      </w:pPr>
      <w:r>
        <w:rPr>
          <w:rFonts w:hint="eastAsia" w:ascii="宋体" w:hAnsi="宋体" w:eastAsia="宋体" w:cs="宋体"/>
          <w:b/>
          <w:bCs/>
          <w:sz w:val="24"/>
          <w:szCs w:val="24"/>
        </w:rPr>
        <w:t>三、获取采购文件</w:t>
      </w:r>
    </w:p>
    <w:p w14:paraId="23A1525E">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时间：</w:t>
      </w:r>
      <w:r>
        <w:rPr>
          <w:rFonts w:hint="eastAsia" w:ascii="Times New Roman" w:hAnsi="Times New Roman" w:eastAsia="宋体" w:cs="Times New Roman"/>
          <w:bCs/>
          <w:sz w:val="24"/>
          <w:szCs w:val="24"/>
          <w:u w:val="single"/>
        </w:rPr>
        <w:t>2026</w:t>
      </w:r>
      <w:r>
        <w:rPr>
          <w:rFonts w:hint="eastAsia" w:ascii="宋体" w:hAnsi="宋体" w:eastAsia="宋体" w:cs="宋体"/>
          <w:bCs/>
          <w:sz w:val="24"/>
          <w:szCs w:val="24"/>
          <w:u w:val="single"/>
        </w:rPr>
        <w:t>年9月</w:t>
      </w:r>
      <w:r>
        <w:rPr>
          <w:rFonts w:hint="eastAsia" w:ascii="宋体" w:hAnsi="宋体" w:eastAsia="宋体" w:cs="宋体"/>
          <w:bCs/>
          <w:sz w:val="24"/>
          <w:szCs w:val="24"/>
          <w:u w:val="single"/>
          <w:lang w:val="en-US" w:eastAsia="zh-CN"/>
        </w:rPr>
        <w:t>23</w:t>
      </w:r>
      <w:r>
        <w:rPr>
          <w:rFonts w:hint="eastAsia" w:ascii="宋体" w:hAnsi="宋体" w:eastAsia="宋体" w:cs="宋体"/>
          <w:bCs/>
          <w:sz w:val="24"/>
          <w:szCs w:val="24"/>
          <w:u w:val="single"/>
        </w:rPr>
        <w:t>日</w:t>
      </w:r>
      <w:r>
        <w:rPr>
          <w:rFonts w:hint="eastAsia" w:ascii="宋体" w:hAnsi="宋体" w:eastAsia="宋体" w:cs="宋体"/>
          <w:bCs/>
          <w:sz w:val="24"/>
          <w:szCs w:val="24"/>
        </w:rPr>
        <w:t>至</w:t>
      </w:r>
      <w:r>
        <w:rPr>
          <w:rFonts w:hint="eastAsia" w:ascii="宋体" w:hAnsi="宋体" w:eastAsia="宋体" w:cs="宋体"/>
          <w:bCs/>
          <w:sz w:val="24"/>
          <w:szCs w:val="24"/>
          <w:u w:val="single"/>
        </w:rPr>
        <w:t xml:space="preserve"> </w:t>
      </w:r>
      <w:r>
        <w:rPr>
          <w:rFonts w:hint="eastAsia" w:ascii="Times New Roman" w:hAnsi="Times New Roman" w:eastAsia="宋体" w:cs="Times New Roman"/>
          <w:bCs/>
          <w:sz w:val="24"/>
          <w:szCs w:val="24"/>
          <w:u w:val="single"/>
        </w:rPr>
        <w:t>2026</w:t>
      </w:r>
      <w:r>
        <w:rPr>
          <w:rFonts w:hint="eastAsia" w:ascii="宋体" w:hAnsi="宋体" w:eastAsia="宋体" w:cs="宋体"/>
          <w:bCs/>
          <w:sz w:val="24"/>
          <w:szCs w:val="24"/>
          <w:u w:val="single"/>
        </w:rPr>
        <w:t>年9月</w:t>
      </w:r>
      <w:r>
        <w:rPr>
          <w:rFonts w:hint="eastAsia" w:ascii="宋体" w:hAnsi="宋体" w:eastAsia="宋体" w:cs="宋体"/>
          <w:bCs/>
          <w:sz w:val="24"/>
          <w:szCs w:val="24"/>
          <w:u w:val="single"/>
          <w:lang w:val="en-US" w:eastAsia="zh-CN"/>
        </w:rPr>
        <w:t>29</w:t>
      </w:r>
      <w:r>
        <w:rPr>
          <w:rFonts w:hint="eastAsia" w:ascii="宋体" w:hAnsi="宋体" w:eastAsia="宋体" w:cs="宋体"/>
          <w:bCs/>
          <w:sz w:val="24"/>
          <w:szCs w:val="24"/>
          <w:u w:val="single"/>
        </w:rPr>
        <w:t>日</w:t>
      </w:r>
      <w:r>
        <w:rPr>
          <w:rFonts w:hint="eastAsia" w:ascii="宋体" w:hAnsi="宋体" w:eastAsia="宋体" w:cs="宋体"/>
          <w:bCs/>
          <w:sz w:val="24"/>
          <w:szCs w:val="24"/>
        </w:rPr>
        <w:t>，每天上午</w:t>
      </w:r>
      <w:r>
        <w:rPr>
          <w:rFonts w:ascii="Times New Roman" w:hAnsi="Times New Roman" w:eastAsia="宋体" w:cs="Times New Roman"/>
          <w:bCs/>
          <w:sz w:val="24"/>
          <w:szCs w:val="24"/>
          <w:u w:val="single"/>
        </w:rPr>
        <w:t>08</w:t>
      </w:r>
      <w:r>
        <w:rPr>
          <w:rFonts w:hint="eastAsia" w:ascii="宋体" w:hAnsi="宋体" w:eastAsia="宋体" w:cs="宋体"/>
          <w:bCs/>
          <w:sz w:val="24"/>
          <w:szCs w:val="24"/>
          <w:u w:val="single"/>
        </w:rPr>
        <w:t>：</w:t>
      </w:r>
      <w:r>
        <w:rPr>
          <w:rFonts w:ascii="Times New Roman" w:hAnsi="Times New Roman" w:eastAsia="宋体" w:cs="Times New Roman"/>
          <w:bCs/>
          <w:sz w:val="24"/>
          <w:szCs w:val="24"/>
          <w:u w:val="single"/>
        </w:rPr>
        <w:t>30</w:t>
      </w:r>
      <w:r>
        <w:rPr>
          <w:rFonts w:hint="eastAsia" w:ascii="宋体" w:hAnsi="宋体" w:eastAsia="宋体" w:cs="宋体"/>
          <w:bCs/>
          <w:sz w:val="24"/>
          <w:szCs w:val="24"/>
          <w:u w:val="single"/>
        </w:rPr>
        <w:t>至</w:t>
      </w:r>
      <w:r>
        <w:rPr>
          <w:rFonts w:ascii="Times New Roman" w:hAnsi="Times New Roman" w:eastAsia="宋体" w:cs="Times New Roman"/>
          <w:bCs/>
          <w:sz w:val="24"/>
          <w:szCs w:val="24"/>
          <w:u w:val="single"/>
        </w:rPr>
        <w:t>12</w:t>
      </w:r>
      <w:r>
        <w:rPr>
          <w:rFonts w:hint="eastAsia" w:ascii="宋体" w:hAnsi="宋体" w:eastAsia="宋体" w:cs="宋体"/>
          <w:bCs/>
          <w:sz w:val="24"/>
          <w:szCs w:val="24"/>
          <w:u w:val="single"/>
        </w:rPr>
        <w:t>：</w:t>
      </w:r>
      <w:r>
        <w:rPr>
          <w:rFonts w:ascii="Times New Roman" w:hAnsi="Times New Roman" w:eastAsia="宋体" w:cs="Times New Roman"/>
          <w:bCs/>
          <w:sz w:val="24"/>
          <w:szCs w:val="24"/>
          <w:u w:val="single"/>
        </w:rPr>
        <w:t>00</w:t>
      </w:r>
      <w:r>
        <w:rPr>
          <w:rFonts w:hint="eastAsia" w:ascii="宋体" w:hAnsi="宋体" w:eastAsia="宋体" w:cs="宋体"/>
          <w:bCs/>
          <w:sz w:val="24"/>
          <w:szCs w:val="24"/>
        </w:rPr>
        <w:t>，下午</w:t>
      </w:r>
      <w:r>
        <w:rPr>
          <w:rFonts w:ascii="Times New Roman" w:hAnsi="Times New Roman" w:eastAsia="宋体" w:cs="Times New Roman"/>
          <w:bCs/>
          <w:sz w:val="24"/>
          <w:szCs w:val="24"/>
          <w:u w:val="single"/>
        </w:rPr>
        <w:t>14</w:t>
      </w:r>
      <w:r>
        <w:rPr>
          <w:rFonts w:hint="eastAsia" w:ascii="宋体" w:hAnsi="宋体" w:eastAsia="宋体" w:cs="宋体"/>
          <w:bCs/>
          <w:sz w:val="24"/>
          <w:szCs w:val="24"/>
          <w:u w:val="single"/>
        </w:rPr>
        <w:t>：</w:t>
      </w:r>
      <w:r>
        <w:rPr>
          <w:rFonts w:ascii="Times New Roman" w:hAnsi="Times New Roman" w:eastAsia="宋体" w:cs="Times New Roman"/>
          <w:bCs/>
          <w:sz w:val="24"/>
          <w:szCs w:val="24"/>
          <w:u w:val="single"/>
        </w:rPr>
        <w:t>00</w:t>
      </w:r>
      <w:r>
        <w:rPr>
          <w:rFonts w:hint="eastAsia" w:ascii="宋体" w:hAnsi="宋体" w:eastAsia="宋体" w:cs="宋体"/>
          <w:bCs/>
          <w:sz w:val="24"/>
          <w:szCs w:val="24"/>
          <w:u w:val="single"/>
        </w:rPr>
        <w:t>至</w:t>
      </w:r>
      <w:r>
        <w:rPr>
          <w:rFonts w:ascii="Times New Roman" w:hAnsi="Times New Roman" w:eastAsia="宋体" w:cs="Times New Roman"/>
          <w:bCs/>
          <w:sz w:val="24"/>
          <w:szCs w:val="24"/>
          <w:u w:val="single"/>
        </w:rPr>
        <w:t>17</w:t>
      </w:r>
      <w:r>
        <w:rPr>
          <w:rFonts w:hint="eastAsia" w:ascii="宋体" w:hAnsi="宋体" w:eastAsia="宋体" w:cs="宋体"/>
          <w:bCs/>
          <w:sz w:val="24"/>
          <w:szCs w:val="24"/>
          <w:u w:val="single"/>
        </w:rPr>
        <w:t>：</w:t>
      </w:r>
      <w:r>
        <w:rPr>
          <w:rFonts w:ascii="Times New Roman" w:hAnsi="Times New Roman" w:eastAsia="宋体" w:cs="Times New Roman"/>
          <w:bCs/>
          <w:sz w:val="24"/>
          <w:szCs w:val="24"/>
          <w:u w:val="single"/>
        </w:rPr>
        <w:t>30</w:t>
      </w:r>
      <w:r>
        <w:rPr>
          <w:rFonts w:hint="eastAsia" w:ascii="宋体" w:hAnsi="宋体" w:eastAsia="宋体" w:cs="宋体"/>
          <w:bCs/>
          <w:sz w:val="24"/>
          <w:szCs w:val="24"/>
        </w:rPr>
        <w:t>（北京时间，法定节假日除外）</w:t>
      </w:r>
    </w:p>
    <w:p w14:paraId="76289E59">
      <w:pPr>
        <w:spacing w:line="240" w:lineRule="atLeast"/>
        <w:ind w:firstLine="480" w:firstLineChars="200"/>
        <w:rPr>
          <w:rFonts w:ascii="宋体" w:hAnsi="宋体" w:eastAsia="宋体" w:cs="宋体"/>
          <w:bCs/>
          <w:sz w:val="24"/>
          <w:szCs w:val="24"/>
          <w:u w:val="single"/>
        </w:rPr>
      </w:pPr>
      <w:r>
        <w:rPr>
          <w:rFonts w:hint="eastAsia" w:ascii="宋体" w:hAnsi="宋体" w:eastAsia="宋体" w:cs="宋体"/>
          <w:bCs/>
          <w:sz w:val="24"/>
          <w:szCs w:val="24"/>
        </w:rPr>
        <w:t>地点（网址）：</w:t>
      </w:r>
      <w:r>
        <w:rPr>
          <w:rFonts w:hint="eastAsia" w:ascii="宋体" w:hAnsi="宋体" w:eastAsia="宋体" w:cs="宋体"/>
          <w:bCs/>
          <w:sz w:val="24"/>
          <w:szCs w:val="24"/>
          <w:u w:val="single"/>
        </w:rPr>
        <w:t>广西自贸区钦州港片区开发投资集团有限责任公司网站</w:t>
      </w:r>
      <w:r>
        <w:fldChar w:fldCharType="begin"/>
      </w:r>
      <w:r>
        <w:instrText xml:space="preserve"> HYPERLINK "http://www.qbtzjt.com" </w:instrText>
      </w:r>
      <w:r>
        <w:fldChar w:fldCharType="separate"/>
      </w:r>
      <w:r>
        <w:rPr>
          <w:rFonts w:hint="eastAsia"/>
        </w:rPr>
        <w:t>http:</w:t>
      </w:r>
      <w:r>
        <w:rPr>
          <w:rStyle w:val="28"/>
          <w:rFonts w:hint="eastAsia" w:ascii="宋体" w:hAnsi="宋体" w:eastAsia="宋体" w:cs="宋体"/>
          <w:bCs/>
          <w:color w:val="auto"/>
          <w:sz w:val="24"/>
          <w:szCs w:val="24"/>
        </w:rPr>
        <w:t>//www.qzmktjt.com</w:t>
      </w:r>
      <w:r>
        <w:rPr>
          <w:rStyle w:val="28"/>
          <w:rFonts w:hint="eastAsia" w:ascii="宋体" w:hAnsi="宋体" w:eastAsia="宋体" w:cs="宋体"/>
          <w:bCs/>
          <w:color w:val="auto"/>
          <w:sz w:val="24"/>
          <w:szCs w:val="24"/>
        </w:rPr>
        <w:fldChar w:fldCharType="end"/>
      </w:r>
      <w:r>
        <w:rPr>
          <w:rFonts w:hint="eastAsia" w:ascii="宋体" w:hAnsi="宋体" w:eastAsia="宋体" w:cs="宋体"/>
          <w:bCs/>
          <w:sz w:val="24"/>
          <w:szCs w:val="24"/>
          <w:u w:val="single"/>
        </w:rPr>
        <w:t>获取（下载）。</w:t>
      </w:r>
    </w:p>
    <w:p w14:paraId="386CA9F6">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方式：在</w:t>
      </w:r>
      <w:r>
        <w:rPr>
          <w:rFonts w:hint="eastAsia" w:ascii="宋体" w:hAnsi="宋体" w:eastAsia="宋体" w:cs="宋体"/>
          <w:bCs/>
          <w:sz w:val="24"/>
          <w:szCs w:val="24"/>
          <w:u w:val="single"/>
        </w:rPr>
        <w:t xml:space="preserve"> 2026年</w:t>
      </w:r>
      <w:r>
        <w:rPr>
          <w:rFonts w:hint="eastAsia" w:ascii="宋体" w:hAnsi="宋体" w:eastAsia="宋体" w:cs="宋体"/>
          <w:bCs/>
          <w:sz w:val="24"/>
          <w:szCs w:val="24"/>
          <w:u w:val="single"/>
          <w:lang w:val="en-US" w:eastAsia="zh-CN"/>
        </w:rPr>
        <w:t>9</w:t>
      </w:r>
      <w:r>
        <w:rPr>
          <w:rFonts w:hint="eastAsia" w:ascii="宋体" w:hAnsi="宋体" w:eastAsia="宋体" w:cs="宋体"/>
          <w:bCs/>
          <w:sz w:val="24"/>
          <w:szCs w:val="24"/>
          <w:u w:val="single"/>
        </w:rPr>
        <w:t>月</w:t>
      </w:r>
      <w:r>
        <w:rPr>
          <w:rFonts w:hint="eastAsia" w:ascii="宋体" w:hAnsi="宋体" w:eastAsia="宋体" w:cs="宋体"/>
          <w:bCs/>
          <w:sz w:val="24"/>
          <w:szCs w:val="24"/>
          <w:u w:val="single"/>
          <w:lang w:val="en-US" w:eastAsia="zh-CN"/>
        </w:rPr>
        <w:t>29</w:t>
      </w:r>
      <w:r>
        <w:rPr>
          <w:rFonts w:hint="eastAsia" w:ascii="宋体" w:hAnsi="宋体" w:eastAsia="宋体" w:cs="宋体"/>
          <w:bCs/>
          <w:sz w:val="24"/>
          <w:szCs w:val="24"/>
          <w:u w:val="single"/>
        </w:rPr>
        <w:t>日17时30分</w:t>
      </w:r>
      <w:r>
        <w:rPr>
          <w:rFonts w:hint="eastAsia" w:ascii="宋体" w:hAnsi="宋体" w:eastAsia="宋体" w:cs="宋体"/>
          <w:bCs/>
          <w:sz w:val="24"/>
          <w:szCs w:val="24"/>
        </w:rPr>
        <w:t>前（北京时间）自行获取（下载）。</w:t>
      </w:r>
    </w:p>
    <w:p w14:paraId="5F78B46E">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售价：</w:t>
      </w:r>
      <w:r>
        <w:rPr>
          <w:rFonts w:ascii="Times New Roman" w:hAnsi="Times New Roman" w:eastAsia="宋体" w:cs="Times New Roman"/>
          <w:bCs/>
          <w:sz w:val="24"/>
          <w:szCs w:val="24"/>
        </w:rPr>
        <w:t>0</w:t>
      </w:r>
      <w:r>
        <w:rPr>
          <w:rFonts w:hint="eastAsia" w:ascii="宋体" w:hAnsi="宋体" w:eastAsia="宋体" w:cs="宋体"/>
          <w:bCs/>
          <w:sz w:val="24"/>
          <w:szCs w:val="24"/>
        </w:rPr>
        <w:t>元。</w:t>
      </w:r>
    </w:p>
    <w:p w14:paraId="520F824F">
      <w:pPr>
        <w:spacing w:line="240" w:lineRule="atLeast"/>
        <w:rPr>
          <w:rFonts w:ascii="宋体" w:hAnsi="宋体" w:eastAsia="宋体" w:cs="宋体"/>
          <w:b/>
          <w:bCs/>
          <w:sz w:val="24"/>
          <w:szCs w:val="24"/>
        </w:rPr>
      </w:pPr>
      <w:r>
        <w:rPr>
          <w:rFonts w:hint="eastAsia" w:ascii="宋体" w:hAnsi="宋体" w:eastAsia="宋体" w:cs="宋体"/>
          <w:b/>
          <w:bCs/>
          <w:sz w:val="24"/>
          <w:szCs w:val="24"/>
        </w:rPr>
        <w:t>四、响应文件提交</w:t>
      </w:r>
    </w:p>
    <w:p w14:paraId="1CDAFBD4">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截止时间：</w:t>
      </w:r>
      <w:r>
        <w:rPr>
          <w:rFonts w:hint="eastAsia" w:ascii="宋体" w:hAnsi="宋体" w:eastAsia="宋体" w:cs="宋体"/>
          <w:bCs/>
          <w:sz w:val="24"/>
          <w:szCs w:val="24"/>
          <w:u w:val="single"/>
        </w:rPr>
        <w:t xml:space="preserve"> 2026年</w:t>
      </w:r>
      <w:r>
        <w:rPr>
          <w:rFonts w:hint="eastAsia" w:ascii="宋体" w:hAnsi="宋体" w:eastAsia="宋体" w:cs="宋体"/>
          <w:bCs/>
          <w:sz w:val="24"/>
          <w:szCs w:val="24"/>
          <w:u w:val="single"/>
          <w:lang w:val="en-US" w:eastAsia="zh-CN"/>
        </w:rPr>
        <w:t>9</w:t>
      </w:r>
      <w:r>
        <w:rPr>
          <w:rFonts w:hint="eastAsia" w:ascii="宋体" w:hAnsi="宋体" w:eastAsia="宋体" w:cs="宋体"/>
          <w:bCs/>
          <w:sz w:val="24"/>
          <w:szCs w:val="24"/>
          <w:u w:val="single"/>
        </w:rPr>
        <w:t>月</w:t>
      </w:r>
      <w:r>
        <w:rPr>
          <w:rFonts w:hint="eastAsia" w:ascii="宋体" w:hAnsi="宋体" w:eastAsia="宋体" w:cs="宋体"/>
          <w:bCs/>
          <w:sz w:val="24"/>
          <w:szCs w:val="24"/>
          <w:u w:val="single"/>
          <w:lang w:val="en-US" w:eastAsia="zh-CN"/>
        </w:rPr>
        <w:t>29</w:t>
      </w:r>
      <w:bookmarkStart w:id="10" w:name="_GoBack"/>
      <w:bookmarkEnd w:id="10"/>
      <w:r>
        <w:rPr>
          <w:rFonts w:hint="eastAsia" w:ascii="宋体" w:hAnsi="宋体" w:eastAsia="宋体" w:cs="宋体"/>
          <w:bCs/>
          <w:sz w:val="24"/>
          <w:szCs w:val="24"/>
          <w:u w:val="single"/>
        </w:rPr>
        <w:t>日17时30分</w:t>
      </w:r>
      <w:r>
        <w:rPr>
          <w:rFonts w:hint="eastAsia" w:ascii="宋体" w:hAnsi="宋体" w:eastAsia="宋体" w:cs="宋体"/>
          <w:bCs/>
          <w:sz w:val="24"/>
          <w:szCs w:val="24"/>
        </w:rPr>
        <w:t>（北京时间）</w:t>
      </w:r>
    </w:p>
    <w:p w14:paraId="4CFB19F9">
      <w:pPr>
        <w:spacing w:line="240" w:lineRule="atLeast"/>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bCs/>
          <w:sz w:val="24"/>
          <w:szCs w:val="24"/>
        </w:rPr>
        <w:t>提交响应文件地点：广西钦州市钦州港区友谊大道1号自贸中心23楼，联系人及电话：</w:t>
      </w:r>
      <w:r>
        <w:rPr>
          <w:rFonts w:hint="eastAsia" w:ascii="宋体" w:hAnsi="宋体" w:eastAsia="宋体" w:cs="宋体"/>
          <w:bCs/>
          <w:sz w:val="24"/>
          <w:szCs w:val="24"/>
          <w:u w:val="single"/>
        </w:rPr>
        <w:t xml:space="preserve">风控审计部-裴炳昌 </w:t>
      </w:r>
      <w:r>
        <w:rPr>
          <w:rFonts w:ascii="Times New Roman" w:hAnsi="Times New Roman" w:eastAsia="宋体" w:cs="Times New Roman"/>
          <w:bCs/>
          <w:sz w:val="24"/>
          <w:szCs w:val="24"/>
          <w:u w:val="single"/>
        </w:rPr>
        <w:t>077758813</w:t>
      </w:r>
      <w:r>
        <w:rPr>
          <w:rFonts w:hint="eastAsia" w:ascii="Times New Roman" w:hAnsi="Times New Roman" w:eastAsia="宋体" w:cs="Times New Roman"/>
          <w:bCs/>
          <w:sz w:val="24"/>
          <w:szCs w:val="24"/>
          <w:u w:val="single"/>
          <w:lang w:val="en-US" w:eastAsia="zh-CN"/>
        </w:rPr>
        <w:t>05</w:t>
      </w:r>
    </w:p>
    <w:p w14:paraId="499B72EB">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不按规定密封、逾期送达的或者未送达指定地点的，采购人不予受理。</w:t>
      </w:r>
    </w:p>
    <w:p w14:paraId="4F1B418F">
      <w:pPr>
        <w:numPr>
          <w:ins w:id="0" w:author="风控审计部 黄全炳" w:date="1901-01-01T00:00:00Z"/>
        </w:numPr>
        <w:spacing w:line="240" w:lineRule="atLeast"/>
        <w:ind w:firstLine="480" w:firstLineChars="200"/>
      </w:pPr>
      <w:r>
        <w:rPr>
          <w:rFonts w:ascii="宋体" w:hAnsi="宋体" w:eastAsia="宋体" w:cs="宋体"/>
          <w:bCs/>
          <w:sz w:val="24"/>
          <w:szCs w:val="24"/>
        </w:rPr>
        <w:t>注：以邮寄方式</w:t>
      </w:r>
      <w:r>
        <w:rPr>
          <w:rFonts w:hint="eastAsia" w:ascii="宋体" w:hAnsi="宋体" w:eastAsia="宋体" w:cs="宋体"/>
          <w:bCs/>
          <w:sz w:val="24"/>
          <w:szCs w:val="24"/>
        </w:rPr>
        <w:t>（建议寄顺丰）</w:t>
      </w:r>
      <w:r>
        <w:rPr>
          <w:rFonts w:ascii="宋体" w:hAnsi="宋体" w:eastAsia="宋体" w:cs="宋体"/>
          <w:bCs/>
          <w:sz w:val="24"/>
          <w:szCs w:val="24"/>
        </w:rPr>
        <w:t>提交的，应在截止时间前送达指定地点并经签收，不按规定密封、逾期送达的按无效竞标处理。</w:t>
      </w:r>
    </w:p>
    <w:p w14:paraId="36AD59C2">
      <w:pPr>
        <w:spacing w:line="240" w:lineRule="atLeast"/>
        <w:rPr>
          <w:rFonts w:ascii="宋体" w:hAnsi="宋体" w:eastAsia="宋体" w:cs="宋体"/>
          <w:b/>
          <w:bCs/>
          <w:sz w:val="24"/>
          <w:szCs w:val="24"/>
        </w:rPr>
      </w:pPr>
      <w:r>
        <w:rPr>
          <w:rFonts w:hint="eastAsia" w:ascii="宋体" w:hAnsi="宋体" w:eastAsia="宋体" w:cs="宋体"/>
          <w:b/>
          <w:bCs/>
          <w:sz w:val="24"/>
          <w:szCs w:val="24"/>
        </w:rPr>
        <w:t>五、开启</w:t>
      </w:r>
    </w:p>
    <w:p w14:paraId="17872040">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时间：</w:t>
      </w:r>
      <w:r>
        <w:rPr>
          <w:rFonts w:hint="eastAsia" w:ascii="宋体" w:hAnsi="宋体" w:eastAsia="宋体" w:cs="宋体"/>
          <w:bCs/>
          <w:sz w:val="24"/>
          <w:szCs w:val="24"/>
          <w:u w:val="single"/>
        </w:rPr>
        <w:t xml:space="preserve"> 2026年</w:t>
      </w:r>
      <w:r>
        <w:rPr>
          <w:rFonts w:hint="eastAsia" w:ascii="宋体" w:hAnsi="宋体" w:eastAsia="宋体" w:cs="宋体"/>
          <w:bCs/>
          <w:sz w:val="24"/>
          <w:szCs w:val="24"/>
          <w:u w:val="single"/>
          <w:lang w:val="en-US" w:eastAsia="zh-CN"/>
        </w:rPr>
        <w:t>9</w:t>
      </w:r>
      <w:r>
        <w:rPr>
          <w:rFonts w:hint="eastAsia" w:ascii="宋体" w:hAnsi="宋体" w:eastAsia="宋体" w:cs="宋体"/>
          <w:bCs/>
          <w:sz w:val="24"/>
          <w:szCs w:val="24"/>
          <w:u w:val="single"/>
        </w:rPr>
        <w:t>月</w:t>
      </w:r>
      <w:r>
        <w:rPr>
          <w:rFonts w:hint="eastAsia" w:ascii="宋体" w:hAnsi="宋体" w:eastAsia="宋体" w:cs="宋体"/>
          <w:bCs/>
          <w:sz w:val="24"/>
          <w:szCs w:val="24"/>
          <w:u w:val="single"/>
          <w:lang w:val="en-US" w:eastAsia="zh-CN"/>
        </w:rPr>
        <w:t>29</w:t>
      </w:r>
      <w:r>
        <w:rPr>
          <w:rFonts w:hint="eastAsia" w:ascii="宋体" w:hAnsi="宋体" w:eastAsia="宋体" w:cs="宋体"/>
          <w:bCs/>
          <w:sz w:val="24"/>
          <w:szCs w:val="24"/>
          <w:u w:val="single"/>
        </w:rPr>
        <w:t>日17时30分</w:t>
      </w:r>
      <w:r>
        <w:rPr>
          <w:rFonts w:hint="eastAsia" w:ascii="宋体" w:hAnsi="宋体" w:eastAsia="宋体" w:cs="宋体"/>
          <w:bCs/>
          <w:sz w:val="24"/>
          <w:szCs w:val="24"/>
        </w:rPr>
        <w:t>（北京时间）后；</w:t>
      </w:r>
    </w:p>
    <w:p w14:paraId="6D1CFF27">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地点：</w:t>
      </w:r>
      <w:r>
        <w:rPr>
          <w:rFonts w:hint="eastAsia" w:ascii="宋体" w:hAnsi="宋体" w:eastAsia="宋体" w:cs="宋体"/>
          <w:bCs/>
          <w:sz w:val="24"/>
          <w:szCs w:val="24"/>
          <w:u w:val="single"/>
        </w:rPr>
        <w:t>广西钦州市钦州港区友谊大道1号自贸中心23楼</w:t>
      </w:r>
    </w:p>
    <w:p w14:paraId="08D1175F">
      <w:pPr>
        <w:spacing w:line="240" w:lineRule="atLeast"/>
        <w:rPr>
          <w:rFonts w:ascii="宋体" w:hAnsi="宋体" w:eastAsia="宋体" w:cs="宋体"/>
          <w:b/>
          <w:bCs/>
          <w:sz w:val="24"/>
          <w:szCs w:val="24"/>
        </w:rPr>
      </w:pPr>
      <w:r>
        <w:rPr>
          <w:rFonts w:hint="eastAsia" w:ascii="宋体" w:hAnsi="宋体" w:eastAsia="宋体" w:cs="宋体"/>
          <w:b/>
          <w:bCs/>
          <w:sz w:val="24"/>
          <w:szCs w:val="24"/>
        </w:rPr>
        <w:t>六、公告期限</w:t>
      </w:r>
    </w:p>
    <w:p w14:paraId="3337297B">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自本公告发布之日起</w:t>
      </w:r>
      <w:r>
        <w:rPr>
          <w:rFonts w:ascii="Times New Roman" w:hAnsi="Times New Roman" w:eastAsia="宋体" w:cs="Times New Roman"/>
          <w:bCs/>
          <w:sz w:val="24"/>
          <w:szCs w:val="24"/>
        </w:rPr>
        <w:t>3</w:t>
      </w:r>
      <w:r>
        <w:rPr>
          <w:rFonts w:hint="eastAsia" w:ascii="宋体" w:hAnsi="宋体" w:eastAsia="宋体" w:cs="宋体"/>
          <w:bCs/>
          <w:sz w:val="24"/>
          <w:szCs w:val="24"/>
        </w:rPr>
        <w:t>个工作日。</w:t>
      </w:r>
    </w:p>
    <w:p w14:paraId="115CB355">
      <w:pPr>
        <w:spacing w:line="240" w:lineRule="atLeast"/>
        <w:rPr>
          <w:rFonts w:ascii="宋体" w:hAnsi="宋体" w:eastAsia="宋体" w:cs="宋体"/>
          <w:b/>
          <w:bCs/>
          <w:sz w:val="24"/>
          <w:szCs w:val="24"/>
        </w:rPr>
      </w:pPr>
      <w:r>
        <w:rPr>
          <w:rFonts w:hint="eastAsia" w:ascii="宋体" w:hAnsi="宋体" w:eastAsia="宋体" w:cs="宋体"/>
          <w:b/>
          <w:bCs/>
          <w:sz w:val="24"/>
          <w:szCs w:val="24"/>
        </w:rPr>
        <w:t>七、其他</w:t>
      </w:r>
    </w:p>
    <w:p w14:paraId="535918F4">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1</w:t>
      </w:r>
      <w:r>
        <w:rPr>
          <w:rFonts w:ascii="宋体" w:hAnsi="宋体" w:eastAsia="宋体" w:cs="宋体"/>
          <w:bCs/>
          <w:sz w:val="24"/>
          <w:szCs w:val="24"/>
        </w:rPr>
        <w:t>.响应文件应装在一个密封袋内，并进行密封，加盖密封章或单位公章。密封袋外应注明项目名称。</w:t>
      </w:r>
    </w:p>
    <w:p w14:paraId="2850E6EC">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2</w:t>
      </w:r>
      <w:r>
        <w:rPr>
          <w:rFonts w:ascii="宋体" w:hAnsi="宋体" w:eastAsia="宋体" w:cs="宋体"/>
          <w:bCs/>
          <w:sz w:val="24"/>
          <w:szCs w:val="24"/>
        </w:rPr>
        <w:t>.有关招标采购事务和本项目的补充公告，敬请关注本网站发布的信息。竞标人或潜在竞标人未及时关注相关信息的，所造成的一切后果由竞标人或潜在竞标人自行承担。</w:t>
      </w:r>
    </w:p>
    <w:p w14:paraId="18E04AC5">
      <w:pPr>
        <w:spacing w:line="240" w:lineRule="atLeast"/>
        <w:rPr>
          <w:rFonts w:ascii="宋体" w:hAnsi="宋体" w:eastAsia="宋体" w:cs="宋体"/>
          <w:b/>
          <w:bCs/>
          <w:sz w:val="24"/>
          <w:szCs w:val="24"/>
        </w:rPr>
      </w:pPr>
      <w:r>
        <w:rPr>
          <w:rFonts w:hint="eastAsia" w:ascii="宋体" w:hAnsi="宋体" w:eastAsia="宋体" w:cs="宋体"/>
          <w:b/>
          <w:bCs/>
          <w:sz w:val="24"/>
          <w:szCs w:val="24"/>
        </w:rPr>
        <w:t>八、凡对本次采购提出询问的请按以下方式联系</w:t>
      </w:r>
    </w:p>
    <w:p w14:paraId="7F2C4E8B">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1</w:t>
      </w:r>
      <w:r>
        <w:rPr>
          <w:rFonts w:hint="eastAsia" w:ascii="宋体" w:hAnsi="宋体" w:eastAsia="宋体" w:cs="宋体"/>
          <w:bCs/>
          <w:sz w:val="24"/>
          <w:szCs w:val="24"/>
        </w:rPr>
        <w:t>.采购人信息</w:t>
      </w:r>
    </w:p>
    <w:p w14:paraId="6FAB9878">
      <w:pPr>
        <w:pStyle w:val="21"/>
        <w:widowControl/>
        <w:spacing w:beforeAutospacing="0" w:afterAutospacing="0" w:line="240" w:lineRule="atLeast"/>
        <w:ind w:firstLine="480" w:firstLineChars="200"/>
        <w:rPr>
          <w:rFonts w:ascii="宋体" w:hAnsi="宋体" w:eastAsia="宋体" w:cs="宋体"/>
          <w:bCs/>
          <w:szCs w:val="24"/>
          <w:u w:val="single"/>
        </w:rPr>
      </w:pPr>
      <w:r>
        <w:rPr>
          <w:rFonts w:hint="eastAsia" w:ascii="宋体" w:hAnsi="宋体" w:eastAsia="宋体" w:cs="宋体"/>
          <w:bCs/>
          <w:szCs w:val="24"/>
        </w:rPr>
        <w:t>名称：</w:t>
      </w:r>
      <w:r>
        <w:rPr>
          <w:rFonts w:hint="eastAsia" w:ascii="宋体" w:hAnsi="宋体" w:eastAsia="宋体" w:cs="宋体"/>
          <w:bCs/>
          <w:szCs w:val="24"/>
          <w:u w:val="single"/>
        </w:rPr>
        <w:t>广西自贸区钦州港片区开发投资集团有限责任公司</w:t>
      </w:r>
    </w:p>
    <w:p w14:paraId="1293612D">
      <w:pPr>
        <w:spacing w:line="240" w:lineRule="atLeast"/>
        <w:ind w:firstLine="480" w:firstLineChars="200"/>
        <w:rPr>
          <w:rFonts w:ascii="宋体" w:hAnsi="宋体" w:eastAsia="宋体" w:cs="宋体"/>
          <w:bCs/>
          <w:sz w:val="24"/>
          <w:szCs w:val="24"/>
          <w:u w:val="single"/>
        </w:rPr>
      </w:pPr>
      <w:r>
        <w:rPr>
          <w:rFonts w:hint="eastAsia" w:ascii="宋体" w:hAnsi="宋体" w:eastAsia="宋体" w:cs="宋体"/>
          <w:bCs/>
          <w:sz w:val="24"/>
          <w:szCs w:val="24"/>
        </w:rPr>
        <w:t>地址：</w:t>
      </w:r>
      <w:r>
        <w:rPr>
          <w:rFonts w:hint="eastAsia" w:ascii="宋体" w:hAnsi="宋体" w:eastAsia="宋体" w:cs="宋体"/>
          <w:bCs/>
          <w:sz w:val="24"/>
          <w:szCs w:val="24"/>
          <w:u w:val="single"/>
        </w:rPr>
        <w:t>广西钦州市钦州港区友谊大道1号自贸中心23楼</w:t>
      </w:r>
    </w:p>
    <w:p w14:paraId="0B64053E">
      <w:pPr>
        <w:pStyle w:val="21"/>
        <w:widowControl/>
        <w:spacing w:beforeAutospacing="0" w:afterAutospacing="0"/>
        <w:ind w:firstLine="480" w:firstLineChars="200"/>
        <w:rPr>
          <w:rFonts w:ascii="宋体" w:hAnsi="宋体" w:eastAsia="宋体" w:cs="宋体"/>
          <w:bCs/>
          <w:szCs w:val="24"/>
          <w:u w:val="single"/>
        </w:rPr>
      </w:pPr>
      <w:r>
        <w:rPr>
          <w:rFonts w:hint="eastAsia" w:ascii="宋体" w:hAnsi="宋体" w:eastAsia="宋体" w:cs="宋体"/>
          <w:bCs/>
          <w:szCs w:val="24"/>
        </w:rPr>
        <w:t>联系方式：</w:t>
      </w:r>
      <w:r>
        <w:rPr>
          <w:rFonts w:hint="eastAsia" w:ascii="宋体" w:hAnsi="宋体" w:eastAsia="宋体" w:cs="宋体"/>
          <w:szCs w:val="24"/>
          <w:lang w:bidi="ar"/>
        </w:rPr>
        <w:t>13317755337</w:t>
      </w:r>
      <w:r>
        <w:rPr>
          <w:rFonts w:hint="eastAsia" w:ascii="宋体" w:hAnsi="宋体" w:eastAsia="宋体" w:cs="宋体"/>
          <w:bCs/>
          <w:szCs w:val="24"/>
          <w:u w:val="single"/>
        </w:rPr>
        <w:t>（张锡章）</w:t>
      </w:r>
    </w:p>
    <w:p w14:paraId="7CFB9921">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2</w:t>
      </w:r>
      <w:r>
        <w:rPr>
          <w:rFonts w:hint="eastAsia" w:ascii="宋体" w:hAnsi="宋体" w:eastAsia="宋体" w:cs="宋体"/>
          <w:bCs/>
          <w:sz w:val="24"/>
          <w:szCs w:val="24"/>
        </w:rPr>
        <w:t>.监督部门信息</w:t>
      </w:r>
    </w:p>
    <w:p w14:paraId="126BC829">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名称：</w:t>
      </w:r>
      <w:r>
        <w:rPr>
          <w:rFonts w:hint="eastAsia" w:ascii="宋体" w:hAnsi="宋体" w:eastAsia="宋体" w:cs="宋体"/>
          <w:bCs/>
          <w:sz w:val="24"/>
          <w:szCs w:val="24"/>
          <w:u w:val="single"/>
        </w:rPr>
        <w:t>广西自贸区钦州港片区开发投资集团有限责任公司风控审计部</w:t>
      </w:r>
    </w:p>
    <w:p w14:paraId="0B7EA279">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szCs w:val="24"/>
        </w:rPr>
        <w:t>地址：</w:t>
      </w:r>
      <w:r>
        <w:rPr>
          <w:rFonts w:hint="eastAsia" w:ascii="宋体" w:hAnsi="宋体" w:eastAsia="宋体" w:cs="宋体"/>
          <w:bCs/>
          <w:sz w:val="24"/>
          <w:szCs w:val="24"/>
          <w:u w:val="single"/>
        </w:rPr>
        <w:t>广西钦州市钦州港区友谊大道1号自贸中心</w:t>
      </w:r>
      <w:r>
        <w:rPr>
          <w:rFonts w:ascii="Times New Roman" w:hAnsi="Times New Roman" w:eastAsia="宋体" w:cs="Times New Roman"/>
          <w:bCs/>
          <w:sz w:val="24"/>
          <w:szCs w:val="24"/>
          <w:u w:val="single"/>
        </w:rPr>
        <w:t>23</w:t>
      </w:r>
      <w:r>
        <w:rPr>
          <w:rFonts w:hint="eastAsia" w:ascii="宋体" w:hAnsi="宋体" w:eastAsia="宋体" w:cs="宋体"/>
          <w:bCs/>
          <w:sz w:val="24"/>
          <w:szCs w:val="24"/>
          <w:u w:val="single"/>
        </w:rPr>
        <w:t>楼</w:t>
      </w:r>
    </w:p>
    <w:p w14:paraId="1EE22D32">
      <w:pPr>
        <w:spacing w:line="240" w:lineRule="atLeast"/>
        <w:ind w:firstLine="480" w:firstLineChars="200"/>
        <w:rPr>
          <w:rFonts w:ascii="宋体" w:hAnsi="宋体" w:eastAsia="宋体" w:cs="宋体"/>
          <w:bCs/>
          <w:sz w:val="24"/>
          <w:szCs w:val="24"/>
          <w:u w:val="single"/>
        </w:rPr>
      </w:pPr>
      <w:r>
        <w:rPr>
          <w:rFonts w:hint="eastAsia" w:ascii="宋体" w:hAnsi="宋体" w:eastAsia="宋体" w:cs="宋体"/>
          <w:bCs/>
          <w:sz w:val="24"/>
          <w:szCs w:val="24"/>
        </w:rPr>
        <w:t>联系方式：</w:t>
      </w:r>
      <w:r>
        <w:rPr>
          <w:rFonts w:ascii="Times New Roman" w:hAnsi="Times New Roman" w:eastAsia="宋体" w:cs="Times New Roman"/>
          <w:bCs/>
          <w:sz w:val="24"/>
          <w:szCs w:val="24"/>
          <w:u w:val="single"/>
        </w:rPr>
        <w:t>0777</w:t>
      </w:r>
      <w:r>
        <w:rPr>
          <w:rFonts w:hint="eastAsia" w:ascii="Times New Roman" w:hAnsi="Times New Roman" w:eastAsia="宋体" w:cs="Times New Roman"/>
          <w:bCs/>
          <w:sz w:val="24"/>
          <w:szCs w:val="24"/>
          <w:u w:val="single"/>
        </w:rPr>
        <w:t>-</w:t>
      </w:r>
      <w:r>
        <w:rPr>
          <w:rFonts w:ascii="Times New Roman" w:hAnsi="Times New Roman" w:eastAsia="宋体" w:cs="Times New Roman"/>
          <w:bCs/>
          <w:sz w:val="24"/>
          <w:szCs w:val="24"/>
          <w:u w:val="single"/>
        </w:rPr>
        <w:t>5881380</w:t>
      </w:r>
      <w:r>
        <w:rPr>
          <w:rFonts w:hint="eastAsia" w:ascii="宋体" w:hAnsi="宋体" w:eastAsia="宋体" w:cs="宋体"/>
          <w:bCs/>
          <w:sz w:val="24"/>
          <w:szCs w:val="24"/>
          <w:u w:val="single"/>
        </w:rPr>
        <w:t>（风控-陈哲）</w:t>
      </w:r>
    </w:p>
    <w:p w14:paraId="635D4FE1">
      <w:pPr>
        <w:jc w:val="left"/>
        <w:rPr>
          <w:rFonts w:ascii="宋体" w:hAnsi="宋体" w:eastAsia="宋体" w:cs="宋体"/>
          <w:b/>
          <w:bCs/>
          <w:sz w:val="36"/>
          <w:szCs w:val="36"/>
        </w:rPr>
      </w:pPr>
      <w:r>
        <w:rPr>
          <w:rFonts w:hint="eastAsia" w:ascii="宋体" w:hAnsi="宋体" w:eastAsia="宋体" w:cs="宋体"/>
          <w:b/>
          <w:bCs/>
          <w:sz w:val="36"/>
          <w:szCs w:val="36"/>
        </w:rPr>
        <w:br w:type="page"/>
      </w:r>
    </w:p>
    <w:p w14:paraId="3503038B">
      <w:pPr>
        <w:numPr>
          <w:ilvl w:val="255"/>
          <w:numId w:val="0"/>
        </w:numPr>
        <w:adjustRightInd w:val="0"/>
        <w:snapToGrid w:val="0"/>
        <w:ind w:firstLine="482" w:firstLineChars="200"/>
        <w:jc w:val="left"/>
        <w:rPr>
          <w:rFonts w:ascii="宋体" w:hAnsi="宋体" w:eastAsia="宋体" w:cs="宋体"/>
          <w:b/>
          <w:bCs/>
          <w:sz w:val="24"/>
          <w:szCs w:val="24"/>
          <w:lang w:bidi="zh-CN"/>
        </w:rPr>
      </w:pPr>
      <w:r>
        <w:rPr>
          <w:rFonts w:hint="eastAsia" w:ascii="宋体" w:hAnsi="宋体" w:eastAsia="宋体" w:cs="宋体"/>
          <w:b/>
          <w:bCs/>
          <w:sz w:val="24"/>
          <w:szCs w:val="24"/>
          <w:lang w:bidi="zh-CN"/>
        </w:rPr>
        <w:t>说明：</w:t>
      </w:r>
    </w:p>
    <w:p w14:paraId="3BD53EE5">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本项目采购需求表中标注★号的内容为实质性要求和条件。</w:t>
      </w:r>
    </w:p>
    <w:p w14:paraId="7F7EF209">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未标注★号的内容负偏离达到</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项以上（含</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项）则被认为是实质性要求和条件不响应，作竞标无效处理。</w:t>
      </w:r>
    </w:p>
    <w:p w14:paraId="352DCDA1">
      <w:pPr>
        <w:numPr>
          <w:ilvl w:val="255"/>
          <w:numId w:val="0"/>
        </w:numPr>
        <w:adjustRightInd w:val="0"/>
        <w:snapToGrid w:val="0"/>
        <w:spacing w:before="156" w:beforeLines="50"/>
        <w:jc w:val="center"/>
        <w:rPr>
          <w:rFonts w:ascii="宋体" w:hAnsi="宋体" w:eastAsia="宋体" w:cs="宋体"/>
          <w:b/>
          <w:bCs/>
          <w:sz w:val="28"/>
          <w:szCs w:val="28"/>
          <w:lang w:bidi="zh-CN"/>
        </w:rPr>
      </w:pPr>
      <w:r>
        <w:rPr>
          <w:rFonts w:hint="eastAsia" w:ascii="宋体" w:hAnsi="宋体" w:eastAsia="宋体" w:cs="宋体"/>
          <w:b/>
          <w:bCs/>
          <w:sz w:val="28"/>
          <w:szCs w:val="28"/>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4DC7CBDF">
        <w:tblPrEx>
          <w:tblCellMar>
            <w:top w:w="0" w:type="dxa"/>
            <w:left w:w="108" w:type="dxa"/>
            <w:bottom w:w="0" w:type="dxa"/>
            <w:right w:w="108" w:type="dxa"/>
          </w:tblCellMar>
        </w:tblPrEx>
        <w:trPr>
          <w:trHeight w:val="633"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52D1">
            <w:pPr>
              <w:widowControl/>
              <w:jc w:val="center"/>
              <w:textAlignment w:val="center"/>
              <w:rPr>
                <w:rFonts w:ascii="宋体" w:hAnsi="宋体" w:eastAsia="宋体" w:cs="宋体"/>
                <w:kern w:val="0"/>
                <w:sz w:val="22"/>
              </w:rPr>
            </w:pPr>
            <w:r>
              <w:rPr>
                <w:rFonts w:hint="eastAsia" w:ascii="宋体" w:hAnsi="宋体" w:eastAsia="宋体" w:cs="宋体"/>
                <w:sz w:val="24"/>
                <w:szCs w:val="24"/>
                <w:lang w:bidi="zh-CN"/>
              </w:rPr>
              <w:t>★</w:t>
            </w:r>
            <w:r>
              <w:rPr>
                <w:rFonts w:hint="eastAsia" w:ascii="宋体" w:hAnsi="宋体" w:eastAsia="宋体" w:cs="宋体"/>
                <w:sz w:val="28"/>
                <w:szCs w:val="28"/>
                <w:lang w:bidi="zh-CN"/>
              </w:rPr>
              <w:t>一</w:t>
            </w:r>
            <w:r>
              <w:rPr>
                <w:rFonts w:hint="eastAsia" w:ascii="宋体" w:hAnsi="宋体" w:eastAsia="宋体" w:cs="宋体"/>
                <w:b/>
                <w:bCs/>
                <w:kern w:val="0"/>
                <w:szCs w:val="21"/>
              </w:rPr>
              <w:t>、商务要求</w:t>
            </w:r>
          </w:p>
        </w:tc>
      </w:tr>
      <w:tr w14:paraId="19C0AF59">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0506">
            <w:pPr>
              <w:widowControl/>
              <w:adjustRightInd w:val="0"/>
              <w:snapToGrid w:val="0"/>
              <w:jc w:val="center"/>
              <w:textAlignment w:val="center"/>
              <w:rPr>
                <w:rFonts w:ascii="宋体" w:hAnsi="宋体" w:eastAsia="宋体" w:cs="宋体"/>
                <w:kern w:val="0"/>
                <w:sz w:val="22"/>
              </w:rPr>
            </w:pPr>
            <w:r>
              <w:rPr>
                <w:rFonts w:hint="eastAsia" w:ascii="宋体" w:hAnsi="宋体" w:eastAsia="宋体" w:cs="宋体"/>
                <w:b/>
                <w:szCs w:val="21"/>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04CE">
            <w:pPr>
              <w:pStyle w:val="10"/>
              <w:rPr>
                <w:rFonts w:ascii="宋体" w:hAnsi="宋体" w:eastAsia="宋体" w:cs="宋体"/>
                <w:kern w:val="0"/>
                <w:sz w:val="22"/>
              </w:rPr>
            </w:pPr>
            <w:r>
              <w:rPr>
                <w:rFonts w:hint="eastAsia" w:ascii="宋体" w:hAnsi="宋体" w:eastAsia="宋体" w:cs="宋体"/>
                <w:bCs/>
                <w:szCs w:val="21"/>
              </w:rPr>
              <w:t>合同签订后，服务单位收到编制报告所需的相关资料之日起，</w:t>
            </w:r>
            <w:r>
              <w:rPr>
                <w:rFonts w:hint="eastAsia" w:ascii="宋体" w:hAnsi="宋体" w:eastAsia="宋体" w:cs="宋体"/>
                <w:bCs/>
                <w:szCs w:val="21"/>
                <w:lang w:val="en-US" w:eastAsia="zh-CN"/>
              </w:rPr>
              <w:t>15</w:t>
            </w:r>
            <w:r>
              <w:rPr>
                <w:rFonts w:ascii="宋体" w:hAnsi="宋体" w:eastAsia="宋体" w:cs="宋体"/>
                <w:bCs/>
                <w:szCs w:val="21"/>
              </w:rPr>
              <w:t xml:space="preserve"> 个日历天完成</w:t>
            </w:r>
            <w:r>
              <w:rPr>
                <w:rFonts w:hint="eastAsia" w:ascii="宋体" w:hAnsi="宋体" w:eastAsia="宋体" w:cs="宋体"/>
                <w:bCs/>
                <w:szCs w:val="21"/>
              </w:rPr>
              <w:t>项目</w:t>
            </w:r>
            <w:r>
              <w:rPr>
                <w:rFonts w:hint="eastAsia" w:ascii="宋体" w:hAnsi="宋体" w:eastAsia="宋体" w:cs="宋体"/>
                <w:bCs/>
                <w:szCs w:val="21"/>
                <w:lang w:val="en-US" w:eastAsia="zh-CN"/>
              </w:rPr>
              <w:t>法律尽职调查</w:t>
            </w:r>
            <w:r>
              <w:rPr>
                <w:rFonts w:hint="eastAsia" w:ascii="宋体" w:hAnsi="宋体" w:eastAsia="宋体" w:cs="宋体"/>
                <w:bCs/>
                <w:szCs w:val="21"/>
              </w:rPr>
              <w:t>并出具成果并上报。</w:t>
            </w:r>
          </w:p>
        </w:tc>
      </w:tr>
      <w:tr w14:paraId="0BECA10F">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37F2">
            <w:pPr>
              <w:widowControl/>
              <w:adjustRightInd w:val="0"/>
              <w:snapToGrid w:val="0"/>
              <w:jc w:val="center"/>
              <w:textAlignment w:val="center"/>
              <w:rPr>
                <w:rFonts w:ascii="宋体" w:hAnsi="宋体" w:eastAsia="宋体" w:cs="宋体"/>
                <w:b/>
                <w:bCs/>
                <w:kern w:val="0"/>
                <w:sz w:val="22"/>
              </w:rPr>
            </w:pPr>
            <w:r>
              <w:rPr>
                <w:rFonts w:hint="eastAsia" w:ascii="宋体" w:hAnsi="宋体" w:eastAsia="宋体" w:cs="宋体"/>
                <w:b/>
                <w:bCs/>
                <w:kern w:val="0"/>
                <w:sz w:val="22"/>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A400">
            <w:pPr>
              <w:pStyle w:val="10"/>
              <w:rPr>
                <w:rFonts w:ascii="宋体" w:hAnsi="宋体" w:eastAsia="宋体" w:cs="宋体"/>
                <w:bCs/>
                <w:szCs w:val="21"/>
              </w:rPr>
            </w:pPr>
            <w:r>
              <w:rPr>
                <w:rFonts w:hint="eastAsia" w:ascii="宋体" w:hAnsi="宋体" w:eastAsia="宋体" w:cs="宋体"/>
                <w:bCs/>
                <w:szCs w:val="21"/>
              </w:rPr>
              <w:t>符合国家现行标准、技术规范及本项目的特定要求。</w:t>
            </w:r>
          </w:p>
        </w:tc>
      </w:tr>
      <w:tr w14:paraId="552782C3">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AA05C">
            <w:pPr>
              <w:widowControl/>
              <w:adjustRightInd w:val="0"/>
              <w:snapToGrid w:val="0"/>
              <w:jc w:val="center"/>
              <w:textAlignment w:val="center"/>
              <w:rPr>
                <w:rFonts w:ascii="宋体" w:hAnsi="宋体" w:eastAsia="宋体" w:cs="宋体"/>
                <w:b/>
                <w:bCs/>
                <w:kern w:val="0"/>
                <w:sz w:val="22"/>
              </w:rPr>
            </w:pPr>
            <w:r>
              <w:rPr>
                <w:rFonts w:hint="eastAsia" w:ascii="宋体" w:hAnsi="宋体" w:eastAsia="宋体" w:cs="宋体"/>
                <w:b/>
                <w:bCs/>
                <w:kern w:val="0"/>
                <w:sz w:val="22"/>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E92C">
            <w:pPr>
              <w:pStyle w:val="10"/>
              <w:rPr>
                <w:rFonts w:ascii="宋体" w:hAnsi="宋体" w:eastAsia="宋体" w:cs="宋体"/>
                <w:bCs/>
                <w:szCs w:val="21"/>
              </w:rPr>
            </w:pPr>
            <w:r>
              <w:rPr>
                <w:rFonts w:hint="eastAsia" w:ascii="宋体" w:hAnsi="宋体" w:eastAsia="宋体" w:cs="宋体"/>
                <w:bCs/>
                <w:szCs w:val="21"/>
              </w:rPr>
              <w:t>1.本项目无预付款。乙方向甲方提交项目法律尽职调查成果终稿并经甲方审核合格后，15个工作日内甲方向乙方支付合同金额的100%。乙方应在甲方付款前提供合格、有效且等额发票给甲方。</w:t>
            </w:r>
          </w:p>
          <w:p w14:paraId="263144CF">
            <w:pPr>
              <w:pStyle w:val="10"/>
              <w:rPr>
                <w:rFonts w:ascii="宋体" w:hAnsi="宋体" w:eastAsia="宋体" w:cs="宋体"/>
                <w:bCs/>
                <w:szCs w:val="21"/>
              </w:rPr>
            </w:pPr>
            <w:r>
              <w:rPr>
                <w:rFonts w:hint="eastAsia" w:ascii="宋体" w:hAnsi="宋体" w:eastAsia="宋体" w:cs="宋体"/>
                <w:bCs/>
                <w:szCs w:val="21"/>
              </w:rPr>
              <w:t>2.采购人付款前，成交人应向采购人提交书面付款申请（说明应付款的理由、金额、收款账户等）及增值税专用发票，否则采购人有权拒绝付款，且不构成违约。</w:t>
            </w:r>
          </w:p>
        </w:tc>
      </w:tr>
      <w:tr w14:paraId="24596E68">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2803">
            <w:pPr>
              <w:widowControl/>
              <w:adjustRightInd w:val="0"/>
              <w:snapToGrid w:val="0"/>
              <w:jc w:val="center"/>
              <w:textAlignment w:val="center"/>
              <w:rPr>
                <w:rFonts w:ascii="宋体" w:hAnsi="宋体" w:eastAsia="宋体" w:cs="宋体"/>
                <w:b/>
                <w:bCs/>
                <w:kern w:val="0"/>
                <w:sz w:val="22"/>
              </w:rPr>
            </w:pPr>
            <w:r>
              <w:rPr>
                <w:rFonts w:hint="eastAsia" w:ascii="宋体" w:hAnsi="宋体" w:eastAsia="宋体" w:cs="宋体"/>
                <w:b/>
                <w:bCs/>
                <w:kern w:val="0"/>
                <w:sz w:val="22"/>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EA7B">
            <w:pPr>
              <w:pStyle w:val="10"/>
              <w:rPr>
                <w:rFonts w:ascii="宋体" w:hAnsi="宋体" w:eastAsia="宋体" w:cs="宋体"/>
                <w:bCs/>
                <w:szCs w:val="21"/>
              </w:rPr>
            </w:pPr>
            <w:r>
              <w:rPr>
                <w:rFonts w:hint="eastAsia" w:ascii="宋体" w:hAnsi="宋体" w:eastAsia="宋体" w:cs="宋体"/>
                <w:bCs/>
                <w:szCs w:val="21"/>
              </w:rPr>
              <w:t>无</w:t>
            </w:r>
          </w:p>
        </w:tc>
      </w:tr>
    </w:tbl>
    <w:p w14:paraId="3DA0A80E">
      <w:pPr>
        <w:ind w:firstLine="420"/>
        <w:rPr>
          <w:rFonts w:ascii="宋体" w:hAnsi="宋体" w:eastAsia="宋体" w:cs="宋体"/>
          <w:kern w:val="0"/>
          <w:szCs w:val="21"/>
          <w:lang w:bidi="zh-CN"/>
        </w:rPr>
      </w:pPr>
    </w:p>
    <w:p w14:paraId="141CCAB8">
      <w:pPr>
        <w:rPr>
          <w:rFonts w:ascii="宋体" w:hAnsi="宋体" w:eastAsia="宋体" w:cs="宋体"/>
          <w:sz w:val="24"/>
          <w:szCs w:val="24"/>
          <w:lang w:bidi="zh-CN"/>
        </w:rPr>
      </w:pPr>
    </w:p>
    <w:p w14:paraId="36DCA28B">
      <w:r>
        <w:rPr>
          <w:rFonts w:hint="eastAsia"/>
        </w:rPr>
        <w:br w:type="page"/>
      </w:r>
    </w:p>
    <w:p w14:paraId="243711BA">
      <w:pPr>
        <w:pStyle w:val="44"/>
        <w:spacing w:after="312"/>
        <w:rPr>
          <w:rFonts w:hint="default"/>
        </w:rPr>
      </w:pPr>
      <w:r>
        <w:t>第二章  服务商须知</w:t>
      </w:r>
    </w:p>
    <w:p w14:paraId="40247C87">
      <w:pPr>
        <w:pStyle w:val="45"/>
        <w:spacing w:before="156"/>
        <w:rPr>
          <w:rFonts w:hint="default"/>
        </w:rPr>
      </w:pPr>
      <w: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2D2E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191E1C0">
            <w:pPr>
              <w:pStyle w:val="13"/>
              <w:adjustRightInd w:val="0"/>
              <w:spacing w:line="360" w:lineRule="exact"/>
              <w:jc w:val="center"/>
              <w:rPr>
                <w:rFonts w:hAnsi="宋体" w:cs="宋体"/>
                <w:b/>
              </w:rPr>
            </w:pPr>
            <w:r>
              <w:rPr>
                <w:rFonts w:hint="eastAsia" w:hAnsi="宋体" w:cs="宋体"/>
                <w:b/>
              </w:rPr>
              <w:t>条款号</w:t>
            </w:r>
          </w:p>
        </w:tc>
        <w:tc>
          <w:tcPr>
            <w:tcW w:w="1711" w:type="dxa"/>
            <w:vAlign w:val="center"/>
          </w:tcPr>
          <w:p w14:paraId="6BA76A70">
            <w:pPr>
              <w:pStyle w:val="13"/>
              <w:spacing w:line="360" w:lineRule="exact"/>
              <w:jc w:val="center"/>
              <w:rPr>
                <w:rFonts w:hAnsi="宋体" w:cs="宋体"/>
                <w:b/>
              </w:rPr>
            </w:pPr>
            <w:r>
              <w:rPr>
                <w:rFonts w:hint="eastAsia" w:hAnsi="宋体" w:cs="宋体"/>
                <w:b/>
              </w:rPr>
              <w:t>条款名称</w:t>
            </w:r>
          </w:p>
        </w:tc>
        <w:tc>
          <w:tcPr>
            <w:tcW w:w="6418" w:type="dxa"/>
          </w:tcPr>
          <w:p w14:paraId="023E64C5">
            <w:pPr>
              <w:pStyle w:val="13"/>
              <w:spacing w:line="360" w:lineRule="exact"/>
              <w:jc w:val="center"/>
              <w:rPr>
                <w:rFonts w:hAnsi="宋体" w:cs="宋体"/>
                <w:b/>
              </w:rPr>
            </w:pPr>
            <w:r>
              <w:rPr>
                <w:rFonts w:hint="eastAsia" w:hAnsi="宋体" w:cs="宋体"/>
                <w:b/>
              </w:rPr>
              <w:t>详细内容</w:t>
            </w:r>
          </w:p>
        </w:tc>
      </w:tr>
      <w:tr w14:paraId="3885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872" w:type="dxa"/>
            <w:vAlign w:val="center"/>
          </w:tcPr>
          <w:p w14:paraId="2F706675">
            <w:pPr>
              <w:pStyle w:val="13"/>
              <w:spacing w:line="360" w:lineRule="exact"/>
              <w:jc w:val="center"/>
              <w:rPr>
                <w:rFonts w:hAnsi="宋体" w:cs="宋体"/>
              </w:rPr>
            </w:pPr>
            <w:r>
              <w:rPr>
                <w:rFonts w:ascii="Times New Roman" w:hAnsi="Times New Roman" w:cs="Times New Roman"/>
              </w:rPr>
              <w:t>1</w:t>
            </w:r>
          </w:p>
        </w:tc>
        <w:tc>
          <w:tcPr>
            <w:tcW w:w="1711" w:type="dxa"/>
            <w:vAlign w:val="center"/>
          </w:tcPr>
          <w:p w14:paraId="4CC720FF">
            <w:pPr>
              <w:pStyle w:val="13"/>
              <w:spacing w:line="360" w:lineRule="exact"/>
              <w:jc w:val="center"/>
              <w:rPr>
                <w:rFonts w:hAnsi="宋体" w:cs="宋体"/>
              </w:rPr>
            </w:pPr>
            <w:r>
              <w:rPr>
                <w:rFonts w:hint="eastAsia" w:hAnsi="宋体" w:cs="宋体"/>
              </w:rPr>
              <w:t>采购人</w:t>
            </w:r>
          </w:p>
        </w:tc>
        <w:tc>
          <w:tcPr>
            <w:tcW w:w="6418" w:type="dxa"/>
            <w:vAlign w:val="center"/>
          </w:tcPr>
          <w:p w14:paraId="434E7875">
            <w:pPr>
              <w:pStyle w:val="13"/>
              <w:spacing w:line="360" w:lineRule="exact"/>
              <w:jc w:val="left"/>
              <w:rPr>
                <w:rFonts w:hAnsi="宋体" w:cs="宋体"/>
                <w:bCs/>
                <w:sz w:val="24"/>
                <w:szCs w:val="24"/>
              </w:rPr>
            </w:pPr>
            <w:r>
              <w:rPr>
                <w:rFonts w:hint="eastAsia" w:hAnsi="宋体" w:cs="宋体"/>
                <w:bCs/>
                <w:sz w:val="24"/>
                <w:szCs w:val="24"/>
              </w:rPr>
              <w:t>采购人：广西自贸区钦州港片区开发投资集团有限责任公司</w:t>
            </w:r>
          </w:p>
          <w:p w14:paraId="49EEAC3E">
            <w:pPr>
              <w:pStyle w:val="13"/>
              <w:spacing w:line="360" w:lineRule="exact"/>
              <w:jc w:val="left"/>
              <w:rPr>
                <w:rFonts w:hAnsi="宋体" w:cs="宋体"/>
              </w:rPr>
            </w:pPr>
            <w:r>
              <w:rPr>
                <w:rFonts w:hint="eastAsia" w:hAnsi="宋体" w:cs="宋体"/>
                <w:bCs/>
                <w:sz w:val="24"/>
                <w:szCs w:val="24"/>
              </w:rPr>
              <w:t>项目联系人：</w:t>
            </w:r>
            <w:r>
              <w:rPr>
                <w:rFonts w:hint="eastAsia" w:hAnsi="宋体" w:cs="宋体"/>
                <w:bCs/>
                <w:sz w:val="24"/>
                <w:szCs w:val="24"/>
                <w:lang w:bidi="ar"/>
              </w:rPr>
              <w:t>13317755337</w:t>
            </w:r>
            <w:r>
              <w:rPr>
                <w:rFonts w:hint="eastAsia" w:hAnsi="宋体" w:cs="宋体"/>
                <w:bCs/>
                <w:sz w:val="24"/>
                <w:szCs w:val="24"/>
              </w:rPr>
              <w:t>（张锡章）</w:t>
            </w:r>
          </w:p>
        </w:tc>
      </w:tr>
      <w:tr w14:paraId="1C16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4E48AD5">
            <w:pPr>
              <w:pStyle w:val="13"/>
              <w:spacing w:line="360" w:lineRule="exact"/>
              <w:jc w:val="center"/>
              <w:rPr>
                <w:rFonts w:hAnsi="宋体" w:cs="宋体"/>
              </w:rPr>
            </w:pPr>
            <w:r>
              <w:rPr>
                <w:rFonts w:ascii="Times New Roman" w:hAnsi="Times New Roman" w:cs="Times New Roman"/>
              </w:rPr>
              <w:t>2</w:t>
            </w:r>
          </w:p>
        </w:tc>
        <w:tc>
          <w:tcPr>
            <w:tcW w:w="1711" w:type="dxa"/>
            <w:vAlign w:val="center"/>
          </w:tcPr>
          <w:p w14:paraId="4E9F35B0">
            <w:pPr>
              <w:pStyle w:val="13"/>
              <w:spacing w:line="360" w:lineRule="exact"/>
              <w:jc w:val="center"/>
              <w:rPr>
                <w:rFonts w:hAnsi="宋体" w:cs="宋体"/>
              </w:rPr>
            </w:pPr>
            <w:r>
              <w:rPr>
                <w:rFonts w:hint="eastAsia" w:hAnsi="宋体" w:cs="宋体"/>
              </w:rPr>
              <w:t>项目名称</w:t>
            </w:r>
          </w:p>
        </w:tc>
        <w:tc>
          <w:tcPr>
            <w:tcW w:w="6418" w:type="dxa"/>
            <w:vAlign w:val="center"/>
          </w:tcPr>
          <w:p w14:paraId="17C9864A">
            <w:pPr>
              <w:spacing w:line="240" w:lineRule="atLeast"/>
              <w:ind w:firstLine="0" w:firstLineChars="0"/>
              <w:rPr>
                <w:rFonts w:hAnsi="宋体" w:cs="宋体"/>
              </w:rPr>
            </w:pPr>
            <w:r>
              <w:rPr>
                <w:rFonts w:hint="eastAsia" w:ascii="宋体" w:hAnsi="宋体" w:eastAsia="宋体" w:cs="宋体"/>
                <w:bCs/>
                <w:sz w:val="24"/>
                <w:szCs w:val="24"/>
                <w:u w:val="single"/>
              </w:rPr>
              <w:t>对与广西钦州泰禾运输集团有限责任公司、广西青琅投资有限公司成立合资公司实施钦州港片区产文旅融合发展项目开展法律尽职调查服务项目</w:t>
            </w:r>
          </w:p>
        </w:tc>
      </w:tr>
      <w:tr w14:paraId="0FE0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D0C9DF4">
            <w:pPr>
              <w:pStyle w:val="13"/>
              <w:spacing w:line="360" w:lineRule="exact"/>
              <w:jc w:val="center"/>
              <w:rPr>
                <w:rFonts w:hAnsi="宋体" w:cs="宋体"/>
              </w:rPr>
            </w:pPr>
            <w:r>
              <w:rPr>
                <w:rFonts w:ascii="Times New Roman" w:hAnsi="Times New Roman" w:cs="Times New Roman"/>
              </w:rPr>
              <w:t>3</w:t>
            </w:r>
          </w:p>
        </w:tc>
        <w:tc>
          <w:tcPr>
            <w:tcW w:w="1711" w:type="dxa"/>
            <w:vAlign w:val="center"/>
          </w:tcPr>
          <w:p w14:paraId="6FFD32CE">
            <w:pPr>
              <w:pStyle w:val="13"/>
              <w:spacing w:line="360" w:lineRule="exact"/>
              <w:jc w:val="center"/>
              <w:rPr>
                <w:rFonts w:hAnsi="宋体" w:cs="宋体"/>
              </w:rPr>
            </w:pPr>
            <w:r>
              <w:rPr>
                <w:rFonts w:hint="eastAsia" w:hAnsi="宋体" w:cs="宋体"/>
              </w:rPr>
              <w:t>采购预算</w:t>
            </w:r>
          </w:p>
        </w:tc>
        <w:tc>
          <w:tcPr>
            <w:tcW w:w="6418" w:type="dxa"/>
            <w:vAlign w:val="center"/>
          </w:tcPr>
          <w:p w14:paraId="501A3DA6">
            <w:pPr>
              <w:spacing w:line="360" w:lineRule="exact"/>
              <w:rPr>
                <w:rFonts w:hAnsi="宋体" w:eastAsia="宋体" w:cs="宋体"/>
              </w:rPr>
            </w:pPr>
            <w:r>
              <w:rPr>
                <w:rFonts w:hint="eastAsia" w:ascii="宋体" w:hAnsi="宋体" w:eastAsia="宋体" w:cs="宋体"/>
                <w:sz w:val="24"/>
                <w:szCs w:val="24"/>
              </w:rPr>
              <w:t>人民币（大写）</w:t>
            </w:r>
            <w:r>
              <w:rPr>
                <w:rFonts w:hint="eastAsia" w:ascii="宋体" w:hAnsi="宋体" w:eastAsia="宋体" w:cs="宋体"/>
                <w:sz w:val="24"/>
                <w:szCs w:val="24"/>
                <w:lang w:val="en-US" w:eastAsia="zh-CN"/>
              </w:rPr>
              <w:t>叁</w:t>
            </w:r>
            <w:r>
              <w:rPr>
                <w:rFonts w:hint="eastAsia" w:ascii="宋体" w:hAnsi="宋体" w:eastAsia="宋体" w:cs="宋体"/>
                <w:sz w:val="24"/>
                <w:szCs w:val="24"/>
              </w:rPr>
              <w:t>万伍仟元整</w:t>
            </w:r>
            <w:r>
              <w:rPr>
                <w:rFonts w:hint="eastAsia" w:ascii="宋体" w:hAnsi="宋体" w:eastAsia="宋体" w:cs="宋体"/>
                <w:bCs/>
                <w:sz w:val="24"/>
                <w:szCs w:val="24"/>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rPr>
              <w:t>5000.00元）</w:t>
            </w:r>
          </w:p>
        </w:tc>
      </w:tr>
      <w:tr w14:paraId="4B49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B869BF1">
            <w:pPr>
              <w:pStyle w:val="13"/>
              <w:spacing w:line="360" w:lineRule="exact"/>
              <w:jc w:val="center"/>
              <w:rPr>
                <w:rFonts w:hAnsi="宋体" w:cs="宋体"/>
              </w:rPr>
            </w:pPr>
            <w:r>
              <w:rPr>
                <w:rFonts w:ascii="Times New Roman" w:hAnsi="Times New Roman" w:cs="Times New Roman"/>
              </w:rPr>
              <w:t>4</w:t>
            </w:r>
          </w:p>
        </w:tc>
        <w:tc>
          <w:tcPr>
            <w:tcW w:w="1711" w:type="dxa"/>
            <w:vAlign w:val="center"/>
          </w:tcPr>
          <w:p w14:paraId="43BFED41">
            <w:pPr>
              <w:pStyle w:val="13"/>
              <w:spacing w:line="360" w:lineRule="exact"/>
              <w:jc w:val="center"/>
              <w:rPr>
                <w:rFonts w:hAnsi="宋体" w:cs="宋体"/>
              </w:rPr>
            </w:pPr>
            <w:r>
              <w:rPr>
                <w:rFonts w:hint="eastAsia" w:hAnsi="宋体" w:cs="宋体"/>
              </w:rPr>
              <w:t>最高限价</w:t>
            </w:r>
          </w:p>
        </w:tc>
        <w:tc>
          <w:tcPr>
            <w:tcW w:w="6418" w:type="dxa"/>
            <w:vAlign w:val="center"/>
          </w:tcPr>
          <w:p w14:paraId="0290C65B">
            <w:pPr>
              <w:spacing w:line="360" w:lineRule="exact"/>
              <w:rPr>
                <w:rFonts w:hAnsi="宋体" w:eastAsia="宋体" w:cs="宋体"/>
              </w:rPr>
            </w:pPr>
            <w:r>
              <w:rPr>
                <w:rFonts w:hint="eastAsia" w:ascii="宋体" w:hAnsi="宋体" w:eastAsia="宋体" w:cs="宋体"/>
                <w:sz w:val="24"/>
                <w:szCs w:val="24"/>
              </w:rPr>
              <w:t>人民币（大写）</w:t>
            </w:r>
            <w:r>
              <w:rPr>
                <w:rFonts w:hint="eastAsia" w:ascii="宋体" w:hAnsi="宋体" w:eastAsia="宋体" w:cs="宋体"/>
                <w:sz w:val="24"/>
                <w:szCs w:val="24"/>
                <w:lang w:val="en-US" w:eastAsia="zh-CN"/>
              </w:rPr>
              <w:t>叁</w:t>
            </w:r>
            <w:r>
              <w:rPr>
                <w:rFonts w:hint="eastAsia" w:ascii="宋体" w:hAnsi="宋体" w:eastAsia="宋体" w:cs="宋体"/>
                <w:sz w:val="24"/>
                <w:szCs w:val="24"/>
              </w:rPr>
              <w:t>万伍仟元整</w:t>
            </w:r>
            <w:r>
              <w:rPr>
                <w:rFonts w:hint="eastAsia" w:ascii="宋体" w:hAnsi="宋体" w:eastAsia="宋体" w:cs="宋体"/>
                <w:bCs/>
                <w:sz w:val="24"/>
                <w:szCs w:val="24"/>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rPr>
              <w:t>5000.00元）</w:t>
            </w:r>
          </w:p>
        </w:tc>
      </w:tr>
      <w:tr w14:paraId="2671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A7DDD43">
            <w:pPr>
              <w:pStyle w:val="13"/>
              <w:spacing w:line="360" w:lineRule="exact"/>
              <w:jc w:val="center"/>
              <w:rPr>
                <w:rFonts w:hAnsi="宋体" w:cs="宋体"/>
              </w:rPr>
            </w:pPr>
            <w:r>
              <w:rPr>
                <w:rFonts w:hint="eastAsia" w:ascii="Times New Roman" w:hAnsi="Times New Roman" w:cs="Times New Roman"/>
              </w:rPr>
              <w:t>5</w:t>
            </w:r>
          </w:p>
        </w:tc>
        <w:tc>
          <w:tcPr>
            <w:tcW w:w="1711" w:type="dxa"/>
            <w:vAlign w:val="center"/>
          </w:tcPr>
          <w:p w14:paraId="2D986364">
            <w:pPr>
              <w:pStyle w:val="13"/>
              <w:spacing w:line="360" w:lineRule="exact"/>
              <w:jc w:val="center"/>
              <w:rPr>
                <w:rFonts w:hAnsi="宋体" w:cs="宋体"/>
              </w:rPr>
            </w:pPr>
            <w:r>
              <w:rPr>
                <w:rFonts w:hint="eastAsia" w:hAnsi="宋体" w:cs="宋体"/>
              </w:rPr>
              <w:t>资金来源</w:t>
            </w:r>
          </w:p>
        </w:tc>
        <w:tc>
          <w:tcPr>
            <w:tcW w:w="6418" w:type="dxa"/>
            <w:vAlign w:val="center"/>
          </w:tcPr>
          <w:p w14:paraId="316ED304">
            <w:pPr>
              <w:pStyle w:val="13"/>
              <w:spacing w:line="360" w:lineRule="exact"/>
              <w:rPr>
                <w:rFonts w:hAnsi="宋体" w:cs="宋体"/>
              </w:rPr>
            </w:pPr>
            <w:r>
              <w:rPr>
                <w:rFonts w:hint="eastAsia" w:hAnsi="宋体" w:cs="宋体"/>
                <w:bCs/>
                <w:sz w:val="24"/>
                <w:szCs w:val="24"/>
                <w:u w:val="single"/>
              </w:rPr>
              <w:t>自有资金</w:t>
            </w:r>
          </w:p>
        </w:tc>
      </w:tr>
      <w:tr w14:paraId="579F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6700BC0">
            <w:pPr>
              <w:pStyle w:val="13"/>
              <w:spacing w:line="360" w:lineRule="exact"/>
              <w:jc w:val="center"/>
              <w:rPr>
                <w:rFonts w:hAnsi="宋体" w:cs="宋体"/>
              </w:rPr>
            </w:pPr>
            <w:r>
              <w:rPr>
                <w:rFonts w:hint="eastAsia" w:ascii="Times New Roman" w:hAnsi="Times New Roman" w:cs="Times New Roman"/>
              </w:rPr>
              <w:t>6</w:t>
            </w:r>
          </w:p>
        </w:tc>
        <w:tc>
          <w:tcPr>
            <w:tcW w:w="1711" w:type="dxa"/>
            <w:vAlign w:val="center"/>
          </w:tcPr>
          <w:p w14:paraId="5BF1C00C">
            <w:pPr>
              <w:pStyle w:val="13"/>
              <w:spacing w:line="360" w:lineRule="exact"/>
              <w:jc w:val="center"/>
              <w:rPr>
                <w:rFonts w:hAnsi="宋体" w:cs="宋体"/>
              </w:rPr>
            </w:pPr>
            <w:r>
              <w:rPr>
                <w:rFonts w:hint="eastAsia" w:hAnsi="宋体" w:cs="宋体"/>
              </w:rPr>
              <w:t>采购文件的获取</w:t>
            </w:r>
          </w:p>
        </w:tc>
        <w:tc>
          <w:tcPr>
            <w:tcW w:w="6418" w:type="dxa"/>
            <w:vAlign w:val="center"/>
          </w:tcPr>
          <w:p w14:paraId="2E83F5C1">
            <w:pPr>
              <w:pStyle w:val="13"/>
              <w:spacing w:line="360" w:lineRule="exact"/>
              <w:rPr>
                <w:rFonts w:hAnsi="宋体" w:cs="宋体"/>
                <w:spacing w:val="6"/>
                <w:kern w:val="48"/>
              </w:rPr>
            </w:pPr>
            <w:r>
              <w:rPr>
                <w:rFonts w:hint="eastAsia" w:hAnsi="宋体" w:cs="宋体"/>
              </w:rPr>
              <w:t>服务商在广西自贸区钦州港片区开发投资集团有限责任公司网站</w:t>
            </w:r>
            <w:r>
              <w:fldChar w:fldCharType="begin"/>
            </w:r>
            <w:r>
              <w:instrText xml:space="preserve"> HYPERLINK "http://www.qbtzjt.com" </w:instrText>
            </w:r>
            <w:r>
              <w:fldChar w:fldCharType="separate"/>
            </w:r>
            <w:r>
              <w:rPr>
                <w:rStyle w:val="28"/>
                <w:rFonts w:hint="eastAsia" w:hAnsi="宋体" w:cs="宋体"/>
                <w:color w:val="auto"/>
              </w:rPr>
              <w:t>http://www.qzmktjt.com</w:t>
            </w:r>
            <w:r>
              <w:rPr>
                <w:rStyle w:val="28"/>
                <w:rFonts w:hint="eastAsia" w:hAnsi="宋体" w:cs="宋体"/>
                <w:color w:val="auto"/>
              </w:rPr>
              <w:fldChar w:fldCharType="end"/>
            </w:r>
            <w:r>
              <w:rPr>
                <w:rFonts w:hint="eastAsia" w:hAnsi="宋体" w:cs="宋体"/>
              </w:rPr>
              <w:t>获取（下载）采购文件</w:t>
            </w:r>
          </w:p>
        </w:tc>
      </w:tr>
      <w:tr w14:paraId="69C2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D4A432D">
            <w:pPr>
              <w:pStyle w:val="13"/>
              <w:spacing w:line="360" w:lineRule="exact"/>
              <w:jc w:val="center"/>
              <w:rPr>
                <w:rFonts w:hAnsi="宋体" w:cs="宋体"/>
              </w:rPr>
            </w:pPr>
            <w:r>
              <w:rPr>
                <w:rFonts w:hint="eastAsia" w:ascii="Times New Roman" w:hAnsi="Times New Roman" w:cs="Times New Roman"/>
              </w:rPr>
              <w:t>7</w:t>
            </w:r>
          </w:p>
        </w:tc>
        <w:tc>
          <w:tcPr>
            <w:tcW w:w="1711" w:type="dxa"/>
            <w:vAlign w:val="center"/>
          </w:tcPr>
          <w:p w14:paraId="44480875">
            <w:pPr>
              <w:pStyle w:val="13"/>
              <w:spacing w:line="360" w:lineRule="exact"/>
              <w:jc w:val="center"/>
              <w:rPr>
                <w:rFonts w:hAnsi="宋体" w:cs="宋体"/>
              </w:rPr>
            </w:pPr>
            <w:r>
              <w:rPr>
                <w:rFonts w:hint="eastAsia"/>
              </w:rPr>
              <w:t>服务商</w:t>
            </w:r>
            <w:r>
              <w:rPr>
                <w:rFonts w:hint="eastAsia" w:hAnsi="宋体" w:cs="宋体"/>
              </w:rPr>
              <w:t>应具备的资格条件</w:t>
            </w:r>
          </w:p>
        </w:tc>
        <w:tc>
          <w:tcPr>
            <w:tcW w:w="6418" w:type="dxa"/>
            <w:vAlign w:val="center"/>
          </w:tcPr>
          <w:p w14:paraId="23161D3C">
            <w:pPr>
              <w:spacing w:line="240" w:lineRule="atLeast"/>
              <w:ind w:left="1199" w:leftChars="228" w:hanging="720" w:hangingChars="300"/>
              <w:rPr>
                <w:rFonts w:ascii="宋体" w:hAnsi="宋体" w:eastAsia="宋体" w:cs="宋体"/>
                <w:bCs/>
                <w:sz w:val="24"/>
                <w:szCs w:val="24"/>
              </w:rPr>
            </w:pPr>
            <w:r>
              <w:rPr>
                <w:rFonts w:ascii="Times New Roman" w:hAnsi="Times New Roman" w:eastAsia="宋体" w:cs="Times New Roman"/>
                <w:bCs/>
                <w:sz w:val="24"/>
                <w:szCs w:val="24"/>
              </w:rPr>
              <w:t>1</w:t>
            </w:r>
            <w:r>
              <w:rPr>
                <w:rFonts w:hint="eastAsia" w:ascii="宋体" w:hAnsi="宋体" w:eastAsia="宋体" w:cs="宋体"/>
                <w:bCs/>
                <w:sz w:val="24"/>
                <w:szCs w:val="24"/>
              </w:rPr>
              <w:t>.服务商应当具备下列条件：</w:t>
            </w:r>
          </w:p>
          <w:p w14:paraId="22144AC2">
            <w:pPr>
              <w:spacing w:line="240" w:lineRule="atLeast"/>
              <w:ind w:firstLine="480" w:firstLineChars="200"/>
              <w:rPr>
                <w:rFonts w:ascii="宋体" w:hAnsi="宋体" w:eastAsia="宋体" w:cs="宋体"/>
                <w:bCs/>
                <w:sz w:val="24"/>
                <w:szCs w:val="24"/>
              </w:rPr>
            </w:pPr>
            <w:r>
              <w:rPr>
                <w:rFonts w:hint="eastAsia" w:ascii="宋体" w:hAnsi="宋体" w:eastAsia="宋体" w:cs="宋体"/>
                <w:bCs/>
                <w:sz w:val="24"/>
              </w:rPr>
              <w:t>（</w:t>
            </w:r>
            <w:r>
              <w:rPr>
                <w:rFonts w:hint="eastAsia" w:ascii="Times New Roman" w:hAnsi="Times New Roman" w:eastAsia="宋体" w:cs="Times New Roman"/>
                <w:bCs/>
                <w:sz w:val="24"/>
              </w:rPr>
              <w:t>1</w:t>
            </w:r>
            <w:r>
              <w:rPr>
                <w:rFonts w:hint="eastAsia" w:ascii="宋体" w:hAnsi="宋体" w:eastAsia="宋体" w:cs="宋体"/>
                <w:bCs/>
                <w:sz w:val="24"/>
              </w:rPr>
              <w:t>）</w:t>
            </w:r>
            <w:r>
              <w:rPr>
                <w:rFonts w:hint="eastAsia" w:ascii="宋体" w:hAnsi="宋体" w:eastAsia="宋体" w:cs="宋体"/>
                <w:bCs/>
                <w:sz w:val="24"/>
                <w:szCs w:val="24"/>
              </w:rPr>
              <w:t>国内注册（指按国家有关规定要求注册），具有有效的营业执照。</w:t>
            </w:r>
          </w:p>
          <w:p w14:paraId="4645830E">
            <w:pPr>
              <w:spacing w:line="240" w:lineRule="atLeast"/>
              <w:ind w:firstLine="480" w:firstLineChars="200"/>
              <w:rPr>
                <w:rFonts w:ascii="宋体" w:hAnsi="宋体" w:eastAsia="宋体" w:cs="宋体"/>
                <w:bCs/>
                <w:sz w:val="24"/>
              </w:rPr>
            </w:pPr>
            <w:r>
              <w:rPr>
                <w:rFonts w:hint="eastAsia" w:ascii="宋体" w:hAnsi="宋体" w:eastAsia="宋体" w:cs="宋体"/>
                <w:bCs/>
                <w:sz w:val="24"/>
              </w:rPr>
              <w:t>（</w:t>
            </w:r>
            <w:r>
              <w:rPr>
                <w:rFonts w:hint="eastAsia" w:ascii="Times New Roman" w:hAnsi="Times New Roman" w:eastAsia="宋体" w:cs="Times New Roman"/>
                <w:bCs/>
                <w:sz w:val="24"/>
              </w:rPr>
              <w:t>2</w:t>
            </w:r>
            <w:r>
              <w:rPr>
                <w:rFonts w:hint="eastAsia" w:ascii="宋体" w:hAnsi="宋体" w:eastAsia="宋体" w:cs="宋体"/>
                <w:bCs/>
                <w:sz w:val="24"/>
              </w:rPr>
              <w:t>）具有独立承担民事责任的能力；</w:t>
            </w:r>
          </w:p>
          <w:p w14:paraId="50719D02">
            <w:pPr>
              <w:pStyle w:val="10"/>
              <w:ind w:firstLine="480" w:firstLineChars="200"/>
              <w:rPr>
                <w:rFonts w:ascii="宋体" w:hAnsi="宋体" w:eastAsia="宋体" w:cs="宋体"/>
                <w:bCs/>
                <w:sz w:val="24"/>
              </w:rPr>
            </w:pPr>
            <w:r>
              <w:rPr>
                <w:rFonts w:hint="eastAsia" w:ascii="宋体" w:hAnsi="宋体" w:eastAsia="宋体" w:cs="宋体"/>
                <w:bCs/>
                <w:sz w:val="24"/>
              </w:rPr>
              <w:t>（3）参加采购活动前三年内，在经营活动中没有重大违法记录（由竞标人提供证明或采购人在“信用中国”网站查询）。</w:t>
            </w:r>
          </w:p>
          <w:p w14:paraId="4D4BBD68">
            <w:pPr>
              <w:pStyle w:val="12"/>
              <w:ind w:firstLine="480" w:firstLineChars="200"/>
              <w:rPr>
                <w:rFonts w:ascii="宋体" w:hAnsi="宋体" w:eastAsia="宋体" w:cs="宋体"/>
                <w:bCs/>
                <w:sz w:val="24"/>
              </w:rPr>
            </w:pPr>
            <w:r>
              <w:rPr>
                <w:rFonts w:hint="eastAsia" w:ascii="宋体" w:hAnsi="宋体" w:eastAsia="宋体" w:cs="宋体"/>
                <w:bCs/>
                <w:sz w:val="24"/>
              </w:rPr>
              <w:t>（4）近3年内（自2022年1月1日以来）具有相应或类似的业绩，并附上相应的合同复印件，需提供2个及以上的服务业绩。</w:t>
            </w:r>
          </w:p>
          <w:p w14:paraId="4BE28403">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2</w:t>
            </w:r>
            <w:r>
              <w:rPr>
                <w:rFonts w:hint="eastAsia" w:ascii="宋体" w:hAnsi="宋体" w:eastAsia="宋体" w:cs="宋体"/>
                <w:bCs/>
                <w:sz w:val="24"/>
                <w:szCs w:val="24"/>
              </w:rPr>
              <w:t>.单位负责人为同一人或者存在直接控股、管理关系的不同服务商，不得参加同一合同项下的采购活动。</w:t>
            </w:r>
          </w:p>
          <w:p w14:paraId="344CB09A">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3</w:t>
            </w:r>
            <w:r>
              <w:rPr>
                <w:rFonts w:hint="eastAsia" w:ascii="宋体" w:hAnsi="宋体" w:eastAsia="宋体" w:cs="宋体"/>
                <w:bCs/>
                <w:sz w:val="24"/>
                <w:szCs w:val="24"/>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33476F3">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4</w:t>
            </w:r>
            <w:r>
              <w:rPr>
                <w:rFonts w:hint="eastAsia" w:ascii="宋体" w:hAnsi="宋体" w:eastAsia="宋体" w:cs="宋体"/>
                <w:bCs/>
                <w:sz w:val="24"/>
                <w:szCs w:val="24"/>
              </w:rPr>
              <w:t>.法律、行政法规规定的其他条件。</w:t>
            </w:r>
          </w:p>
          <w:p w14:paraId="2C974616">
            <w:pPr>
              <w:spacing w:line="240" w:lineRule="atLeast"/>
              <w:ind w:firstLine="480" w:firstLineChars="200"/>
              <w:rPr>
                <w:rFonts w:ascii="宋体" w:hAnsi="宋体" w:eastAsia="宋体" w:cs="宋体"/>
                <w:bCs/>
                <w:sz w:val="24"/>
                <w:szCs w:val="24"/>
              </w:rPr>
            </w:pPr>
            <w:r>
              <w:rPr>
                <w:rFonts w:ascii="Times New Roman" w:hAnsi="Times New Roman" w:eastAsia="宋体" w:cs="Times New Roman"/>
                <w:bCs/>
                <w:sz w:val="24"/>
                <w:szCs w:val="24"/>
              </w:rPr>
              <w:t>5</w:t>
            </w:r>
            <w:r>
              <w:rPr>
                <w:rFonts w:hint="eastAsia" w:ascii="宋体" w:hAnsi="宋体" w:eastAsia="宋体" w:cs="宋体"/>
                <w:bCs/>
                <w:sz w:val="24"/>
                <w:szCs w:val="24"/>
              </w:rPr>
              <w:t>.本项目的特定资格要求：无</w:t>
            </w:r>
          </w:p>
          <w:p w14:paraId="6ACA0419">
            <w:pPr>
              <w:spacing w:line="400" w:lineRule="exact"/>
              <w:jc w:val="left"/>
              <w:rPr>
                <w:rFonts w:hAnsi="宋体" w:cs="宋体"/>
                <w:spacing w:val="6"/>
                <w:kern w:val="48"/>
              </w:rPr>
            </w:pPr>
          </w:p>
        </w:tc>
      </w:tr>
      <w:tr w14:paraId="702E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FCFD91">
            <w:pPr>
              <w:pStyle w:val="13"/>
              <w:spacing w:line="360" w:lineRule="exact"/>
              <w:jc w:val="center"/>
              <w:rPr>
                <w:rFonts w:hAnsi="宋体" w:cs="宋体"/>
              </w:rPr>
            </w:pPr>
            <w:r>
              <w:rPr>
                <w:rFonts w:hint="eastAsia" w:hAnsi="宋体" w:cs="宋体"/>
              </w:rPr>
              <w:t>8</w:t>
            </w:r>
          </w:p>
        </w:tc>
        <w:tc>
          <w:tcPr>
            <w:tcW w:w="1711" w:type="dxa"/>
            <w:vAlign w:val="center"/>
          </w:tcPr>
          <w:p w14:paraId="7E0636EF">
            <w:pPr>
              <w:pStyle w:val="13"/>
              <w:spacing w:line="360" w:lineRule="exact"/>
              <w:jc w:val="center"/>
              <w:rPr>
                <w:rFonts w:hAnsi="宋体" w:cs="宋体"/>
              </w:rPr>
            </w:pPr>
            <w:r>
              <w:rPr>
                <w:rFonts w:hint="eastAsia" w:hAnsi="宋体" w:cs="宋体"/>
              </w:rPr>
              <w:t>是否接受联合体竞标</w:t>
            </w:r>
          </w:p>
        </w:tc>
        <w:tc>
          <w:tcPr>
            <w:tcW w:w="6418" w:type="dxa"/>
            <w:vAlign w:val="center"/>
          </w:tcPr>
          <w:p w14:paraId="6E65E25D">
            <w:pPr>
              <w:pStyle w:val="13"/>
              <w:spacing w:line="360" w:lineRule="exact"/>
              <w:rPr>
                <w:rFonts w:hAnsi="宋体" w:cs="宋体"/>
              </w:rPr>
            </w:pPr>
            <w:r>
              <w:rPr>
                <w:rFonts w:hint="eastAsia" w:hAnsi="宋体" w:cs="宋体"/>
              </w:rPr>
              <w:sym w:font="Wingdings 2" w:char="00A3"/>
            </w:r>
            <w:r>
              <w:rPr>
                <w:rFonts w:hint="eastAsia" w:hAnsi="宋体" w:cs="宋体"/>
              </w:rPr>
              <w:t xml:space="preserve">接受联合体竞标  </w:t>
            </w:r>
            <w:r>
              <w:rPr>
                <w:rFonts w:hint="eastAsia" w:hAnsi="宋体" w:cs="宋体"/>
              </w:rPr>
              <w:sym w:font="Wingdings 2" w:char="0052"/>
            </w:r>
            <w:r>
              <w:rPr>
                <w:rFonts w:hint="eastAsia" w:hAnsi="宋体" w:cs="宋体"/>
              </w:rPr>
              <w:t>不接受联合体竞标</w:t>
            </w:r>
          </w:p>
        </w:tc>
      </w:tr>
      <w:tr w14:paraId="271B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044F13C">
            <w:pPr>
              <w:pStyle w:val="13"/>
              <w:spacing w:line="360" w:lineRule="exact"/>
              <w:jc w:val="center"/>
              <w:rPr>
                <w:rFonts w:hAnsi="宋体" w:cs="宋体"/>
              </w:rPr>
            </w:pPr>
            <w:r>
              <w:rPr>
                <w:rFonts w:hint="eastAsia" w:hAnsi="宋体" w:cs="宋体"/>
              </w:rPr>
              <w:t>9</w:t>
            </w:r>
          </w:p>
        </w:tc>
        <w:tc>
          <w:tcPr>
            <w:tcW w:w="1711" w:type="dxa"/>
            <w:vAlign w:val="center"/>
          </w:tcPr>
          <w:p w14:paraId="25BD8217">
            <w:pPr>
              <w:pStyle w:val="13"/>
              <w:spacing w:line="360" w:lineRule="exact"/>
              <w:jc w:val="center"/>
              <w:rPr>
                <w:rFonts w:hAnsi="宋体" w:cs="宋体"/>
              </w:rPr>
            </w:pPr>
            <w:r>
              <w:rPr>
                <w:rFonts w:hint="eastAsia" w:hAnsi="宋体" w:cs="宋体"/>
              </w:rPr>
              <w:t>响应文件份数</w:t>
            </w:r>
          </w:p>
        </w:tc>
        <w:tc>
          <w:tcPr>
            <w:tcW w:w="6418" w:type="dxa"/>
            <w:vAlign w:val="center"/>
          </w:tcPr>
          <w:p w14:paraId="73059666">
            <w:pPr>
              <w:pStyle w:val="13"/>
              <w:spacing w:line="360" w:lineRule="exact"/>
            </w:pPr>
            <w:r>
              <w:rPr>
                <w:rFonts w:hint="eastAsia"/>
              </w:rPr>
              <w:t>响应文件：</w:t>
            </w:r>
            <w:r>
              <w:rPr>
                <w:rFonts w:hint="eastAsia"/>
                <w:b/>
                <w:bCs/>
              </w:rPr>
              <w:t>正本</w:t>
            </w:r>
            <w:r>
              <w:rPr>
                <w:rFonts w:ascii="Times New Roman" w:hAnsi="Times New Roman" w:cs="Times New Roman"/>
                <w:b/>
                <w:bCs/>
              </w:rPr>
              <w:t>1</w:t>
            </w:r>
            <w:r>
              <w:rPr>
                <w:rFonts w:hint="eastAsia"/>
                <w:b/>
                <w:bCs/>
              </w:rPr>
              <w:t>份，副本</w:t>
            </w:r>
            <w:r>
              <w:rPr>
                <w:rFonts w:hint="eastAsia" w:ascii="Times New Roman" w:hAnsi="Times New Roman" w:cs="Times New Roman"/>
                <w:b/>
                <w:bCs/>
              </w:rPr>
              <w:t>2</w:t>
            </w:r>
            <w:r>
              <w:rPr>
                <w:rFonts w:hint="eastAsia"/>
                <w:b/>
                <w:bCs/>
              </w:rPr>
              <w:t>份</w:t>
            </w:r>
          </w:p>
          <w:p w14:paraId="6E966FC6">
            <w:r>
              <w:rPr>
                <w:rFonts w:hint="eastAsia" w:ascii="宋体" w:hAnsi="宋体" w:eastAsia="宋体" w:cs="宋体"/>
                <w:spacing w:val="6"/>
                <w:kern w:val="48"/>
                <w:szCs w:val="21"/>
              </w:rPr>
              <w:t>服务商必须在首次</w:t>
            </w:r>
            <w:r>
              <w:rPr>
                <w:rFonts w:hint="eastAsia" w:ascii="宋体" w:hAnsi="宋体" w:eastAsia="宋体" w:cs="宋体"/>
              </w:rPr>
              <w:t>响应文件提交截止时间</w:t>
            </w:r>
            <w:r>
              <w:rPr>
                <w:rFonts w:hint="eastAsia" w:ascii="宋体" w:hAnsi="宋体" w:eastAsia="宋体" w:cs="宋体"/>
                <w:spacing w:val="6"/>
                <w:kern w:val="48"/>
                <w:szCs w:val="21"/>
              </w:rPr>
              <w:t>前，将响应文件密封送达指定地点。在首次响应文件提交截止时间后送达的响应文件为无效文件，采购人应当拒收。</w:t>
            </w:r>
          </w:p>
        </w:tc>
      </w:tr>
      <w:tr w14:paraId="2747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ED04D53">
            <w:pPr>
              <w:pStyle w:val="13"/>
              <w:spacing w:line="360" w:lineRule="exact"/>
              <w:jc w:val="center"/>
              <w:rPr>
                <w:rFonts w:hAnsi="宋体" w:cs="宋体"/>
              </w:rPr>
            </w:pPr>
            <w:r>
              <w:rPr>
                <w:rFonts w:hint="eastAsia" w:hAnsi="宋体" w:cs="宋体"/>
              </w:rPr>
              <w:t>10</w:t>
            </w:r>
          </w:p>
        </w:tc>
        <w:tc>
          <w:tcPr>
            <w:tcW w:w="1711" w:type="dxa"/>
            <w:vAlign w:val="center"/>
          </w:tcPr>
          <w:p w14:paraId="0B095CAE">
            <w:pPr>
              <w:pStyle w:val="13"/>
              <w:spacing w:line="360" w:lineRule="exact"/>
              <w:jc w:val="center"/>
              <w:rPr>
                <w:rFonts w:hAnsi="宋体" w:cs="宋体"/>
              </w:rPr>
            </w:pPr>
            <w:r>
              <w:rPr>
                <w:rFonts w:hint="eastAsia" w:hAnsi="宋体" w:cs="宋体"/>
              </w:rPr>
              <w:t>评审方法</w:t>
            </w:r>
          </w:p>
        </w:tc>
        <w:tc>
          <w:tcPr>
            <w:tcW w:w="6418" w:type="dxa"/>
            <w:vAlign w:val="center"/>
          </w:tcPr>
          <w:p w14:paraId="5780CB04">
            <w:pPr>
              <w:rPr>
                <w:rFonts w:ascii="宋体" w:hAnsi="宋体" w:eastAsia="宋体" w:cs="宋体"/>
              </w:rPr>
            </w:pPr>
            <w:r>
              <w:rPr>
                <w:rFonts w:hint="eastAsia" w:ascii="宋体" w:hAnsi="宋体" w:eastAsia="宋体" w:cs="宋体"/>
              </w:rPr>
              <w:t>满足采购文件的实质性要求，且经评审得分最高的供应商为成交供应商。</w:t>
            </w:r>
          </w:p>
        </w:tc>
      </w:tr>
      <w:tr w14:paraId="1691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5D49A7D0">
            <w:pPr>
              <w:pStyle w:val="13"/>
              <w:spacing w:line="360" w:lineRule="exact"/>
              <w:jc w:val="center"/>
              <w:rPr>
                <w:rFonts w:hAnsi="宋体" w:cs="宋体"/>
              </w:rPr>
            </w:pPr>
            <w:r>
              <w:rPr>
                <w:rFonts w:hint="eastAsia" w:hAnsi="宋体" w:cs="宋体"/>
              </w:rPr>
              <w:t>11</w:t>
            </w:r>
          </w:p>
        </w:tc>
        <w:tc>
          <w:tcPr>
            <w:tcW w:w="1711" w:type="dxa"/>
            <w:vAlign w:val="center"/>
          </w:tcPr>
          <w:p w14:paraId="0B705551">
            <w:pPr>
              <w:pStyle w:val="13"/>
              <w:spacing w:line="360" w:lineRule="exact"/>
              <w:jc w:val="center"/>
              <w:rPr>
                <w:rFonts w:hAnsi="宋体" w:cs="宋体"/>
              </w:rPr>
            </w:pPr>
            <w:r>
              <w:rPr>
                <w:rFonts w:hint="eastAsia" w:hAnsi="宋体" w:cs="宋体"/>
              </w:rPr>
              <w:t>竞标有效期</w:t>
            </w:r>
          </w:p>
        </w:tc>
        <w:tc>
          <w:tcPr>
            <w:tcW w:w="6418" w:type="dxa"/>
            <w:vAlign w:val="center"/>
          </w:tcPr>
          <w:p w14:paraId="68C35C6A">
            <w:pPr>
              <w:pStyle w:val="13"/>
              <w:spacing w:line="360" w:lineRule="exact"/>
              <w:rPr>
                <w:rFonts w:hAnsi="宋体" w:cs="宋体"/>
              </w:rPr>
            </w:pPr>
            <w:r>
              <w:rPr>
                <w:rFonts w:hint="eastAsia" w:hAnsi="宋体" w:cs="宋体"/>
              </w:rPr>
              <w:t>自竞标截止时间起</w:t>
            </w:r>
            <w:r>
              <w:rPr>
                <w:rFonts w:ascii="Times New Roman" w:hAnsi="Times New Roman" w:cs="Times New Roman"/>
              </w:rPr>
              <w:t>60</w:t>
            </w:r>
            <w:r>
              <w:rPr>
                <w:rFonts w:hint="eastAsia" w:hAnsi="宋体" w:cs="宋体"/>
              </w:rPr>
              <w:t>天</w:t>
            </w:r>
          </w:p>
        </w:tc>
      </w:tr>
      <w:tr w14:paraId="06C4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EB81BA">
            <w:pPr>
              <w:pStyle w:val="13"/>
              <w:spacing w:line="360" w:lineRule="exact"/>
              <w:jc w:val="center"/>
              <w:rPr>
                <w:rFonts w:hAnsi="宋体" w:cs="宋体"/>
              </w:rPr>
            </w:pPr>
            <w:r>
              <w:rPr>
                <w:rFonts w:ascii="Times New Roman" w:hAnsi="Times New Roman" w:cs="Times New Roman"/>
              </w:rPr>
              <w:t>1</w:t>
            </w:r>
            <w:r>
              <w:rPr>
                <w:rFonts w:hint="eastAsia" w:ascii="Times New Roman" w:hAnsi="Times New Roman" w:cs="Times New Roman"/>
              </w:rPr>
              <w:t>2</w:t>
            </w:r>
          </w:p>
        </w:tc>
        <w:tc>
          <w:tcPr>
            <w:tcW w:w="1711" w:type="dxa"/>
            <w:vAlign w:val="center"/>
          </w:tcPr>
          <w:p w14:paraId="5C27E11E">
            <w:pPr>
              <w:pStyle w:val="13"/>
              <w:spacing w:line="360" w:lineRule="exact"/>
              <w:jc w:val="center"/>
              <w:rPr>
                <w:rFonts w:hAnsi="宋体" w:cs="宋体"/>
              </w:rPr>
            </w:pPr>
            <w:r>
              <w:rPr>
                <w:rFonts w:hint="eastAsia" w:hAnsi="宋体" w:cs="宋体"/>
              </w:rPr>
              <w:t>竞标保证金金额</w:t>
            </w:r>
          </w:p>
        </w:tc>
        <w:tc>
          <w:tcPr>
            <w:tcW w:w="6418" w:type="dxa"/>
            <w:vAlign w:val="center"/>
          </w:tcPr>
          <w:p w14:paraId="4CD0ECBB">
            <w:pPr>
              <w:pStyle w:val="13"/>
              <w:spacing w:line="360" w:lineRule="exact"/>
              <w:rPr>
                <w:rFonts w:hAnsi="宋体" w:cs="宋体"/>
              </w:rPr>
            </w:pPr>
            <w:r>
              <w:rPr>
                <w:rFonts w:hint="eastAsia" w:hAnsi="宋体" w:cs="宋体"/>
                <w:spacing w:val="6"/>
                <w:kern w:val="48"/>
              </w:rPr>
              <w:t>无</w:t>
            </w:r>
          </w:p>
        </w:tc>
      </w:tr>
      <w:tr w14:paraId="3878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D60B3">
            <w:pPr>
              <w:pStyle w:val="13"/>
              <w:spacing w:line="360" w:lineRule="exact"/>
              <w:jc w:val="center"/>
              <w:rPr>
                <w:rFonts w:hAnsi="宋体" w:cs="宋体"/>
              </w:rPr>
            </w:pPr>
            <w:r>
              <w:rPr>
                <w:rFonts w:ascii="Times New Roman" w:hAnsi="Times New Roman" w:cs="Times New Roman"/>
              </w:rPr>
              <w:t>1</w:t>
            </w:r>
            <w:r>
              <w:rPr>
                <w:rFonts w:hint="eastAsia" w:ascii="Times New Roman" w:hAnsi="Times New Roman" w:cs="Times New Roman"/>
              </w:rPr>
              <w:t>3</w:t>
            </w:r>
          </w:p>
        </w:tc>
        <w:tc>
          <w:tcPr>
            <w:tcW w:w="1711" w:type="dxa"/>
            <w:vAlign w:val="center"/>
          </w:tcPr>
          <w:p w14:paraId="0C626EDE">
            <w:pPr>
              <w:pStyle w:val="13"/>
              <w:spacing w:line="360" w:lineRule="exact"/>
              <w:jc w:val="center"/>
              <w:rPr>
                <w:rFonts w:hAnsi="宋体" w:cs="宋体"/>
              </w:rPr>
            </w:pPr>
            <w:r>
              <w:rPr>
                <w:rFonts w:hint="eastAsia" w:hAnsi="宋体" w:cs="宋体"/>
              </w:rPr>
              <w:t>竞标截止时间</w:t>
            </w:r>
          </w:p>
        </w:tc>
        <w:tc>
          <w:tcPr>
            <w:tcW w:w="6418" w:type="dxa"/>
            <w:vAlign w:val="center"/>
          </w:tcPr>
          <w:p w14:paraId="07024119">
            <w:pPr>
              <w:pStyle w:val="13"/>
              <w:spacing w:line="360" w:lineRule="exact"/>
              <w:rPr>
                <w:rFonts w:hAnsi="宋体" w:cs="宋体"/>
              </w:rPr>
            </w:pPr>
            <w:r>
              <w:rPr>
                <w:rFonts w:hint="eastAsia" w:hAnsi="宋体" w:cs="宋体"/>
                <w:szCs w:val="24"/>
              </w:rPr>
              <w:t>与第一章公告</w:t>
            </w:r>
            <w:r>
              <w:rPr>
                <w:rFonts w:hint="eastAsia" w:hAnsi="宋体" w:cs="宋体"/>
              </w:rPr>
              <w:t>响应文件提交截止时间</w:t>
            </w:r>
            <w:r>
              <w:rPr>
                <w:rFonts w:hint="eastAsia" w:hAnsi="宋体" w:cs="宋体"/>
                <w:szCs w:val="24"/>
              </w:rPr>
              <w:t>一致</w:t>
            </w:r>
          </w:p>
        </w:tc>
      </w:tr>
      <w:tr w14:paraId="02AB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6C2183E">
            <w:pPr>
              <w:pStyle w:val="13"/>
              <w:spacing w:line="360" w:lineRule="exact"/>
              <w:jc w:val="center"/>
              <w:rPr>
                <w:rFonts w:hAnsi="宋体" w:cs="宋体"/>
              </w:rPr>
            </w:pPr>
            <w:r>
              <w:rPr>
                <w:rFonts w:ascii="Times New Roman" w:hAnsi="Times New Roman" w:cs="Times New Roman"/>
              </w:rPr>
              <w:t>1</w:t>
            </w:r>
            <w:r>
              <w:rPr>
                <w:rFonts w:hint="eastAsia" w:ascii="Times New Roman" w:hAnsi="Times New Roman" w:cs="Times New Roman"/>
              </w:rPr>
              <w:t>4</w:t>
            </w:r>
          </w:p>
        </w:tc>
        <w:tc>
          <w:tcPr>
            <w:tcW w:w="1711" w:type="dxa"/>
            <w:vAlign w:val="center"/>
          </w:tcPr>
          <w:p w14:paraId="59FAF825">
            <w:pPr>
              <w:pStyle w:val="13"/>
              <w:spacing w:line="360" w:lineRule="exact"/>
              <w:jc w:val="center"/>
              <w:rPr>
                <w:rFonts w:hAnsi="宋体" w:cs="宋体"/>
              </w:rPr>
            </w:pPr>
            <w:r>
              <w:rPr>
                <w:rFonts w:hint="eastAsia" w:hAnsi="宋体" w:cs="宋体"/>
              </w:rPr>
              <w:t>响应文件提交</w:t>
            </w:r>
          </w:p>
          <w:p w14:paraId="300F191C">
            <w:pPr>
              <w:pStyle w:val="13"/>
              <w:spacing w:line="360" w:lineRule="exact"/>
              <w:jc w:val="center"/>
              <w:rPr>
                <w:rFonts w:hAnsi="宋体" w:cs="宋体"/>
              </w:rPr>
            </w:pPr>
            <w:r>
              <w:rPr>
                <w:rFonts w:hint="eastAsia" w:hAnsi="宋体" w:cs="宋体"/>
              </w:rPr>
              <w:t>截止时间和地点</w:t>
            </w:r>
          </w:p>
        </w:tc>
        <w:tc>
          <w:tcPr>
            <w:tcW w:w="6418" w:type="dxa"/>
            <w:vAlign w:val="center"/>
          </w:tcPr>
          <w:p w14:paraId="19652703">
            <w:pPr>
              <w:pStyle w:val="13"/>
              <w:spacing w:line="360" w:lineRule="exact"/>
              <w:rPr>
                <w:rFonts w:hAnsi="宋体" w:cs="宋体"/>
              </w:rPr>
            </w:pPr>
            <w:r>
              <w:rPr>
                <w:rFonts w:hint="eastAsia" w:hAnsi="宋体" w:cs="宋体"/>
                <w:szCs w:val="24"/>
              </w:rPr>
              <w:t>与第一章公告</w:t>
            </w:r>
            <w:r>
              <w:rPr>
                <w:rFonts w:hint="eastAsia" w:hAnsi="宋体" w:cs="宋体"/>
              </w:rPr>
              <w:t>响应文件提交截止时间、地点</w:t>
            </w:r>
            <w:r>
              <w:rPr>
                <w:rFonts w:hint="eastAsia" w:hAnsi="宋体" w:cs="宋体"/>
                <w:szCs w:val="24"/>
              </w:rPr>
              <w:t>一致</w:t>
            </w:r>
          </w:p>
        </w:tc>
      </w:tr>
      <w:tr w14:paraId="58B1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F227CA5">
            <w:pPr>
              <w:pStyle w:val="13"/>
              <w:spacing w:line="360" w:lineRule="exact"/>
              <w:jc w:val="center"/>
              <w:rPr>
                <w:rFonts w:hAnsi="宋体" w:cs="宋体"/>
              </w:rPr>
            </w:pPr>
            <w:r>
              <w:rPr>
                <w:rFonts w:ascii="Times New Roman" w:hAnsi="Times New Roman" w:cs="Times New Roman"/>
              </w:rPr>
              <w:t>1</w:t>
            </w:r>
            <w:r>
              <w:rPr>
                <w:rFonts w:hint="eastAsia" w:ascii="Times New Roman" w:hAnsi="Times New Roman" w:cs="Times New Roman"/>
              </w:rPr>
              <w:t>5</w:t>
            </w:r>
          </w:p>
        </w:tc>
        <w:tc>
          <w:tcPr>
            <w:tcW w:w="1711" w:type="dxa"/>
            <w:vAlign w:val="center"/>
          </w:tcPr>
          <w:p w14:paraId="34169694">
            <w:pPr>
              <w:pStyle w:val="13"/>
              <w:spacing w:line="360" w:lineRule="exact"/>
              <w:jc w:val="center"/>
              <w:rPr>
                <w:rFonts w:hAnsi="宋体" w:cs="宋体"/>
              </w:rPr>
            </w:pPr>
            <w:r>
              <w:rPr>
                <w:rFonts w:hint="eastAsia" w:hAnsi="宋体" w:cs="宋体"/>
              </w:rPr>
              <w:t>开标时间和地点</w:t>
            </w:r>
          </w:p>
        </w:tc>
        <w:tc>
          <w:tcPr>
            <w:tcW w:w="6418" w:type="dxa"/>
            <w:vAlign w:val="center"/>
          </w:tcPr>
          <w:p w14:paraId="4F246A1C">
            <w:pPr>
              <w:pStyle w:val="13"/>
              <w:spacing w:line="360" w:lineRule="exact"/>
              <w:rPr>
                <w:rFonts w:hAnsi="宋体" w:cs="宋体"/>
              </w:rPr>
            </w:pPr>
            <w:r>
              <w:rPr>
                <w:rFonts w:hint="eastAsia" w:hAnsi="宋体" w:cs="宋体"/>
              </w:rPr>
              <w:t>服务商不需要到达开标现场。采购人要求多次报价的，由采购人另行通知所有提交响应文件的竞标人。</w:t>
            </w:r>
          </w:p>
        </w:tc>
      </w:tr>
      <w:tr w14:paraId="27BB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F89F917">
            <w:pPr>
              <w:pStyle w:val="13"/>
              <w:adjustRightInd w:val="0"/>
              <w:spacing w:line="360" w:lineRule="exact"/>
              <w:jc w:val="center"/>
              <w:rPr>
                <w:rFonts w:hAnsi="宋体" w:cs="宋体"/>
              </w:rPr>
            </w:pPr>
            <w:r>
              <w:rPr>
                <w:rFonts w:ascii="Times New Roman" w:hAnsi="Times New Roman" w:cs="Times New Roman"/>
              </w:rPr>
              <w:t>1</w:t>
            </w:r>
            <w:r>
              <w:rPr>
                <w:rFonts w:hint="eastAsia" w:ascii="Times New Roman" w:hAnsi="Times New Roman" w:cs="Times New Roman"/>
              </w:rPr>
              <w:t>6</w:t>
            </w:r>
          </w:p>
        </w:tc>
        <w:tc>
          <w:tcPr>
            <w:tcW w:w="1711" w:type="dxa"/>
            <w:vAlign w:val="center"/>
          </w:tcPr>
          <w:p w14:paraId="263909E1">
            <w:pPr>
              <w:autoSpaceDE w:val="0"/>
              <w:autoSpaceDN w:val="0"/>
              <w:spacing w:line="360" w:lineRule="exact"/>
              <w:jc w:val="center"/>
              <w:rPr>
                <w:rFonts w:ascii="宋体" w:hAnsi="宋体" w:eastAsia="宋体" w:cs="宋体"/>
                <w:szCs w:val="20"/>
              </w:rPr>
            </w:pPr>
            <w:r>
              <w:rPr>
                <w:rFonts w:hint="eastAsia" w:ascii="宋体" w:hAnsi="宋体" w:eastAsia="宋体" w:cs="宋体"/>
                <w:szCs w:val="20"/>
              </w:rPr>
              <w:t>需要补充的其他内容</w:t>
            </w:r>
          </w:p>
        </w:tc>
        <w:tc>
          <w:tcPr>
            <w:tcW w:w="6418" w:type="dxa"/>
            <w:vAlign w:val="center"/>
          </w:tcPr>
          <w:p w14:paraId="111EE63F">
            <w:pPr>
              <w:pStyle w:val="13"/>
              <w:spacing w:line="360" w:lineRule="exact"/>
              <w:rPr>
                <w:rFonts w:hAnsi="宋体" w:cs="宋体"/>
              </w:rPr>
            </w:pPr>
            <w:r>
              <w:rPr>
                <w:rFonts w:hint="eastAsia" w:hAnsi="宋体" w:cs="宋体"/>
              </w:rPr>
              <w:t>无</w:t>
            </w:r>
          </w:p>
        </w:tc>
      </w:tr>
    </w:tbl>
    <w:p w14:paraId="301E08D5">
      <w:pPr>
        <w:rPr>
          <w:rFonts w:ascii="宋体" w:hAnsi="宋体" w:eastAsia="宋体" w:cs="宋体"/>
        </w:rPr>
      </w:pPr>
      <w:r>
        <w:rPr>
          <w:rFonts w:hint="eastAsia" w:ascii="宋体" w:hAnsi="宋体" w:eastAsia="宋体" w:cs="宋体"/>
        </w:rPr>
        <w:br w:type="page"/>
      </w:r>
    </w:p>
    <w:p w14:paraId="6D72800D">
      <w:pPr>
        <w:pStyle w:val="45"/>
        <w:spacing w:before="156"/>
        <w:rPr>
          <w:rFonts w:hint="default"/>
          <w:lang w:bidi="zh-CN"/>
        </w:rPr>
      </w:pPr>
      <w:r>
        <w:t>一、</w:t>
      </w:r>
      <w:r>
        <w:rPr>
          <w:lang w:bidi="zh-CN"/>
        </w:rPr>
        <w:t>总则</w:t>
      </w:r>
    </w:p>
    <w:p w14:paraId="23A41A0D">
      <w:pPr>
        <w:pStyle w:val="46"/>
        <w:spacing w:before="156" w:after="156"/>
        <w:rPr>
          <w:rFonts w:hint="default"/>
        </w:rPr>
      </w:pPr>
      <w:r>
        <w:rPr>
          <w:rFonts w:hint="default" w:ascii="Times New Roman" w:hAnsi="Times New Roman" w:cs="Times New Roman"/>
        </w:rPr>
        <w:t>1</w:t>
      </w:r>
      <w:r>
        <w:rPr>
          <w:rFonts w:hint="default"/>
        </w:rPr>
        <w:t>.项目概况</w:t>
      </w:r>
    </w:p>
    <w:p w14:paraId="552DD2C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采购人：见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40B2C847">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项目名称：见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5F83608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资金来源：见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7C78BF28">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获取</w:t>
      </w:r>
      <w:r>
        <w:rPr>
          <w:rFonts w:hint="eastAsia" w:ascii="宋体" w:hAnsi="宋体" w:eastAsia="宋体" w:cs="宋体"/>
          <w:sz w:val="24"/>
          <w:szCs w:val="24"/>
          <w:lang w:bidi="zh-CN"/>
        </w:rPr>
        <w:t>采购</w:t>
      </w:r>
      <w:r>
        <w:rPr>
          <w:rFonts w:ascii="宋体" w:hAnsi="宋体" w:eastAsia="宋体" w:cs="宋体"/>
          <w:sz w:val="24"/>
          <w:szCs w:val="24"/>
          <w:lang w:bidi="zh-CN"/>
        </w:rPr>
        <w:t>文件的时间、地点、方式：见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1CE1072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采购文件：是指采购人为完成采购活动所制定的文件，包括价格性文件内容和商务性文件内容（包括但不限于综合评估法采购文件、澄清或者更正公告等）。</w:t>
      </w:r>
    </w:p>
    <w:p w14:paraId="40DBBA8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服务商：是指有能力向采购人提供符合本项目技术规格要求的货物、工程、服务的法人、其他组织和自然人。</w:t>
      </w:r>
    </w:p>
    <w:p w14:paraId="54971A2B">
      <w:pPr>
        <w:pStyle w:val="46"/>
        <w:spacing w:before="156" w:after="156"/>
        <w:rPr>
          <w:rFonts w:hint="default"/>
        </w:rPr>
      </w:pPr>
      <w:r>
        <w:rPr>
          <w:rFonts w:hint="default" w:ascii="Times New Roman" w:hAnsi="Times New Roman" w:cs="Times New Roman"/>
        </w:rPr>
        <w:t>2</w:t>
      </w:r>
      <w:r>
        <w:rPr>
          <w:rFonts w:hint="default"/>
        </w:rPr>
        <w:t>.采购信息发布媒体：</w:t>
      </w:r>
    </w:p>
    <w:p w14:paraId="6FFC7810">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与本项目相关的采购业务信息（包括公告、成交公告及其更正事项等）将在以下媒体上发布：广西自贸区钦州港片区开发投资集团有限责任公司网站</w:t>
      </w:r>
      <w:r>
        <w:fldChar w:fldCharType="begin"/>
      </w:r>
      <w:r>
        <w:instrText xml:space="preserve"> HYPERLINK "http://www.qbtzjt.com" </w:instrText>
      </w:r>
      <w:r>
        <w:fldChar w:fldCharType="separate"/>
      </w:r>
      <w:r>
        <w:rPr>
          <w:rStyle w:val="28"/>
          <w:rFonts w:ascii="宋体" w:hAnsi="宋体" w:eastAsia="宋体" w:cs="宋体"/>
          <w:color w:val="auto"/>
          <w:sz w:val="24"/>
          <w:szCs w:val="24"/>
          <w:lang w:bidi="zh-CN"/>
        </w:rPr>
        <w:t>http://www.</w:t>
      </w:r>
      <w:r>
        <w:rPr>
          <w:rStyle w:val="28"/>
          <w:rFonts w:hint="eastAsia" w:ascii="宋体" w:hAnsi="宋体" w:eastAsia="宋体" w:cs="宋体"/>
          <w:color w:val="auto"/>
          <w:sz w:val="24"/>
          <w:szCs w:val="24"/>
          <w:lang w:bidi="zh-CN"/>
        </w:rPr>
        <w:t>qzmktjt</w:t>
      </w:r>
      <w:r>
        <w:rPr>
          <w:rStyle w:val="28"/>
          <w:rFonts w:ascii="宋体" w:hAnsi="宋体" w:eastAsia="宋体" w:cs="宋体"/>
          <w:color w:val="auto"/>
          <w:sz w:val="24"/>
          <w:szCs w:val="24"/>
          <w:lang w:bidi="zh-CN"/>
        </w:rPr>
        <w:t>.com</w:t>
      </w:r>
      <w:r>
        <w:rPr>
          <w:rStyle w:val="28"/>
          <w:rFonts w:ascii="宋体" w:hAnsi="宋体" w:eastAsia="宋体" w:cs="宋体"/>
          <w:color w:val="auto"/>
          <w:sz w:val="24"/>
          <w:szCs w:val="24"/>
          <w:lang w:bidi="zh-CN"/>
        </w:rPr>
        <w:fldChar w:fldCharType="end"/>
      </w:r>
      <w:r>
        <w:rPr>
          <w:rFonts w:ascii="宋体" w:hAnsi="宋体" w:eastAsia="宋体" w:cs="宋体"/>
          <w:sz w:val="24"/>
          <w:szCs w:val="24"/>
          <w:lang w:bidi="zh-CN"/>
        </w:rPr>
        <w:t>获取</w:t>
      </w:r>
      <w:r>
        <w:rPr>
          <w:rFonts w:hint="eastAsia" w:ascii="宋体" w:hAnsi="宋体" w:eastAsia="宋体" w:cs="宋体"/>
          <w:sz w:val="24"/>
          <w:szCs w:val="24"/>
          <w:lang w:bidi="zh-CN"/>
        </w:rPr>
        <w:t>（</w:t>
      </w:r>
      <w:r>
        <w:rPr>
          <w:rFonts w:ascii="宋体" w:hAnsi="宋体" w:eastAsia="宋体" w:cs="宋体"/>
          <w:sz w:val="24"/>
          <w:szCs w:val="24"/>
          <w:lang w:bidi="zh-CN"/>
        </w:rPr>
        <w:t>下载</w:t>
      </w:r>
      <w:r>
        <w:rPr>
          <w:rFonts w:hint="eastAsia" w:ascii="宋体" w:hAnsi="宋体" w:eastAsia="宋体" w:cs="宋体"/>
          <w:sz w:val="24"/>
          <w:szCs w:val="24"/>
          <w:lang w:bidi="zh-CN"/>
        </w:rPr>
        <w:t>）。</w:t>
      </w:r>
    </w:p>
    <w:p w14:paraId="7B92B725">
      <w:pPr>
        <w:pStyle w:val="46"/>
        <w:spacing w:before="156" w:after="156"/>
        <w:rPr>
          <w:rFonts w:hint="default"/>
        </w:rPr>
      </w:pPr>
      <w:r>
        <w:rPr>
          <w:rFonts w:hint="default" w:ascii="Times New Roman" w:hAnsi="Times New Roman" w:cs="Times New Roman"/>
        </w:rPr>
        <w:t>3</w:t>
      </w:r>
      <w:r>
        <w:rPr>
          <w:rFonts w:hint="default"/>
        </w:rPr>
        <w:t>.</w:t>
      </w:r>
      <w:r>
        <w:rPr>
          <w:szCs w:val="24"/>
        </w:rPr>
        <w:t>服务商</w:t>
      </w:r>
      <w:r>
        <w:rPr>
          <w:rFonts w:hint="default"/>
        </w:rPr>
        <w:t>资格要求：</w:t>
      </w:r>
    </w:p>
    <w:p w14:paraId="0B4D462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服务商</w:t>
      </w:r>
      <w:r>
        <w:rPr>
          <w:rFonts w:ascii="宋体" w:hAnsi="宋体" w:eastAsia="宋体" w:cs="宋体"/>
          <w:sz w:val="24"/>
          <w:szCs w:val="24"/>
          <w:lang w:bidi="zh-CN"/>
        </w:rPr>
        <w:t>的资格条件详见“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341391B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3B296AD6">
      <w:pPr>
        <w:pStyle w:val="46"/>
        <w:spacing w:before="156" w:after="156"/>
        <w:rPr>
          <w:rFonts w:hint="default"/>
        </w:rPr>
      </w:pPr>
      <w:r>
        <w:rPr>
          <w:rFonts w:hint="default" w:ascii="Times New Roman" w:hAnsi="Times New Roman" w:cs="Times New Roman"/>
        </w:rPr>
        <w:t>4</w:t>
      </w:r>
      <w:r>
        <w:rPr>
          <w:rFonts w:hint="default"/>
        </w:rPr>
        <w:t>.费用承担</w:t>
      </w:r>
    </w:p>
    <w:p w14:paraId="41BC3647">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服务商</w:t>
      </w:r>
      <w:r>
        <w:rPr>
          <w:rFonts w:ascii="宋体" w:hAnsi="宋体" w:eastAsia="宋体" w:cs="宋体"/>
          <w:sz w:val="24"/>
          <w:szCs w:val="24"/>
          <w:lang w:bidi="zh-CN"/>
        </w:rPr>
        <w:t>准备和参加</w:t>
      </w:r>
      <w:r>
        <w:rPr>
          <w:rFonts w:hint="eastAsia" w:ascii="宋体" w:hAnsi="宋体" w:eastAsia="宋体" w:cs="宋体"/>
          <w:sz w:val="24"/>
          <w:szCs w:val="24"/>
          <w:lang w:bidi="zh-CN"/>
        </w:rPr>
        <w:t>本次采购</w:t>
      </w:r>
      <w:r>
        <w:rPr>
          <w:rFonts w:ascii="宋体" w:hAnsi="宋体" w:eastAsia="宋体" w:cs="宋体"/>
          <w:sz w:val="24"/>
          <w:szCs w:val="24"/>
          <w:lang w:bidi="zh-CN"/>
        </w:rPr>
        <w:t>活动发生的费用自理。</w:t>
      </w:r>
    </w:p>
    <w:p w14:paraId="7F6474C3">
      <w:pPr>
        <w:pStyle w:val="46"/>
        <w:spacing w:before="156" w:after="156"/>
        <w:rPr>
          <w:rFonts w:hint="default"/>
        </w:rPr>
      </w:pPr>
      <w:r>
        <w:rPr>
          <w:rFonts w:hint="default" w:ascii="Times New Roman" w:hAnsi="Times New Roman" w:cs="Times New Roman"/>
        </w:rPr>
        <w:t>5</w:t>
      </w:r>
      <w:r>
        <w:rPr>
          <w:rFonts w:hint="default"/>
        </w:rPr>
        <w:t>.联合体竞标</w:t>
      </w:r>
    </w:p>
    <w:p w14:paraId="3D72383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本项目是否接受联合体竞标</w:t>
      </w:r>
      <w:r>
        <w:rPr>
          <w:rFonts w:hint="eastAsia" w:ascii="宋体" w:hAnsi="宋体" w:eastAsia="宋体" w:cs="宋体"/>
          <w:sz w:val="24"/>
          <w:szCs w:val="24"/>
          <w:lang w:bidi="zh-CN"/>
        </w:rPr>
        <w:t>，</w:t>
      </w:r>
      <w:r>
        <w:rPr>
          <w:rFonts w:ascii="宋体" w:hAnsi="宋体" w:eastAsia="宋体" w:cs="宋体"/>
          <w:sz w:val="24"/>
          <w:szCs w:val="24"/>
          <w:lang w:bidi="zh-CN"/>
        </w:rPr>
        <w:t>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p>
    <w:p w14:paraId="094585F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如接受联合体竞标</w:t>
      </w:r>
      <w:r>
        <w:rPr>
          <w:rFonts w:hint="eastAsia" w:ascii="宋体" w:hAnsi="宋体" w:eastAsia="宋体" w:cs="宋体"/>
          <w:sz w:val="24"/>
          <w:szCs w:val="24"/>
          <w:lang w:bidi="zh-CN"/>
        </w:rPr>
        <w:t>，</w:t>
      </w:r>
      <w:r>
        <w:rPr>
          <w:rFonts w:ascii="宋体" w:hAnsi="宋体" w:eastAsia="宋体" w:cs="宋体"/>
          <w:sz w:val="24"/>
          <w:szCs w:val="24"/>
          <w:lang w:bidi="zh-CN"/>
        </w:rPr>
        <w:t>联合体竞标要求详见</w:t>
      </w:r>
      <w:r>
        <w:rPr>
          <w:rFonts w:hint="eastAsia" w:ascii="宋体" w:hAnsi="宋体" w:eastAsia="宋体" w:cs="宋体"/>
          <w:sz w:val="24"/>
          <w:szCs w:val="24"/>
          <w:lang w:bidi="zh-CN"/>
        </w:rPr>
        <w:t>第二章服务商须知“服务商资格要求”</w:t>
      </w:r>
      <w:r>
        <w:rPr>
          <w:rFonts w:ascii="宋体" w:hAnsi="宋体" w:eastAsia="宋体" w:cs="宋体"/>
          <w:sz w:val="24"/>
          <w:szCs w:val="24"/>
          <w:lang w:bidi="zh-CN"/>
        </w:rPr>
        <w:t>。</w:t>
      </w:r>
    </w:p>
    <w:p w14:paraId="13D8C782">
      <w:pPr>
        <w:pStyle w:val="46"/>
        <w:spacing w:before="156" w:after="156"/>
        <w:rPr>
          <w:rFonts w:hint="default"/>
        </w:rPr>
      </w:pPr>
      <w:r>
        <w:rPr>
          <w:rFonts w:hint="default" w:ascii="Times New Roman" w:hAnsi="Times New Roman" w:cs="Times New Roman"/>
        </w:rPr>
        <w:t>6</w:t>
      </w:r>
      <w:r>
        <w:rPr>
          <w:rFonts w:hint="default"/>
        </w:rPr>
        <w:t>.转包与分包</w:t>
      </w:r>
    </w:p>
    <w:p w14:paraId="31980EA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允许转包。</w:t>
      </w:r>
    </w:p>
    <w:p w14:paraId="002BD48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允许分包。</w:t>
      </w:r>
    </w:p>
    <w:p w14:paraId="3955387F">
      <w:pPr>
        <w:pStyle w:val="46"/>
        <w:spacing w:before="156" w:after="156"/>
        <w:rPr>
          <w:rFonts w:hint="default"/>
        </w:rPr>
      </w:pPr>
      <w:r>
        <w:rPr>
          <w:rFonts w:hint="default" w:ascii="Times New Roman" w:hAnsi="Times New Roman" w:cs="Times New Roman"/>
        </w:rPr>
        <w:t>7</w:t>
      </w:r>
      <w:r>
        <w:t>.</w:t>
      </w:r>
      <w:r>
        <w:rPr>
          <w:rFonts w:hint="default"/>
        </w:rPr>
        <w:t>语言文字</w:t>
      </w:r>
    </w:p>
    <w:p w14:paraId="03A14F45">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除专用术语外</w:t>
      </w:r>
      <w:r>
        <w:rPr>
          <w:rFonts w:hint="eastAsia" w:ascii="宋体" w:hAnsi="宋体" w:eastAsia="宋体" w:cs="宋体"/>
          <w:sz w:val="24"/>
          <w:szCs w:val="24"/>
          <w:lang w:bidi="zh-CN"/>
        </w:rPr>
        <w:t>，</w:t>
      </w:r>
      <w:r>
        <w:rPr>
          <w:rFonts w:ascii="宋体" w:hAnsi="宋体" w:eastAsia="宋体" w:cs="宋体"/>
          <w:sz w:val="24"/>
          <w:szCs w:val="24"/>
          <w:lang w:bidi="zh-CN"/>
        </w:rPr>
        <w:t>与</w:t>
      </w:r>
      <w:r>
        <w:rPr>
          <w:rFonts w:hint="eastAsia" w:ascii="宋体" w:hAnsi="宋体" w:eastAsia="宋体" w:cs="宋体"/>
          <w:sz w:val="24"/>
          <w:szCs w:val="24"/>
          <w:lang w:bidi="zh-CN"/>
        </w:rPr>
        <w:t>本次采购活动</w:t>
      </w:r>
      <w:r>
        <w:rPr>
          <w:rFonts w:ascii="宋体" w:hAnsi="宋体" w:eastAsia="宋体" w:cs="宋体"/>
          <w:sz w:val="24"/>
          <w:szCs w:val="24"/>
          <w:lang w:bidi="zh-CN"/>
        </w:rPr>
        <w:t>有关的语言均使用中文。必要时专用术语应附有中文注释。</w:t>
      </w:r>
    </w:p>
    <w:p w14:paraId="5EC15308">
      <w:pPr>
        <w:pStyle w:val="46"/>
        <w:spacing w:before="156" w:after="156"/>
        <w:rPr>
          <w:rFonts w:hint="default"/>
        </w:rPr>
      </w:pPr>
      <w:r>
        <w:rPr>
          <w:rFonts w:hint="default" w:ascii="Times New Roman" w:hAnsi="Times New Roman" w:cs="Times New Roman"/>
        </w:rPr>
        <w:t>8</w:t>
      </w:r>
      <w:r>
        <w:t>.</w:t>
      </w:r>
      <w:r>
        <w:rPr>
          <w:rFonts w:hint="default"/>
        </w:rPr>
        <w:t>计量单位</w:t>
      </w:r>
    </w:p>
    <w:p w14:paraId="6EA5A7E3">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所有计量均采用中华人民共和国法定计量单位。</w:t>
      </w:r>
    </w:p>
    <w:p w14:paraId="4CFDFC80">
      <w:pPr>
        <w:pStyle w:val="46"/>
        <w:spacing w:before="156" w:after="156"/>
        <w:rPr>
          <w:rFonts w:hint="default"/>
        </w:rPr>
      </w:pPr>
      <w:r>
        <w:rPr>
          <w:rFonts w:hint="default" w:ascii="Times New Roman" w:hAnsi="Times New Roman" w:cs="Times New Roman"/>
        </w:rPr>
        <w:t>9</w:t>
      </w:r>
      <w:r>
        <w:t>.否决竞标条件</w:t>
      </w:r>
    </w:p>
    <w:p w14:paraId="0FD5DB2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有下列情形之一的，属于相互串通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1A1A762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服务商直接或者间接从采购人或者采购代理机构处获得其他服务商的相关情况并修改其响应文件；</w:t>
      </w:r>
    </w:p>
    <w:p w14:paraId="2D82CDC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服务商按照采购人或者采购代理机构的授意撤换、修改响应文件；</w:t>
      </w:r>
    </w:p>
    <w:p w14:paraId="4D36B37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服务商之间协商报价、技术方案等响应文件的实质性内容；</w:t>
      </w:r>
    </w:p>
    <w:p w14:paraId="3372A6C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属于同一集团、协会、商会等组织成员的服务商按照该组织要求协同参加采购活动；</w:t>
      </w:r>
    </w:p>
    <w:p w14:paraId="7457D85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服务商之间事先约定由某一特定服务商成交；</w:t>
      </w:r>
    </w:p>
    <w:p w14:paraId="2FFBE72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服务商之间商定部分服务商放弃参加采购活动或者放弃成交；</w:t>
      </w:r>
    </w:p>
    <w:p w14:paraId="6501626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服务商与采购人或者采购代理机构之间、服务商相互之间，为谋求特定服务商成交或者排斥其他服务商的其他串通行为。</w:t>
      </w:r>
    </w:p>
    <w:p w14:paraId="308EA12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有下列情形之一的，视为</w:t>
      </w:r>
      <w:r>
        <w:rPr>
          <w:rFonts w:hint="eastAsia" w:ascii="宋体" w:hAnsi="宋体" w:eastAsia="宋体" w:cs="宋体"/>
          <w:sz w:val="24"/>
          <w:szCs w:val="24"/>
          <w:lang w:bidi="zh-CN"/>
        </w:rPr>
        <w:t>服务商</w:t>
      </w:r>
      <w:r>
        <w:rPr>
          <w:rFonts w:ascii="宋体" w:hAnsi="宋体" w:eastAsia="宋体" w:cs="宋体"/>
          <w:sz w:val="24"/>
          <w:szCs w:val="24"/>
          <w:lang w:bidi="zh-CN"/>
        </w:rPr>
        <w:t>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3A9FF65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文件由同一单位或者个人编制；</w:t>
      </w:r>
    </w:p>
    <w:p w14:paraId="71CF424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委托同一单位或者个人办理</w:t>
      </w:r>
      <w:r>
        <w:rPr>
          <w:rFonts w:hint="eastAsia" w:ascii="宋体" w:hAnsi="宋体" w:eastAsia="宋体" w:cs="宋体"/>
          <w:sz w:val="24"/>
          <w:szCs w:val="24"/>
          <w:lang w:bidi="zh-CN"/>
        </w:rPr>
        <w:t>竞</w:t>
      </w:r>
      <w:r>
        <w:rPr>
          <w:rFonts w:ascii="宋体" w:hAnsi="宋体" w:eastAsia="宋体" w:cs="宋体"/>
          <w:sz w:val="24"/>
          <w:szCs w:val="24"/>
          <w:lang w:bidi="zh-CN"/>
        </w:rPr>
        <w:t>标事宜；</w:t>
      </w:r>
    </w:p>
    <w:p w14:paraId="1CD824F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文件载明的项目管理成员为同一人；</w:t>
      </w:r>
    </w:p>
    <w:p w14:paraId="0E22BB57">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文件异常一致或者报价呈规律性差异；</w:t>
      </w:r>
    </w:p>
    <w:p w14:paraId="674A0A0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文件相互混装；</w:t>
      </w:r>
    </w:p>
    <w:p w14:paraId="10DD54C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不同</w:t>
      </w:r>
      <w:r>
        <w:rPr>
          <w:rFonts w:hint="eastAsia" w:ascii="宋体" w:hAnsi="宋体" w:eastAsia="宋体" w:cs="宋体"/>
          <w:sz w:val="24"/>
          <w:szCs w:val="24"/>
          <w:lang w:bidi="zh-CN"/>
        </w:rPr>
        <w:t>服务商</w:t>
      </w:r>
      <w:r>
        <w:rPr>
          <w:rFonts w:ascii="宋体" w:hAnsi="宋体" w:eastAsia="宋体" w:cs="宋体"/>
          <w:sz w:val="24"/>
          <w:szCs w:val="24"/>
          <w:lang w:bidi="zh-CN"/>
        </w:rPr>
        <w:t>的</w:t>
      </w:r>
      <w:r>
        <w:rPr>
          <w:rFonts w:hint="eastAsia" w:ascii="宋体" w:hAnsi="宋体" w:eastAsia="宋体" w:cs="宋体"/>
          <w:sz w:val="24"/>
          <w:szCs w:val="24"/>
          <w:lang w:bidi="zh-CN"/>
        </w:rPr>
        <w:t>竞</w:t>
      </w:r>
      <w:r>
        <w:rPr>
          <w:rFonts w:ascii="宋体" w:hAnsi="宋体" w:eastAsia="宋体" w:cs="宋体"/>
          <w:sz w:val="24"/>
          <w:szCs w:val="24"/>
          <w:lang w:bidi="zh-CN"/>
        </w:rPr>
        <w:t>标保证金从同一单位或者个人的账户转出。</w:t>
      </w:r>
    </w:p>
    <w:p w14:paraId="01B7868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响应文件将被视为无效</w:t>
      </w:r>
      <w:r>
        <w:rPr>
          <w:rFonts w:hint="eastAsia" w:ascii="宋体" w:hAnsi="宋体" w:eastAsia="宋体" w:cs="宋体"/>
          <w:sz w:val="24"/>
          <w:szCs w:val="24"/>
          <w:lang w:bidi="zh-CN"/>
        </w:rPr>
        <w:t>的其他情形</w:t>
      </w:r>
      <w:r>
        <w:rPr>
          <w:rFonts w:ascii="宋体" w:hAnsi="宋体" w:eastAsia="宋体" w:cs="宋体"/>
          <w:sz w:val="24"/>
          <w:szCs w:val="24"/>
          <w:lang w:bidi="zh-CN"/>
        </w:rPr>
        <w:t>：</w:t>
      </w:r>
    </w:p>
    <w:p w14:paraId="6B88036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w:t>
      </w:r>
      <w:r>
        <w:rPr>
          <w:rFonts w:hint="eastAsia" w:ascii="宋体" w:hAnsi="宋体" w:eastAsia="宋体" w:cs="宋体"/>
          <w:sz w:val="24"/>
          <w:szCs w:val="24"/>
          <w:lang w:bidi="zh-CN"/>
        </w:rPr>
        <w:t>逾期送达的或者未送达指定地点的；</w:t>
      </w:r>
    </w:p>
    <w:p w14:paraId="47B444B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w:t>
      </w:r>
      <w:r>
        <w:rPr>
          <w:rFonts w:hint="eastAsia" w:ascii="宋体" w:hAnsi="宋体" w:eastAsia="宋体" w:cs="宋体"/>
          <w:sz w:val="24"/>
          <w:szCs w:val="24"/>
          <w:lang w:bidi="zh-CN"/>
        </w:rPr>
        <w:t>未按采购文件要求密封的；</w:t>
      </w:r>
    </w:p>
    <w:p w14:paraId="2EE34F8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w:t>
      </w:r>
      <w:r>
        <w:rPr>
          <w:rFonts w:hint="eastAsia" w:ascii="宋体" w:hAnsi="宋体" w:eastAsia="宋体" w:cs="宋体"/>
          <w:sz w:val="24"/>
          <w:szCs w:val="24"/>
          <w:lang w:bidi="zh-CN"/>
        </w:rPr>
        <w:t>未按规定的格式填写，内容不全或关键字迹模糊、无法辨认的；</w:t>
      </w:r>
    </w:p>
    <w:p w14:paraId="0F62607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w:t>
      </w:r>
      <w:r>
        <w:rPr>
          <w:rFonts w:hint="eastAsia" w:ascii="宋体" w:hAnsi="宋体" w:eastAsia="宋体" w:cs="宋体"/>
          <w:sz w:val="24"/>
          <w:szCs w:val="24"/>
          <w:lang w:bidi="zh-CN"/>
        </w:rPr>
        <w:t>无单位盖章并无法定代表人或法定代表人授权的代理人签字或盖章的；</w:t>
      </w:r>
    </w:p>
    <w:p w14:paraId="0D7ECA7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服务商递交两份或多份内容不同的响应文件，或在一份响应文件中对同一采购项目报有两个或多个报价，且未声明哪一个有效，按采购文件规定提交备选投标方案的除外；</w:t>
      </w:r>
    </w:p>
    <w:p w14:paraId="1F3BECD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服务商不按评审委员会要求澄清、说明或补正的；</w:t>
      </w:r>
    </w:p>
    <w:p w14:paraId="1EFBADD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未按采购文件要求提交保证金的；</w:t>
      </w:r>
    </w:p>
    <w:p w14:paraId="03D5A58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8</w:t>
      </w:r>
      <w:r>
        <w:rPr>
          <w:rFonts w:hint="eastAsia" w:ascii="宋体" w:hAnsi="宋体" w:eastAsia="宋体" w:cs="宋体"/>
          <w:sz w:val="24"/>
          <w:szCs w:val="24"/>
          <w:lang w:bidi="zh-CN"/>
        </w:rPr>
        <w:t>联合体竞标未附联合体各方共同投标协议的。</w:t>
      </w:r>
    </w:p>
    <w:p w14:paraId="5E3AE03E">
      <w:pPr>
        <w:pStyle w:val="46"/>
        <w:spacing w:before="156" w:after="156"/>
        <w:rPr>
          <w:rFonts w:hint="default"/>
        </w:rPr>
      </w:pPr>
      <w:r>
        <w:rPr>
          <w:rFonts w:hint="default" w:ascii="Times New Roman" w:hAnsi="Times New Roman" w:cs="Times New Roman"/>
        </w:rPr>
        <w:t>10</w:t>
      </w:r>
      <w:r>
        <w:t>.</w:t>
      </w:r>
      <w:r>
        <w:rPr>
          <w:rFonts w:hint="default"/>
        </w:rPr>
        <w:t>采购人员及相关人员与</w:t>
      </w:r>
      <w:r>
        <w:t>服务商</w:t>
      </w:r>
      <w:r>
        <w:rPr>
          <w:rFonts w:hint="default"/>
        </w:rPr>
        <w:t>有下列利害关系之一的，应当回避：</w:t>
      </w:r>
    </w:p>
    <w:p w14:paraId="4C0962C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年内与</w:t>
      </w:r>
      <w:r>
        <w:rPr>
          <w:rFonts w:hint="eastAsia" w:ascii="宋体" w:hAnsi="宋体" w:eastAsia="宋体" w:cs="宋体"/>
          <w:sz w:val="24"/>
          <w:szCs w:val="24"/>
          <w:lang w:bidi="zh-CN"/>
        </w:rPr>
        <w:t>服务商</w:t>
      </w:r>
      <w:r>
        <w:rPr>
          <w:rFonts w:ascii="宋体" w:hAnsi="宋体" w:eastAsia="宋体" w:cs="宋体"/>
          <w:sz w:val="24"/>
          <w:szCs w:val="24"/>
          <w:lang w:bidi="zh-CN"/>
        </w:rPr>
        <w:t>存在劳动关系；</w:t>
      </w:r>
    </w:p>
    <w:p w14:paraId="27C7137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年内担任</w:t>
      </w:r>
      <w:r>
        <w:rPr>
          <w:rFonts w:hint="eastAsia" w:ascii="宋体" w:hAnsi="宋体" w:eastAsia="宋体" w:cs="宋体"/>
          <w:sz w:val="24"/>
          <w:szCs w:val="24"/>
          <w:lang w:bidi="zh-CN"/>
        </w:rPr>
        <w:t>服务商</w:t>
      </w:r>
      <w:r>
        <w:rPr>
          <w:rFonts w:ascii="宋体" w:hAnsi="宋体" w:eastAsia="宋体" w:cs="宋体"/>
          <w:sz w:val="24"/>
          <w:szCs w:val="24"/>
          <w:lang w:bidi="zh-CN"/>
        </w:rPr>
        <w:t>的董事、监事；</w:t>
      </w:r>
    </w:p>
    <w:p w14:paraId="32B3B50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年内是</w:t>
      </w:r>
      <w:r>
        <w:rPr>
          <w:rFonts w:hint="eastAsia" w:ascii="宋体" w:hAnsi="宋体" w:eastAsia="宋体" w:cs="宋体"/>
          <w:sz w:val="24"/>
          <w:szCs w:val="24"/>
          <w:lang w:bidi="zh-CN"/>
        </w:rPr>
        <w:t>服务商</w:t>
      </w:r>
      <w:r>
        <w:rPr>
          <w:rFonts w:ascii="宋体" w:hAnsi="宋体" w:eastAsia="宋体" w:cs="宋体"/>
          <w:sz w:val="24"/>
          <w:szCs w:val="24"/>
          <w:lang w:bidi="zh-CN"/>
        </w:rPr>
        <w:t>的控股股东或者实际控制人；</w:t>
      </w:r>
    </w:p>
    <w:p w14:paraId="31BA29A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与</w:t>
      </w:r>
      <w:r>
        <w:rPr>
          <w:rFonts w:hint="eastAsia" w:ascii="宋体" w:hAnsi="宋体" w:eastAsia="宋体" w:cs="宋体"/>
          <w:sz w:val="24"/>
          <w:szCs w:val="24"/>
          <w:lang w:bidi="zh-CN"/>
        </w:rPr>
        <w:t>服务商</w:t>
      </w:r>
      <w:r>
        <w:rPr>
          <w:rFonts w:ascii="宋体" w:hAnsi="宋体" w:eastAsia="宋体" w:cs="宋体"/>
          <w:sz w:val="24"/>
          <w:szCs w:val="24"/>
          <w:lang w:bidi="zh-CN"/>
        </w:rPr>
        <w:t>的法定代表人或者负责人有夫妻、直系血亲、三代以内旁系血亲或者近姻亲关系；</w:t>
      </w:r>
    </w:p>
    <w:p w14:paraId="01C6C42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与</w:t>
      </w:r>
      <w:r>
        <w:rPr>
          <w:rFonts w:hint="eastAsia" w:ascii="宋体" w:hAnsi="宋体" w:eastAsia="宋体" w:cs="宋体"/>
          <w:sz w:val="24"/>
          <w:szCs w:val="24"/>
          <w:lang w:bidi="zh-CN"/>
        </w:rPr>
        <w:t>服务商</w:t>
      </w:r>
      <w:r>
        <w:rPr>
          <w:rFonts w:ascii="宋体" w:hAnsi="宋体" w:eastAsia="宋体" w:cs="宋体"/>
          <w:sz w:val="24"/>
          <w:szCs w:val="24"/>
          <w:lang w:bidi="zh-CN"/>
        </w:rPr>
        <w:t>有其他可能影响采购活动公平、公正进行的关系。</w:t>
      </w:r>
    </w:p>
    <w:p w14:paraId="207CAEA0">
      <w:pPr>
        <w:adjustRightInd w:val="0"/>
        <w:snapToGrid w:val="0"/>
        <w:ind w:firstLine="480" w:firstLineChars="200"/>
        <w:jc w:val="left"/>
      </w:pPr>
      <w:r>
        <w:rPr>
          <w:rFonts w:hint="eastAsia" w:ascii="宋体" w:hAnsi="宋体" w:eastAsia="宋体" w:cs="宋体"/>
          <w:sz w:val="24"/>
          <w:szCs w:val="24"/>
          <w:lang w:bidi="zh-CN"/>
        </w:rPr>
        <w:t>服务商</w:t>
      </w:r>
      <w:r>
        <w:rPr>
          <w:rFonts w:ascii="宋体" w:hAnsi="宋体" w:eastAsia="宋体" w:cs="宋体"/>
          <w:sz w:val="24"/>
          <w:szCs w:val="24"/>
          <w:lang w:bidi="zh-CN"/>
        </w:rPr>
        <w:t>认为采购人员及相关人员与其他</w:t>
      </w:r>
      <w:r>
        <w:rPr>
          <w:rFonts w:hint="eastAsia" w:ascii="宋体" w:hAnsi="宋体" w:eastAsia="宋体" w:cs="宋体"/>
          <w:sz w:val="24"/>
          <w:szCs w:val="24"/>
          <w:lang w:bidi="zh-CN"/>
        </w:rPr>
        <w:t>服务商</w:t>
      </w:r>
      <w:r>
        <w:rPr>
          <w:rFonts w:ascii="宋体" w:hAnsi="宋体" w:eastAsia="宋体" w:cs="宋体"/>
          <w:sz w:val="24"/>
          <w:szCs w:val="24"/>
          <w:lang w:bidi="zh-CN"/>
        </w:rPr>
        <w:t>有利害关系的，可以向采购人或者采购代理机构书面提出回避申请，并说明理由。采购人或者采购代理机构应当及时询问被申请回避人员，有利害关系的被申请回避人员应当回避。</w:t>
      </w:r>
    </w:p>
    <w:p w14:paraId="173799BC">
      <w:pPr>
        <w:pStyle w:val="45"/>
        <w:spacing w:before="156"/>
        <w:jc w:val="both"/>
        <w:rPr>
          <w:rFonts w:hint="default"/>
          <w:lang w:bidi="zh-CN"/>
        </w:rPr>
      </w:pPr>
    </w:p>
    <w:p w14:paraId="24C755E3">
      <w:pPr>
        <w:pStyle w:val="45"/>
        <w:spacing w:before="156"/>
        <w:rPr>
          <w:rFonts w:hint="default"/>
          <w:lang w:bidi="zh-CN"/>
        </w:rPr>
      </w:pPr>
      <w:r>
        <w:rPr>
          <w:lang w:bidi="zh-CN"/>
        </w:rPr>
        <w:t>二、响应文件的编制</w:t>
      </w:r>
    </w:p>
    <w:p w14:paraId="2EC19A6D">
      <w:pPr>
        <w:pStyle w:val="46"/>
        <w:spacing w:before="156" w:after="156"/>
        <w:rPr>
          <w:rFonts w:hint="default"/>
        </w:rPr>
      </w:pPr>
      <w:r>
        <w:rPr>
          <w:rFonts w:hint="default" w:ascii="Times New Roman" w:hAnsi="Times New Roman" w:cs="Times New Roman"/>
        </w:rPr>
        <w:t>11</w:t>
      </w:r>
      <w:r>
        <w:rPr>
          <w:rFonts w:hint="default"/>
        </w:rPr>
        <w:t>.响应文件的编制原则</w:t>
      </w:r>
    </w:p>
    <w:p w14:paraId="20406295">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服务商</w:t>
      </w:r>
      <w:r>
        <w:rPr>
          <w:rFonts w:ascii="宋体" w:hAnsi="宋体" w:eastAsia="宋体" w:cs="宋体"/>
          <w:sz w:val="24"/>
          <w:szCs w:val="24"/>
          <w:lang w:bidi="zh-CN"/>
        </w:rPr>
        <w:t>必须按照</w:t>
      </w:r>
      <w:r>
        <w:rPr>
          <w:rFonts w:hint="eastAsia" w:ascii="宋体" w:hAnsi="宋体" w:eastAsia="宋体" w:cs="宋体"/>
          <w:sz w:val="24"/>
          <w:szCs w:val="24"/>
          <w:lang w:bidi="zh-CN"/>
        </w:rPr>
        <w:t>采购</w:t>
      </w:r>
      <w:r>
        <w:rPr>
          <w:rFonts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bidi="zh-CN"/>
        </w:rPr>
        <w:t>采购</w:t>
      </w:r>
      <w:r>
        <w:rPr>
          <w:rFonts w:ascii="宋体" w:hAnsi="宋体" w:eastAsia="宋体" w:cs="宋体"/>
          <w:sz w:val="24"/>
          <w:szCs w:val="24"/>
          <w:lang w:bidi="zh-CN"/>
        </w:rPr>
        <w:t>文件作出实质性响应。</w:t>
      </w:r>
    </w:p>
    <w:p w14:paraId="70493519">
      <w:pPr>
        <w:pStyle w:val="46"/>
        <w:spacing w:before="156" w:after="156"/>
        <w:rPr>
          <w:rFonts w:hint="default"/>
        </w:rPr>
      </w:pPr>
      <w:r>
        <w:rPr>
          <w:rFonts w:hint="default" w:ascii="Times New Roman" w:hAnsi="Times New Roman" w:cs="Times New Roman"/>
        </w:rPr>
        <w:t>12</w:t>
      </w:r>
      <w:r>
        <w:rPr>
          <w:rFonts w:hint="default"/>
        </w:rPr>
        <w:t>.响应文件的组成</w:t>
      </w:r>
    </w:p>
    <w:p w14:paraId="308AF5A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p>
    <w:p w14:paraId="645D656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资格证明文件：详见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548520F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报价商务技术文件：详见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3E9B81A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响应文件电子版：详见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62B63B54">
      <w:pPr>
        <w:pStyle w:val="46"/>
        <w:spacing w:before="156" w:after="156"/>
        <w:rPr>
          <w:rFonts w:hint="default"/>
        </w:rPr>
      </w:pPr>
      <w:r>
        <w:rPr>
          <w:rFonts w:hint="default" w:ascii="Times New Roman" w:hAnsi="Times New Roman" w:cs="Times New Roman"/>
        </w:rPr>
        <w:t>13</w:t>
      </w:r>
      <w:r>
        <w:t>.</w:t>
      </w:r>
      <w:r>
        <w:rPr>
          <w:rFonts w:hint="default"/>
        </w:rPr>
        <w:t>响应文件编制的要求</w:t>
      </w:r>
    </w:p>
    <w:p w14:paraId="05EC3B51">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服务商</w:t>
      </w:r>
      <w:r>
        <w:rPr>
          <w:rFonts w:ascii="宋体" w:hAnsi="宋体" w:eastAsia="宋体" w:cs="宋体"/>
          <w:sz w:val="24"/>
          <w:szCs w:val="24"/>
          <w:lang w:bidi="zh-CN"/>
        </w:rPr>
        <w:t>应按本</w:t>
      </w:r>
      <w:r>
        <w:rPr>
          <w:rFonts w:hint="eastAsia" w:ascii="宋体" w:hAnsi="宋体" w:eastAsia="宋体" w:cs="宋体"/>
          <w:sz w:val="24"/>
          <w:szCs w:val="24"/>
          <w:lang w:bidi="zh-CN"/>
        </w:rPr>
        <w:t>采购</w:t>
      </w:r>
      <w:r>
        <w:rPr>
          <w:rFonts w:ascii="宋体" w:hAnsi="宋体" w:eastAsia="宋体" w:cs="宋体"/>
          <w:sz w:val="24"/>
          <w:szCs w:val="24"/>
          <w:lang w:bidi="zh-CN"/>
        </w:rPr>
        <w:t>文件规定的格式和顺序编制、装订响应文件并标注页码</w:t>
      </w:r>
      <w:r>
        <w:rPr>
          <w:rFonts w:hint="eastAsia" w:ascii="宋体" w:hAnsi="宋体" w:eastAsia="宋体" w:cs="宋体"/>
          <w:sz w:val="24"/>
          <w:szCs w:val="24"/>
          <w:lang w:bidi="zh-CN"/>
        </w:rPr>
        <w:t>，</w:t>
      </w:r>
      <w:r>
        <w:rPr>
          <w:rFonts w:ascii="宋体" w:hAnsi="宋体" w:eastAsia="宋体" w:cs="宋体"/>
          <w:sz w:val="24"/>
          <w:szCs w:val="24"/>
          <w:lang w:bidi="zh-CN"/>
        </w:rPr>
        <w:t>响应文件内容不完整、编排混乱导致响应文件被误读、漏读或者查找不到相关内容的</w:t>
      </w:r>
      <w:r>
        <w:rPr>
          <w:rFonts w:hint="eastAsia" w:ascii="宋体" w:hAnsi="宋体" w:eastAsia="宋体" w:cs="宋体"/>
          <w:sz w:val="24"/>
          <w:szCs w:val="24"/>
          <w:lang w:bidi="zh-CN"/>
        </w:rPr>
        <w:t>，</w:t>
      </w:r>
      <w:r>
        <w:rPr>
          <w:rFonts w:ascii="宋体" w:hAnsi="宋体" w:eastAsia="宋体" w:cs="宋体"/>
          <w:sz w:val="24"/>
          <w:szCs w:val="24"/>
          <w:lang w:bidi="zh-CN"/>
        </w:rPr>
        <w:t>由此引发的后果由</w:t>
      </w:r>
      <w:r>
        <w:rPr>
          <w:rFonts w:hint="eastAsia" w:ascii="宋体" w:hAnsi="宋体" w:eastAsia="宋体" w:cs="宋体"/>
          <w:sz w:val="24"/>
          <w:szCs w:val="24"/>
          <w:lang w:bidi="zh-CN"/>
        </w:rPr>
        <w:t>服务商</w:t>
      </w:r>
      <w:r>
        <w:rPr>
          <w:rFonts w:ascii="宋体" w:hAnsi="宋体" w:eastAsia="宋体" w:cs="宋体"/>
          <w:sz w:val="24"/>
          <w:szCs w:val="24"/>
          <w:lang w:bidi="zh-CN"/>
        </w:rPr>
        <w:t>承担。</w:t>
      </w:r>
    </w:p>
    <w:p w14:paraId="01C73721">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r>
        <w:rPr>
          <w:rFonts w:hint="eastAsia" w:ascii="宋体" w:hAnsi="宋体" w:eastAsia="宋体" w:cs="宋体"/>
          <w:sz w:val="24"/>
          <w:szCs w:val="24"/>
          <w:lang w:bidi="zh-CN"/>
        </w:rPr>
        <w:t>，可按照</w:t>
      </w:r>
      <w:r>
        <w:rPr>
          <w:rFonts w:ascii="宋体" w:hAnsi="宋体" w:eastAsia="宋体" w:cs="宋体"/>
          <w:sz w:val="24"/>
          <w:szCs w:val="24"/>
          <w:lang w:bidi="zh-CN"/>
        </w:rPr>
        <w:t>资格证明文件、报价商务技术文件顺序装订成册。响应文件正本一份</w:t>
      </w:r>
      <w:r>
        <w:rPr>
          <w:rFonts w:hint="eastAsia" w:ascii="宋体" w:hAnsi="宋体" w:eastAsia="宋体" w:cs="宋体"/>
          <w:sz w:val="24"/>
          <w:szCs w:val="24"/>
          <w:lang w:bidi="zh-CN"/>
        </w:rPr>
        <w:t>，</w:t>
      </w:r>
      <w:r>
        <w:rPr>
          <w:rFonts w:ascii="宋体" w:hAnsi="宋体" w:eastAsia="宋体" w:cs="宋体"/>
          <w:sz w:val="24"/>
          <w:szCs w:val="24"/>
          <w:lang w:bidi="zh-CN"/>
        </w:rPr>
        <w:t>副本份数详见“</w:t>
      </w:r>
      <w:r>
        <w:rPr>
          <w:rFonts w:hint="eastAsia" w:ascii="宋体" w:hAnsi="宋体" w:eastAsia="宋体" w:cs="宋体"/>
          <w:sz w:val="24"/>
          <w:szCs w:val="24"/>
          <w:lang w:bidi="zh-CN"/>
        </w:rPr>
        <w:t>服务商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r>
        <w:rPr>
          <w:rFonts w:ascii="宋体" w:hAnsi="宋体" w:eastAsia="宋体" w:cs="宋体"/>
          <w:sz w:val="24"/>
          <w:szCs w:val="24"/>
          <w:lang w:bidi="zh-CN"/>
        </w:rPr>
        <w:t>响应文件的封面应注明“正本</w:t>
      </w:r>
      <w:r>
        <w:rPr>
          <w:rFonts w:hint="eastAsia" w:ascii="宋体" w:hAnsi="宋体" w:eastAsia="宋体" w:cs="宋体"/>
          <w:sz w:val="24"/>
          <w:szCs w:val="24"/>
          <w:lang w:bidi="zh-CN"/>
        </w:rPr>
        <w:t>”“</w:t>
      </w:r>
      <w:r>
        <w:rPr>
          <w:rFonts w:ascii="宋体" w:hAnsi="宋体" w:eastAsia="宋体" w:cs="宋体"/>
          <w:sz w:val="24"/>
          <w:szCs w:val="24"/>
          <w:lang w:bidi="zh-CN"/>
        </w:rPr>
        <w:t>副本”字样</w:t>
      </w:r>
      <w:r>
        <w:rPr>
          <w:rFonts w:hint="eastAsia" w:ascii="宋体" w:hAnsi="宋体" w:eastAsia="宋体" w:cs="宋体"/>
          <w:sz w:val="24"/>
          <w:szCs w:val="24"/>
          <w:lang w:bidi="zh-CN"/>
        </w:rPr>
        <w:t>，</w:t>
      </w:r>
      <w:r>
        <w:rPr>
          <w:rFonts w:ascii="宋体" w:hAnsi="宋体" w:eastAsia="宋体" w:cs="宋体"/>
          <w:sz w:val="24"/>
          <w:szCs w:val="24"/>
          <w:lang w:bidi="zh-CN"/>
        </w:rPr>
        <w:t>提供响应文件正、副本数量不足的将按无效响应处理。由于响应文件装订松散而造成的丢失或者其他情况导致的不利后果由</w:t>
      </w:r>
      <w:r>
        <w:rPr>
          <w:rFonts w:hint="eastAsia" w:ascii="宋体" w:hAnsi="宋体" w:eastAsia="宋体" w:cs="宋体"/>
          <w:sz w:val="24"/>
          <w:szCs w:val="24"/>
          <w:lang w:bidi="zh-CN"/>
        </w:rPr>
        <w:t>服务商</w:t>
      </w:r>
      <w:r>
        <w:rPr>
          <w:rFonts w:ascii="宋体" w:hAnsi="宋体" w:eastAsia="宋体" w:cs="宋体"/>
          <w:sz w:val="24"/>
          <w:szCs w:val="24"/>
          <w:lang w:bidi="zh-CN"/>
        </w:rPr>
        <w:t>自行承担。</w:t>
      </w:r>
    </w:p>
    <w:p w14:paraId="790202E6">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响应文件的正本应打印或者用不褪色的墨水填写</w:t>
      </w:r>
      <w:r>
        <w:rPr>
          <w:rFonts w:hint="eastAsia" w:ascii="宋体" w:hAnsi="宋体" w:eastAsia="宋体" w:cs="宋体"/>
          <w:sz w:val="24"/>
          <w:szCs w:val="24"/>
          <w:lang w:bidi="zh-CN"/>
        </w:rPr>
        <w:t>，</w:t>
      </w:r>
      <w:r>
        <w:rPr>
          <w:rFonts w:ascii="宋体" w:hAnsi="宋体" w:eastAsia="宋体" w:cs="宋体"/>
          <w:sz w:val="24"/>
          <w:szCs w:val="24"/>
          <w:lang w:bidi="zh-CN"/>
        </w:rPr>
        <w:t>响应文件正本除本“</w:t>
      </w:r>
      <w:r>
        <w:rPr>
          <w:rFonts w:hint="eastAsia" w:ascii="宋体" w:hAnsi="宋体" w:eastAsia="宋体" w:cs="宋体"/>
          <w:sz w:val="24"/>
          <w:szCs w:val="24"/>
          <w:lang w:bidi="zh-CN"/>
        </w:rPr>
        <w:t>服务商</w:t>
      </w:r>
      <w:r>
        <w:rPr>
          <w:rFonts w:ascii="宋体" w:hAnsi="宋体" w:eastAsia="宋体" w:cs="宋体"/>
          <w:sz w:val="24"/>
          <w:szCs w:val="24"/>
          <w:lang w:bidi="zh-CN"/>
        </w:rPr>
        <w:t>须知”中规定的可提供复印件外均须提供原件</w:t>
      </w:r>
      <w:r>
        <w:rPr>
          <w:rFonts w:hint="eastAsia" w:ascii="宋体" w:hAnsi="宋体" w:eastAsia="宋体" w:cs="宋体"/>
          <w:sz w:val="24"/>
          <w:szCs w:val="24"/>
          <w:lang w:bidi="zh-CN"/>
        </w:rPr>
        <w:t>，</w:t>
      </w:r>
      <w:r>
        <w:rPr>
          <w:rFonts w:ascii="宋体" w:hAnsi="宋体" w:eastAsia="宋体" w:cs="宋体"/>
          <w:sz w:val="24"/>
          <w:szCs w:val="24"/>
          <w:lang w:bidi="zh-CN"/>
        </w:rPr>
        <w:t>副本可为正本签字、盖章后的复印件</w:t>
      </w:r>
      <w:r>
        <w:rPr>
          <w:rFonts w:hint="eastAsia" w:ascii="宋体" w:hAnsi="宋体" w:eastAsia="宋体" w:cs="宋体"/>
          <w:sz w:val="24"/>
          <w:szCs w:val="24"/>
          <w:lang w:bidi="zh-CN"/>
        </w:rPr>
        <w:t>，</w:t>
      </w:r>
      <w:r>
        <w:rPr>
          <w:rFonts w:ascii="宋体" w:hAnsi="宋体" w:eastAsia="宋体" w:cs="宋体"/>
          <w:sz w:val="24"/>
          <w:szCs w:val="24"/>
          <w:lang w:bidi="zh-CN"/>
        </w:rPr>
        <w:t>当副本和正本不一致时</w:t>
      </w:r>
      <w:r>
        <w:rPr>
          <w:rFonts w:hint="eastAsia" w:ascii="宋体" w:hAnsi="宋体" w:eastAsia="宋体" w:cs="宋体"/>
          <w:sz w:val="24"/>
          <w:szCs w:val="24"/>
          <w:lang w:bidi="zh-CN"/>
        </w:rPr>
        <w:t>，</w:t>
      </w:r>
      <w:r>
        <w:rPr>
          <w:rFonts w:ascii="宋体" w:hAnsi="宋体" w:eastAsia="宋体" w:cs="宋体"/>
          <w:sz w:val="24"/>
          <w:szCs w:val="24"/>
          <w:lang w:bidi="zh-CN"/>
        </w:rPr>
        <w:t>以正本为准。</w:t>
      </w:r>
    </w:p>
    <w:p w14:paraId="7EAF3B94">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响应文件须由</w:t>
      </w:r>
      <w:r>
        <w:rPr>
          <w:rFonts w:hint="eastAsia" w:ascii="宋体" w:hAnsi="宋体" w:eastAsia="宋体" w:cs="宋体"/>
          <w:sz w:val="24"/>
          <w:szCs w:val="24"/>
          <w:lang w:bidi="zh-CN"/>
        </w:rPr>
        <w:t>服务商</w:t>
      </w:r>
      <w:r>
        <w:rPr>
          <w:rFonts w:ascii="宋体" w:hAnsi="宋体" w:eastAsia="宋体" w:cs="宋体"/>
          <w:sz w:val="24"/>
          <w:szCs w:val="24"/>
          <w:lang w:bidi="zh-CN"/>
        </w:rPr>
        <w:t>在规定位置盖公章并由法定代表人或者委托代理人签字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否则其响应文件按无效响应处理。骑缝盖公章不视为在规定位置盖章。</w:t>
      </w:r>
    </w:p>
    <w:p w14:paraId="6DAD7E8E">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响应文件中标注的</w:t>
      </w:r>
      <w:r>
        <w:rPr>
          <w:rFonts w:hint="eastAsia" w:ascii="宋体" w:hAnsi="宋体" w:eastAsia="宋体" w:cs="宋体"/>
          <w:sz w:val="24"/>
          <w:szCs w:val="24"/>
          <w:lang w:bidi="zh-CN"/>
        </w:rPr>
        <w:t>服务商</w:t>
      </w:r>
      <w:r>
        <w:rPr>
          <w:rFonts w:ascii="宋体" w:hAnsi="宋体" w:eastAsia="宋体" w:cs="宋体"/>
          <w:sz w:val="24"/>
          <w:szCs w:val="24"/>
          <w:lang w:bidi="zh-CN"/>
        </w:rPr>
        <w:t>名称应与营业执照（事业单位法人证书、执业许可证、自然人身份证）及公章一致</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w:t>
      </w:r>
    </w:p>
    <w:p w14:paraId="133F5A8A">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响应文件应尽量避免涂改、行间插字或者删除。如果出现上述情况</w:t>
      </w:r>
      <w:r>
        <w:rPr>
          <w:rFonts w:hint="eastAsia" w:ascii="宋体" w:hAnsi="宋体" w:eastAsia="宋体" w:cs="宋体"/>
          <w:sz w:val="24"/>
          <w:szCs w:val="24"/>
          <w:lang w:bidi="zh-CN"/>
        </w:rPr>
        <w:t>，</w:t>
      </w:r>
      <w:r>
        <w:rPr>
          <w:rFonts w:ascii="宋体" w:hAnsi="宋体" w:eastAsia="宋体" w:cs="宋体"/>
          <w:sz w:val="24"/>
          <w:szCs w:val="24"/>
          <w:lang w:bidi="zh-CN"/>
        </w:rPr>
        <w:t>改动之处应由</w:t>
      </w:r>
      <w:r>
        <w:rPr>
          <w:rFonts w:hint="eastAsia" w:ascii="宋体" w:hAnsi="宋体" w:eastAsia="宋体" w:cs="宋体"/>
          <w:sz w:val="24"/>
          <w:szCs w:val="24"/>
          <w:lang w:bidi="zh-CN"/>
        </w:rPr>
        <w:t>服务商</w:t>
      </w:r>
      <w:r>
        <w:rPr>
          <w:rFonts w:ascii="宋体" w:hAnsi="宋体" w:eastAsia="宋体" w:cs="宋体"/>
          <w:sz w:val="24"/>
          <w:szCs w:val="24"/>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sz w:val="24"/>
          <w:szCs w:val="24"/>
          <w:lang w:bidi="zh-CN"/>
        </w:rPr>
        <w:t>服务商</w:t>
      </w:r>
      <w:r>
        <w:rPr>
          <w:rFonts w:ascii="宋体" w:hAnsi="宋体" w:eastAsia="宋体" w:cs="宋体"/>
          <w:sz w:val="24"/>
          <w:szCs w:val="24"/>
          <w:lang w:bidi="zh-CN"/>
        </w:rPr>
        <w:t>承担。</w:t>
      </w:r>
    </w:p>
    <w:p w14:paraId="1180D387">
      <w:pPr>
        <w:ind w:firstLine="482" w:firstLineChars="200"/>
        <w:rPr>
          <w:rFonts w:ascii="宋体" w:hAnsi="宋体" w:eastAsia="宋体" w:cs="宋体"/>
          <w:b/>
          <w:bCs/>
          <w:sz w:val="24"/>
          <w:szCs w:val="24"/>
          <w:lang w:bidi="zh-CN"/>
        </w:rPr>
      </w:pPr>
      <w:r>
        <w:rPr>
          <w:rFonts w:ascii="宋体" w:hAnsi="宋体" w:eastAsia="宋体" w:cs="宋体"/>
          <w:b/>
          <w:bCs/>
          <w:sz w:val="24"/>
          <w:szCs w:val="24"/>
          <w:lang w:bidi="zh-CN"/>
        </w:rPr>
        <w:t>注：</w:t>
      </w:r>
      <w:r>
        <w:rPr>
          <w:rFonts w:hint="eastAsia" w:ascii="宋体" w:hAnsi="宋体" w:eastAsia="宋体" w:cs="宋体"/>
          <w:b/>
          <w:bCs/>
          <w:sz w:val="24"/>
          <w:szCs w:val="24"/>
          <w:lang w:bidi="zh-CN"/>
        </w:rPr>
        <w:t>服务商</w:t>
      </w:r>
      <w:r>
        <w:rPr>
          <w:rFonts w:ascii="宋体" w:hAnsi="宋体" w:eastAsia="宋体" w:cs="宋体"/>
          <w:b/>
          <w:bCs/>
          <w:sz w:val="24"/>
          <w:szCs w:val="24"/>
          <w:lang w:bidi="zh-CN"/>
        </w:rPr>
        <w:t>必须根据所投分标分别提交响应文件</w:t>
      </w:r>
      <w:r>
        <w:rPr>
          <w:rFonts w:hint="eastAsia" w:ascii="宋体" w:hAnsi="宋体" w:eastAsia="宋体" w:cs="宋体"/>
          <w:b/>
          <w:bCs/>
          <w:sz w:val="24"/>
          <w:szCs w:val="24"/>
          <w:lang w:bidi="zh-CN"/>
        </w:rPr>
        <w:t>，</w:t>
      </w:r>
      <w:r>
        <w:rPr>
          <w:rFonts w:ascii="宋体" w:hAnsi="宋体" w:eastAsia="宋体" w:cs="宋体"/>
          <w:b/>
          <w:bCs/>
          <w:sz w:val="24"/>
          <w:szCs w:val="24"/>
          <w:lang w:bidi="zh-CN"/>
        </w:rPr>
        <w:t>否则响应文件将被拒绝。</w:t>
      </w:r>
    </w:p>
    <w:p w14:paraId="48509881">
      <w:pPr>
        <w:pStyle w:val="46"/>
        <w:spacing w:before="156" w:after="156"/>
        <w:rPr>
          <w:rFonts w:hint="default"/>
        </w:rPr>
      </w:pPr>
      <w:r>
        <w:rPr>
          <w:rFonts w:hint="default" w:ascii="Times New Roman" w:hAnsi="Times New Roman" w:cs="Times New Roman"/>
        </w:rPr>
        <w:t>14</w:t>
      </w:r>
      <w:r>
        <w:t>.</w:t>
      </w:r>
      <w:r>
        <w:rPr>
          <w:rFonts w:hint="default"/>
        </w:rPr>
        <w:t>响应文件的密封和标记</w:t>
      </w:r>
    </w:p>
    <w:p w14:paraId="01FAB52E">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响应文件正、副本全部装入一个或者多个包封袋</w:t>
      </w:r>
      <w:r>
        <w:rPr>
          <w:rFonts w:hint="eastAsia" w:ascii="宋体" w:hAnsi="宋体" w:eastAsia="宋体" w:cs="宋体"/>
          <w:sz w:val="24"/>
          <w:szCs w:val="24"/>
          <w:lang w:bidi="zh-CN"/>
        </w:rPr>
        <w:t>或</w:t>
      </w:r>
      <w:r>
        <w:rPr>
          <w:rFonts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ascii="宋体" w:hAnsi="宋体" w:eastAsia="宋体" w:cs="宋体"/>
          <w:sz w:val="24"/>
          <w:szCs w:val="24"/>
          <w:lang w:bidi="zh-CN"/>
        </w:rPr>
        <w:t>封口处必须加盖</w:t>
      </w:r>
      <w:r>
        <w:rPr>
          <w:rFonts w:hint="eastAsia" w:ascii="宋体" w:hAnsi="宋体" w:eastAsia="宋体" w:cs="宋体"/>
          <w:sz w:val="24"/>
          <w:szCs w:val="24"/>
          <w:lang w:bidi="zh-CN"/>
        </w:rPr>
        <w:t>服务商</w:t>
      </w:r>
      <w:r>
        <w:rPr>
          <w:rFonts w:ascii="宋体" w:hAnsi="宋体" w:eastAsia="宋体" w:cs="宋体"/>
          <w:sz w:val="24"/>
          <w:szCs w:val="24"/>
          <w:lang w:bidi="zh-CN"/>
        </w:rPr>
        <w:t>公章或者法定代表人签字或者委托代理人签字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以示密封。</w:t>
      </w:r>
    </w:p>
    <w:p w14:paraId="5429D92C">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响应文件外层包装封面上应标记“</w:t>
      </w:r>
      <w:r>
        <w:rPr>
          <w:rFonts w:ascii="宋体" w:hAnsi="宋体" w:eastAsia="宋体" w:cs="宋体"/>
          <w:b/>
          <w:bCs/>
          <w:sz w:val="24"/>
          <w:szCs w:val="24"/>
          <w:lang w:bidi="zh-CN"/>
        </w:rPr>
        <w:t>项目名称、项目编号、</w:t>
      </w:r>
      <w:r>
        <w:rPr>
          <w:rFonts w:hint="eastAsia" w:ascii="宋体" w:hAnsi="宋体" w:eastAsia="宋体" w:cs="宋体"/>
          <w:b/>
          <w:bCs/>
          <w:sz w:val="24"/>
          <w:szCs w:val="24"/>
          <w:lang w:bidi="zh-CN"/>
        </w:rPr>
        <w:t>服务商</w:t>
      </w:r>
      <w:r>
        <w:rPr>
          <w:rFonts w:ascii="宋体" w:hAnsi="宋体" w:eastAsia="宋体" w:cs="宋体"/>
          <w:b/>
          <w:bCs/>
          <w:sz w:val="24"/>
          <w:szCs w:val="24"/>
          <w:lang w:bidi="zh-CN"/>
        </w:rPr>
        <w:t>名称、所竞分标、首次响应文件提交截止时间前不得启封</w:t>
      </w:r>
      <w:r>
        <w:rPr>
          <w:rFonts w:ascii="宋体" w:hAnsi="宋体" w:eastAsia="宋体" w:cs="宋体"/>
          <w:sz w:val="24"/>
          <w:szCs w:val="24"/>
          <w:lang w:bidi="zh-CN"/>
        </w:rPr>
        <w:t>”字样。</w:t>
      </w:r>
    </w:p>
    <w:p w14:paraId="7FB72EBE">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未按上述规定密封的响应文件将被拒收。</w:t>
      </w:r>
    </w:p>
    <w:p w14:paraId="577CF929">
      <w:pPr>
        <w:pStyle w:val="46"/>
        <w:spacing w:before="156" w:after="156"/>
        <w:rPr>
          <w:rFonts w:hint="default"/>
          <w:szCs w:val="24"/>
        </w:rPr>
      </w:pPr>
      <w:r>
        <w:rPr>
          <w:rFonts w:hint="default" w:ascii="Times New Roman" w:hAnsi="Times New Roman" w:cs="Times New Roman"/>
        </w:rPr>
        <w:t>15</w:t>
      </w:r>
      <w:r>
        <w:t>.</w:t>
      </w:r>
      <w:r>
        <w:rPr>
          <w:rFonts w:hint="default"/>
        </w:rPr>
        <w:t>响应文件的提交</w:t>
      </w:r>
    </w:p>
    <w:p w14:paraId="4C49B7DA">
      <w:pPr>
        <w:pStyle w:val="46"/>
        <w:numPr>
          <w:ilvl w:val="255"/>
          <w:numId w:val="0"/>
        </w:numPr>
        <w:spacing w:before="156" w:after="156"/>
        <w:ind w:firstLine="480" w:firstLineChars="200"/>
        <w:rPr>
          <w:rFonts w:hint="default"/>
          <w:szCs w:val="24"/>
        </w:rPr>
      </w:pPr>
      <w:r>
        <w:rPr>
          <w:b w:val="0"/>
          <w:bCs w:val="0"/>
          <w:szCs w:val="24"/>
        </w:rPr>
        <w:t>服务商</w:t>
      </w:r>
      <w:r>
        <w:rPr>
          <w:rFonts w:hint="default"/>
          <w:b w:val="0"/>
          <w:bCs w:val="0"/>
          <w:szCs w:val="24"/>
        </w:rPr>
        <w:t>必须在“</w:t>
      </w:r>
      <w:r>
        <w:rPr>
          <w:b w:val="0"/>
          <w:bCs w:val="0"/>
          <w:szCs w:val="24"/>
        </w:rPr>
        <w:t>服务商</w:t>
      </w:r>
      <w:r>
        <w:rPr>
          <w:rFonts w:hint="default"/>
          <w:b w:val="0"/>
          <w:bCs w:val="0"/>
          <w:szCs w:val="24"/>
        </w:rPr>
        <w:t>须知前附表”规定的时间和地点提交响应文件。</w:t>
      </w:r>
    </w:p>
    <w:p w14:paraId="717A32B5">
      <w:pPr>
        <w:pStyle w:val="44"/>
        <w:spacing w:after="312"/>
        <w:rPr>
          <w:rFonts w:hint="default"/>
        </w:rPr>
      </w:pPr>
      <w:r>
        <w:t>第三章 评审办法</w:t>
      </w:r>
    </w:p>
    <w:p w14:paraId="6398D5FF">
      <w:pPr>
        <w:pStyle w:val="46"/>
        <w:spacing w:before="156" w:after="156"/>
        <w:rPr>
          <w:rFonts w:hint="default"/>
        </w:rPr>
      </w:pPr>
      <w:r>
        <w:t>1.评审小组的构成</w:t>
      </w:r>
    </w:p>
    <w:p w14:paraId="26C04F5C">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本采购项目的评审小组由采购人组建，其成员数为三人及以上单数组成。</w:t>
      </w:r>
    </w:p>
    <w:p w14:paraId="283FEF68">
      <w:pPr>
        <w:pStyle w:val="46"/>
        <w:spacing w:before="156" w:after="156"/>
        <w:rPr>
          <w:rFonts w:hint="default"/>
        </w:rPr>
      </w:pPr>
      <w:r>
        <w:t>2.评审依据</w:t>
      </w:r>
    </w:p>
    <w:p w14:paraId="41F696F4">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以采购文件、响应文件为评审依据。</w:t>
      </w:r>
    </w:p>
    <w:p w14:paraId="6CB75562">
      <w:pPr>
        <w:pStyle w:val="46"/>
        <w:spacing w:before="156" w:after="156"/>
        <w:rPr>
          <w:rFonts w:hint="default"/>
        </w:rPr>
      </w:pPr>
      <w:r>
        <w:t>3.评审方法</w:t>
      </w:r>
    </w:p>
    <w:p w14:paraId="1EAD83FA">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760B9575">
      <w:pPr>
        <w:pStyle w:val="46"/>
        <w:spacing w:before="156" w:after="156"/>
        <w:rPr>
          <w:rFonts w:hint="default"/>
        </w:rPr>
      </w:pPr>
      <w:r>
        <w:t>4.成交候选供应商推荐原则</w:t>
      </w:r>
    </w:p>
    <w:p w14:paraId="36AA469A">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512CD203">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p w14:paraId="447784B5">
      <w:pPr>
        <w:pStyle w:val="12"/>
        <w:rPr>
          <w:rFonts w:ascii="宋体" w:hAnsi="宋体" w:eastAsia="宋体" w:cs="宋体"/>
          <w:sz w:val="24"/>
          <w:szCs w:val="24"/>
          <w:lang w:bidi="zh-CN"/>
        </w:rPr>
      </w:pPr>
    </w:p>
    <w:p w14:paraId="713103D6">
      <w:pPr>
        <w:pStyle w:val="6"/>
        <w:rPr>
          <w:rFonts w:ascii="宋体" w:hAnsi="宋体" w:eastAsia="宋体" w:cs="宋体"/>
          <w:sz w:val="24"/>
          <w:szCs w:val="24"/>
          <w:lang w:bidi="zh-CN"/>
        </w:rPr>
      </w:pPr>
    </w:p>
    <w:tbl>
      <w:tblPr>
        <w:tblStyle w:val="25"/>
        <w:tblW w:w="8899" w:type="dxa"/>
        <w:tblInd w:w="93" w:type="dxa"/>
        <w:tblLayout w:type="autofit"/>
        <w:tblCellMar>
          <w:top w:w="0" w:type="dxa"/>
          <w:left w:w="108" w:type="dxa"/>
          <w:bottom w:w="0" w:type="dxa"/>
          <w:right w:w="108" w:type="dxa"/>
        </w:tblCellMar>
      </w:tblPr>
      <w:tblGrid>
        <w:gridCol w:w="1043"/>
        <w:gridCol w:w="846"/>
        <w:gridCol w:w="5683"/>
        <w:gridCol w:w="1327"/>
      </w:tblGrid>
      <w:tr w14:paraId="0BC48FED">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474128E9">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0A85E867">
            <w:pPr>
              <w:widowControl/>
              <w:jc w:val="center"/>
              <w:textAlignment w:val="center"/>
              <w:rPr>
                <w:rFonts w:ascii="黑体" w:hAnsi="宋体" w:eastAsia="黑体" w:cs="黑体"/>
                <w:szCs w:val="21"/>
              </w:rPr>
            </w:pPr>
            <w:r>
              <w:rPr>
                <w:rFonts w:hint="eastAsia" w:ascii="黑体" w:hAnsi="宋体" w:eastAsia="黑体" w:cs="黑体"/>
                <w:kern w:val="0"/>
                <w:szCs w:val="21"/>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3984B468">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7CE83272">
            <w:pPr>
              <w:widowControl/>
              <w:jc w:val="center"/>
              <w:textAlignment w:val="center"/>
              <w:rPr>
                <w:rFonts w:ascii="黑体" w:hAnsi="宋体" w:eastAsia="黑体" w:cs="黑体"/>
                <w:szCs w:val="21"/>
              </w:rPr>
            </w:pPr>
            <w:r>
              <w:rPr>
                <w:rFonts w:hint="eastAsia" w:ascii="黑体" w:hAnsi="宋体" w:eastAsia="黑体" w:cs="黑体"/>
                <w:kern w:val="0"/>
                <w:szCs w:val="21"/>
                <w:lang w:bidi="ar"/>
              </w:rPr>
              <w:t>标准分值</w:t>
            </w:r>
          </w:p>
        </w:tc>
      </w:tr>
      <w:tr w14:paraId="01EE3358">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B103FCE">
            <w:pPr>
              <w:widowControl/>
              <w:jc w:val="left"/>
              <w:textAlignment w:val="center"/>
              <w:rPr>
                <w:rFonts w:ascii="黑体" w:hAnsi="宋体" w:eastAsia="黑体" w:cs="黑体"/>
                <w:szCs w:val="21"/>
              </w:rPr>
            </w:pPr>
            <w:r>
              <w:rPr>
                <w:rFonts w:hint="eastAsia" w:ascii="黑体" w:hAnsi="宋体" w:eastAsia="黑体" w:cs="黑体"/>
                <w:b/>
                <w:bCs/>
                <w:kern w:val="0"/>
                <w:szCs w:val="21"/>
                <w:lang w:bidi="ar"/>
              </w:rPr>
              <w:t>一、技术部分（55分）</w:t>
            </w:r>
          </w:p>
        </w:tc>
      </w:tr>
      <w:tr w14:paraId="585FAF51">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32FF4DF">
            <w:pPr>
              <w:widowControl/>
              <w:jc w:val="center"/>
              <w:textAlignment w:val="center"/>
              <w:rPr>
                <w:rFonts w:ascii="宋体" w:hAnsi="宋体" w:eastAsia="宋体" w:cs="宋体"/>
                <w:sz w:val="22"/>
              </w:rPr>
            </w:pPr>
            <w:r>
              <w:rPr>
                <w:rFonts w:hint="eastAsia" w:ascii="宋体" w:hAnsi="宋体" w:eastAsia="宋体" w:cs="宋体"/>
                <w:b/>
                <w:bCs/>
                <w:kern w:val="0"/>
                <w:sz w:val="22"/>
                <w:lang w:bidi="ar"/>
              </w:rPr>
              <w:t>（一）实施方案（35分）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1791383">
            <w:pPr>
              <w:widowControl/>
              <w:jc w:val="center"/>
              <w:textAlignment w:val="center"/>
              <w:rPr>
                <w:rFonts w:ascii="宋体" w:hAnsi="宋体" w:eastAsia="宋体" w:cs="宋体"/>
                <w:sz w:val="22"/>
              </w:rPr>
            </w:pPr>
            <w:r>
              <w:rPr>
                <w:rFonts w:hint="eastAsia" w:ascii="宋体" w:hAnsi="宋体" w:eastAsia="宋体" w:cs="宋体"/>
                <w:kern w:val="0"/>
                <w:sz w:val="22"/>
                <w:lang w:bidi="ar"/>
              </w:rPr>
              <w:t>35</w:t>
            </w:r>
          </w:p>
        </w:tc>
        <w:tc>
          <w:tcPr>
            <w:tcW w:w="5683" w:type="dxa"/>
            <w:tcBorders>
              <w:top w:val="single" w:color="000000" w:sz="4" w:space="0"/>
              <w:left w:val="single" w:color="000000" w:sz="4" w:space="0"/>
              <w:bottom w:val="single" w:color="000000" w:sz="4" w:space="0"/>
              <w:right w:val="single" w:color="000000" w:sz="4" w:space="0"/>
            </w:tcBorders>
            <w:vAlign w:val="center"/>
          </w:tcPr>
          <w:p w14:paraId="52F1E53D">
            <w:pPr>
              <w:widowControl/>
              <w:jc w:val="left"/>
              <w:textAlignment w:val="center"/>
              <w:rPr>
                <w:rFonts w:ascii="宋体" w:hAnsi="宋体" w:eastAsia="宋体" w:cs="宋体"/>
                <w:sz w:val="22"/>
                <w:highlight w:val="none"/>
              </w:rPr>
            </w:pPr>
            <w:r>
              <w:rPr>
                <w:rFonts w:hint="eastAsia" w:ascii="宋体" w:hAnsi="宋体" w:eastAsia="宋体" w:cs="宋体"/>
                <w:sz w:val="24"/>
                <w:szCs w:val="24"/>
                <w:highlight w:val="none"/>
                <w:lang w:bidi="zh-CN"/>
              </w:rPr>
              <w:t>提出合理且可行的服务方案，根据服务方案的优劣、服务期间各时间节点的响应速度、人员服务的单位数量多少等横向对比评审，满分</w:t>
            </w:r>
            <w:r>
              <w:rPr>
                <w:rFonts w:ascii="宋体" w:hAnsi="宋体" w:eastAsia="宋体" w:cs="宋体"/>
                <w:sz w:val="24"/>
                <w:szCs w:val="24"/>
                <w:highlight w:val="none"/>
                <w:lang w:bidi="zh-CN"/>
              </w:rPr>
              <w:t>35</w:t>
            </w:r>
            <w:r>
              <w:rPr>
                <w:rFonts w:hint="eastAsia" w:ascii="宋体" w:hAnsi="宋体" w:eastAsia="宋体" w:cs="宋体"/>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0CD6960">
            <w:pPr>
              <w:widowControl/>
              <w:jc w:val="center"/>
              <w:textAlignment w:val="center"/>
              <w:rPr>
                <w:rFonts w:ascii="宋体" w:hAnsi="宋体" w:eastAsia="宋体" w:cs="宋体"/>
                <w:sz w:val="22"/>
              </w:rPr>
            </w:pPr>
            <w:r>
              <w:rPr>
                <w:rFonts w:hint="eastAsia" w:ascii="宋体" w:hAnsi="宋体" w:eastAsia="宋体" w:cs="宋体"/>
                <w:kern w:val="0"/>
                <w:sz w:val="22"/>
                <w:lang w:bidi="ar"/>
              </w:rPr>
              <w:t>0-35分</w:t>
            </w:r>
          </w:p>
        </w:tc>
      </w:tr>
      <w:tr w14:paraId="718B87A8">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14945592">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9BF094C">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BF066B5">
            <w:pPr>
              <w:pStyle w:val="21"/>
              <w:widowControl/>
              <w:rPr>
                <w:rFonts w:ascii="宋体" w:hAnsi="宋体" w:eastAsia="宋体" w:cs="宋体"/>
                <w:sz w:val="22"/>
                <w:highlight w:val="none"/>
              </w:rPr>
            </w:pPr>
            <w:r>
              <w:rPr>
                <w:rFonts w:hint="eastAsia" w:ascii="宋体" w:hAnsi="宋体" w:eastAsia="宋体" w:cs="宋体"/>
                <w:kern w:val="2"/>
                <w:szCs w:val="24"/>
                <w:highlight w:val="none"/>
                <w:lang w:bidi="zh-CN"/>
              </w:rPr>
              <w:t>一档（</w:t>
            </w:r>
            <w:r>
              <w:rPr>
                <w:rFonts w:ascii="宋体" w:hAnsi="宋体" w:eastAsia="宋体" w:cs="宋体"/>
                <w:kern w:val="2"/>
                <w:szCs w:val="24"/>
                <w:highlight w:val="none"/>
                <w:lang w:bidi="zh-CN"/>
              </w:rPr>
              <w:t>22.1-35</w:t>
            </w:r>
            <w:r>
              <w:rPr>
                <w:rFonts w:hint="eastAsia" w:ascii="宋体" w:hAnsi="宋体" w:eastAsia="宋体" w:cs="宋体"/>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602DE19">
            <w:pPr>
              <w:jc w:val="center"/>
              <w:rPr>
                <w:rFonts w:ascii="宋体" w:hAnsi="宋体" w:eastAsia="宋体" w:cs="宋体"/>
                <w:sz w:val="22"/>
              </w:rPr>
            </w:pPr>
          </w:p>
        </w:tc>
      </w:tr>
      <w:tr w14:paraId="39EFFF0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0723920">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AA69F3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414DE4A">
            <w:pPr>
              <w:widowControl/>
              <w:jc w:val="left"/>
              <w:textAlignment w:val="center"/>
              <w:rPr>
                <w:rFonts w:ascii="宋体" w:hAnsi="宋体" w:eastAsia="宋体" w:cs="宋体"/>
                <w:sz w:val="22"/>
                <w:highlight w:val="none"/>
              </w:rPr>
            </w:pPr>
            <w:r>
              <w:rPr>
                <w:rFonts w:hint="eastAsia" w:ascii="宋体" w:hAnsi="宋体" w:eastAsia="宋体" w:cs="宋体"/>
                <w:sz w:val="24"/>
                <w:szCs w:val="24"/>
                <w:highlight w:val="none"/>
                <w:lang w:bidi="zh-CN"/>
              </w:rPr>
              <w:t>二档（</w:t>
            </w:r>
            <w:r>
              <w:rPr>
                <w:rFonts w:ascii="宋体" w:hAnsi="宋体" w:eastAsia="宋体" w:cs="宋体"/>
                <w:sz w:val="24"/>
                <w:szCs w:val="24"/>
                <w:highlight w:val="none"/>
                <w:lang w:bidi="zh-CN"/>
              </w:rPr>
              <w:t>12.1-22</w:t>
            </w:r>
            <w:r>
              <w:rPr>
                <w:rFonts w:hint="eastAsia" w:ascii="宋体" w:hAnsi="宋体" w:eastAsia="宋体" w:cs="宋体"/>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E60A78A">
            <w:pPr>
              <w:jc w:val="center"/>
              <w:rPr>
                <w:rFonts w:ascii="宋体" w:hAnsi="宋体" w:eastAsia="宋体" w:cs="宋体"/>
                <w:sz w:val="22"/>
              </w:rPr>
            </w:pPr>
          </w:p>
        </w:tc>
      </w:tr>
      <w:tr w14:paraId="78ECBA65">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BD3716E">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43EA6B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5F38949">
            <w:pPr>
              <w:widowControl/>
              <w:jc w:val="left"/>
              <w:textAlignment w:val="center"/>
              <w:rPr>
                <w:rFonts w:ascii="宋体" w:hAnsi="宋体" w:eastAsia="宋体" w:cs="宋体"/>
                <w:sz w:val="22"/>
                <w:highlight w:val="none"/>
              </w:rPr>
            </w:pPr>
            <w:r>
              <w:rPr>
                <w:rFonts w:hint="eastAsia" w:ascii="宋体" w:hAnsi="宋体" w:eastAsia="宋体" w:cs="宋体"/>
                <w:sz w:val="24"/>
                <w:szCs w:val="24"/>
                <w:highlight w:val="none"/>
                <w:lang w:bidi="zh-CN"/>
              </w:rPr>
              <w:t>三档（</w:t>
            </w:r>
            <w:r>
              <w:rPr>
                <w:rFonts w:ascii="宋体" w:hAnsi="宋体" w:eastAsia="宋体" w:cs="宋体"/>
                <w:sz w:val="24"/>
                <w:szCs w:val="24"/>
                <w:highlight w:val="none"/>
                <w:lang w:bidi="zh-CN"/>
              </w:rPr>
              <w:t>0-12</w:t>
            </w:r>
            <w:r>
              <w:rPr>
                <w:rFonts w:hint="eastAsia" w:ascii="宋体" w:hAnsi="宋体" w:eastAsia="宋体" w:cs="宋体"/>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CD246A8">
            <w:pPr>
              <w:jc w:val="center"/>
              <w:rPr>
                <w:rFonts w:ascii="宋体" w:hAnsi="宋体" w:eastAsia="宋体" w:cs="宋体"/>
                <w:sz w:val="22"/>
              </w:rPr>
            </w:pPr>
          </w:p>
        </w:tc>
      </w:tr>
      <w:tr w14:paraId="5976817F">
        <w:tblPrEx>
          <w:tblCellMar>
            <w:top w:w="0" w:type="dxa"/>
            <w:left w:w="108" w:type="dxa"/>
            <w:bottom w:w="0" w:type="dxa"/>
            <w:right w:w="108" w:type="dxa"/>
          </w:tblCellMar>
        </w:tblPrEx>
        <w:trPr>
          <w:trHeight w:val="1704"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50BDCBF">
            <w:pPr>
              <w:widowControl/>
              <w:jc w:val="center"/>
              <w:textAlignment w:val="center"/>
              <w:rPr>
                <w:rFonts w:ascii="宋体" w:hAnsi="宋体" w:eastAsia="宋体" w:cs="宋体"/>
                <w:b/>
                <w:bCs/>
                <w:kern w:val="0"/>
                <w:sz w:val="22"/>
                <w:lang w:bidi="ar"/>
              </w:rPr>
            </w:pPr>
            <w:r>
              <w:rPr>
                <w:rFonts w:hint="eastAsia" w:ascii="宋体" w:hAnsi="宋体" w:eastAsia="宋体" w:cs="宋体"/>
                <w:b/>
                <w:bCs/>
                <w:kern w:val="0"/>
                <w:sz w:val="22"/>
                <w:lang w:bidi="ar"/>
              </w:rPr>
              <w:t>（二）拟投入项目人员配置</w:t>
            </w:r>
          </w:p>
          <w:p w14:paraId="00281230">
            <w:pPr>
              <w:widowControl/>
              <w:jc w:val="center"/>
              <w:textAlignment w:val="center"/>
              <w:rPr>
                <w:rFonts w:ascii="宋体" w:hAnsi="宋体" w:eastAsia="宋体" w:cs="宋体"/>
                <w:sz w:val="22"/>
              </w:rPr>
            </w:pPr>
            <w:r>
              <w:rPr>
                <w:rFonts w:hint="eastAsia" w:ascii="宋体" w:hAnsi="宋体" w:eastAsia="宋体" w:cs="宋体"/>
                <w:b/>
                <w:bCs/>
                <w:kern w:val="0"/>
                <w:sz w:val="22"/>
                <w:lang w:bidi="ar"/>
              </w:rPr>
              <w:t>（20分）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4996B0E8">
            <w:pPr>
              <w:widowControl/>
              <w:jc w:val="center"/>
              <w:textAlignment w:val="center"/>
              <w:rPr>
                <w:rFonts w:ascii="宋体" w:hAnsi="宋体" w:eastAsia="宋体" w:cs="宋体"/>
                <w:sz w:val="22"/>
              </w:rPr>
            </w:pPr>
            <w:r>
              <w:rPr>
                <w:rFonts w:hint="eastAsia" w:ascii="宋体" w:hAnsi="宋体" w:eastAsia="宋体" w:cs="宋体"/>
                <w:kern w:val="0"/>
                <w:sz w:val="22"/>
                <w:lang w:bidi="ar"/>
              </w:rPr>
              <w:t>20</w:t>
            </w:r>
          </w:p>
        </w:tc>
        <w:tc>
          <w:tcPr>
            <w:tcW w:w="5683" w:type="dxa"/>
            <w:tcBorders>
              <w:top w:val="single" w:color="000000" w:sz="4" w:space="0"/>
              <w:left w:val="single" w:color="000000" w:sz="4" w:space="0"/>
              <w:bottom w:val="single" w:color="000000" w:sz="4" w:space="0"/>
              <w:right w:val="single" w:color="000000" w:sz="4" w:space="0"/>
            </w:tcBorders>
            <w:vAlign w:val="center"/>
          </w:tcPr>
          <w:p w14:paraId="5DEF807E">
            <w:pPr>
              <w:widowControl/>
              <w:jc w:val="left"/>
              <w:textAlignment w:val="center"/>
              <w:rPr>
                <w:rFonts w:ascii="宋体" w:hAnsi="宋体" w:eastAsia="宋体" w:cs="宋体"/>
                <w:b/>
                <w:bCs/>
                <w:sz w:val="22"/>
                <w:highlight w:val="none"/>
              </w:rPr>
            </w:pPr>
            <w:r>
              <w:rPr>
                <w:rFonts w:ascii="宋体" w:hAnsi="宋体" w:eastAsia="宋体" w:cs="宋体"/>
                <w:sz w:val="24"/>
                <w:szCs w:val="24"/>
                <w:highlight w:val="none"/>
                <w:lang w:bidi="zh-CN"/>
              </w:rPr>
              <w:t>拟投入本服务项目的</w:t>
            </w:r>
            <w:r>
              <w:rPr>
                <w:rFonts w:hint="eastAsia" w:ascii="宋体" w:hAnsi="宋体" w:eastAsia="宋体" w:cs="宋体"/>
                <w:sz w:val="24"/>
                <w:szCs w:val="24"/>
                <w:highlight w:val="none"/>
                <w:lang w:bidi="zh-CN"/>
              </w:rPr>
              <w:t>编制</w:t>
            </w:r>
            <w:r>
              <w:rPr>
                <w:rFonts w:ascii="宋体" w:hAnsi="宋体" w:eastAsia="宋体" w:cs="宋体"/>
                <w:sz w:val="24"/>
                <w:szCs w:val="24"/>
                <w:highlight w:val="none"/>
                <w:lang w:bidi="zh-CN"/>
              </w:rPr>
              <w:t>组成员简介，根据配置合理性、充足性、人员资格执业证书是否齐全、人员执业年限、数量是否满足采购要求等方面进行横向对比评审，满分20分。</w:t>
            </w:r>
          </w:p>
        </w:tc>
        <w:tc>
          <w:tcPr>
            <w:tcW w:w="1327" w:type="dxa"/>
            <w:vMerge w:val="restart"/>
            <w:tcBorders>
              <w:top w:val="single" w:color="000000" w:sz="4" w:space="0"/>
              <w:left w:val="single" w:color="000000" w:sz="4" w:space="0"/>
              <w:right w:val="single" w:color="000000" w:sz="4" w:space="0"/>
            </w:tcBorders>
            <w:vAlign w:val="center"/>
          </w:tcPr>
          <w:p w14:paraId="2C0A78E6">
            <w:pPr>
              <w:widowControl/>
              <w:jc w:val="center"/>
              <w:textAlignment w:val="center"/>
              <w:rPr>
                <w:rFonts w:ascii="宋体" w:hAnsi="宋体" w:eastAsia="宋体" w:cs="宋体"/>
                <w:sz w:val="22"/>
              </w:rPr>
            </w:pPr>
            <w:r>
              <w:rPr>
                <w:rFonts w:hint="eastAsia" w:ascii="宋体" w:hAnsi="宋体" w:eastAsia="宋体" w:cs="宋体"/>
                <w:kern w:val="0"/>
                <w:sz w:val="22"/>
                <w:lang w:bidi="ar"/>
              </w:rPr>
              <w:t>0-20分</w:t>
            </w:r>
          </w:p>
        </w:tc>
      </w:tr>
      <w:tr w14:paraId="1C3BAE5D">
        <w:tblPrEx>
          <w:tblCellMar>
            <w:top w:w="0" w:type="dxa"/>
            <w:left w:w="108" w:type="dxa"/>
            <w:bottom w:w="0" w:type="dxa"/>
            <w:right w:w="108" w:type="dxa"/>
          </w:tblCellMar>
        </w:tblPrEx>
        <w:trPr>
          <w:trHeight w:val="9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519A30A9">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C8251F2">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441D8667">
            <w:pPr>
              <w:widowControl/>
              <w:jc w:val="left"/>
              <w:textAlignment w:val="center"/>
              <w:rPr>
                <w:rFonts w:ascii="宋体" w:hAnsi="宋体" w:eastAsia="宋体" w:cs="宋体"/>
                <w:b/>
                <w:bCs/>
                <w:sz w:val="24"/>
                <w:szCs w:val="24"/>
                <w:highlight w:val="none"/>
                <w:lang w:bidi="zh-CN"/>
              </w:rPr>
            </w:pPr>
            <w:r>
              <w:rPr>
                <w:rFonts w:ascii="宋体" w:hAnsi="宋体" w:eastAsia="宋体" w:cs="宋体"/>
                <w:b/>
                <w:bCs/>
                <w:sz w:val="24"/>
                <w:szCs w:val="24"/>
                <w:highlight w:val="none"/>
                <w:lang w:bidi="zh-CN"/>
              </w:rPr>
              <w:t>项目负责人（此小项满分15分）：</w:t>
            </w:r>
          </w:p>
          <w:p w14:paraId="296E1DBC">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a.项目负责人具备律师执业资格，执业年限满15年及以上：</w:t>
            </w:r>
            <w:r>
              <w:rPr>
                <w:rFonts w:hint="eastAsia" w:ascii="宋体" w:hAnsi="宋体" w:eastAsia="宋体" w:cs="宋体"/>
                <w:sz w:val="24"/>
                <w:szCs w:val="24"/>
                <w:highlight w:val="none"/>
                <w:lang w:bidi="zh-CN"/>
              </w:rPr>
              <w:t>得</w:t>
            </w:r>
            <w:r>
              <w:rPr>
                <w:rFonts w:hint="eastAsia" w:ascii="宋体" w:hAnsi="宋体" w:eastAsia="宋体" w:cs="宋体"/>
                <w:sz w:val="24"/>
                <w:szCs w:val="24"/>
                <w:highlight w:val="none"/>
                <w:lang w:val="en-US" w:bidi="zh-CN"/>
              </w:rPr>
              <w:t>15</w:t>
            </w:r>
            <w:r>
              <w:rPr>
                <w:rFonts w:ascii="宋体" w:hAnsi="宋体" w:eastAsia="宋体" w:cs="宋体"/>
                <w:sz w:val="24"/>
                <w:szCs w:val="24"/>
                <w:highlight w:val="none"/>
                <w:lang w:bidi="zh-CN"/>
              </w:rPr>
              <w:t xml:space="preserve"> 分</w:t>
            </w:r>
            <w:r>
              <w:rPr>
                <w:rFonts w:hint="eastAsia" w:ascii="宋体" w:hAnsi="宋体" w:eastAsia="宋体" w:cs="宋体"/>
                <w:sz w:val="24"/>
                <w:szCs w:val="24"/>
                <w:highlight w:val="none"/>
                <w:lang w:bidi="zh-CN"/>
              </w:rPr>
              <w:t>。</w:t>
            </w:r>
          </w:p>
          <w:p w14:paraId="747D37B1">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b.项目负责人具备律师执业资格，执业年限</w:t>
            </w:r>
            <w:r>
              <w:rPr>
                <w:rFonts w:hint="eastAsia" w:ascii="宋体" w:hAnsi="宋体" w:eastAsia="宋体" w:cs="宋体"/>
                <w:sz w:val="24"/>
                <w:szCs w:val="24"/>
                <w:highlight w:val="none"/>
                <w:lang w:bidi="zh-CN"/>
              </w:rPr>
              <w:t>已满</w:t>
            </w:r>
            <w:r>
              <w:rPr>
                <w:rFonts w:ascii="宋体" w:hAnsi="宋体" w:eastAsia="宋体" w:cs="宋体"/>
                <w:sz w:val="24"/>
                <w:szCs w:val="24"/>
                <w:highlight w:val="none"/>
                <w:lang w:bidi="zh-CN"/>
              </w:rPr>
              <w:t>5年不满8年</w:t>
            </w:r>
            <w:r>
              <w:rPr>
                <w:rFonts w:hint="eastAsia" w:ascii="宋体" w:hAnsi="宋体" w:eastAsia="宋体" w:cs="宋体"/>
                <w:sz w:val="24"/>
                <w:szCs w:val="24"/>
                <w:highlight w:val="none"/>
                <w:lang w:bidi="zh-CN"/>
              </w:rPr>
              <w:t>，近</w:t>
            </w:r>
            <w:r>
              <w:rPr>
                <w:rFonts w:ascii="宋体" w:hAnsi="宋体" w:eastAsia="宋体" w:cs="宋体"/>
                <w:sz w:val="24"/>
                <w:szCs w:val="24"/>
                <w:highlight w:val="none"/>
                <w:lang w:bidi="zh-CN"/>
              </w:rPr>
              <w:t>3年有同类项目经验但不足3个</w:t>
            </w:r>
            <w:r>
              <w:rPr>
                <w:rFonts w:hint="eastAsia" w:ascii="宋体" w:hAnsi="宋体" w:eastAsia="宋体" w:cs="宋体"/>
                <w:sz w:val="24"/>
                <w:szCs w:val="24"/>
                <w:highlight w:val="none"/>
                <w:lang w:bidi="zh-CN"/>
              </w:rPr>
              <w:t>：得</w:t>
            </w:r>
            <w:r>
              <w:rPr>
                <w:rFonts w:ascii="宋体" w:hAnsi="宋体" w:eastAsia="宋体" w:cs="宋体"/>
                <w:sz w:val="24"/>
                <w:szCs w:val="24"/>
                <w:highlight w:val="none"/>
                <w:lang w:bidi="zh-CN"/>
              </w:rPr>
              <w:t>10 分</w:t>
            </w:r>
            <w:r>
              <w:rPr>
                <w:rFonts w:hint="eastAsia" w:ascii="宋体" w:hAnsi="宋体" w:eastAsia="宋体" w:cs="宋体"/>
                <w:sz w:val="24"/>
                <w:szCs w:val="24"/>
                <w:highlight w:val="none"/>
                <w:lang w:bidi="zh-CN"/>
              </w:rPr>
              <w:t>。</w:t>
            </w:r>
          </w:p>
          <w:p w14:paraId="78436C9C">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c.项目负责人具备律师执业资格，执业年限</w:t>
            </w:r>
            <w:r>
              <w:rPr>
                <w:rFonts w:hint="eastAsia" w:ascii="宋体" w:hAnsi="宋体" w:eastAsia="宋体" w:cs="宋体"/>
                <w:sz w:val="24"/>
                <w:szCs w:val="24"/>
                <w:highlight w:val="none"/>
                <w:lang w:bidi="zh-CN"/>
              </w:rPr>
              <w:t>不满</w:t>
            </w:r>
            <w:r>
              <w:rPr>
                <w:rFonts w:ascii="宋体" w:hAnsi="宋体" w:eastAsia="宋体" w:cs="宋体"/>
                <w:sz w:val="24"/>
                <w:szCs w:val="24"/>
                <w:highlight w:val="none"/>
                <w:lang w:bidi="zh-CN"/>
              </w:rPr>
              <w:t>5年，团队无相关专业背景或项目经验：</w:t>
            </w:r>
            <w:r>
              <w:rPr>
                <w:rFonts w:hint="eastAsia" w:ascii="宋体" w:hAnsi="宋体" w:eastAsia="宋体" w:cs="宋体"/>
                <w:sz w:val="24"/>
                <w:szCs w:val="24"/>
                <w:highlight w:val="none"/>
                <w:lang w:bidi="zh-CN"/>
              </w:rPr>
              <w:t>得</w:t>
            </w:r>
            <w:r>
              <w:rPr>
                <w:rFonts w:ascii="宋体" w:hAnsi="宋体" w:eastAsia="宋体" w:cs="宋体"/>
                <w:sz w:val="24"/>
                <w:szCs w:val="24"/>
                <w:highlight w:val="none"/>
                <w:lang w:bidi="zh-CN"/>
              </w:rPr>
              <w:t>1分</w:t>
            </w:r>
            <w:r>
              <w:rPr>
                <w:rFonts w:hint="eastAsia" w:ascii="宋体" w:hAnsi="宋体" w:eastAsia="宋体" w:cs="宋体"/>
                <w:sz w:val="24"/>
                <w:szCs w:val="24"/>
                <w:highlight w:val="none"/>
                <w:lang w:bidi="zh-CN"/>
              </w:rPr>
              <w:t>。</w:t>
            </w:r>
          </w:p>
          <w:p w14:paraId="5AB23F48">
            <w:pPr>
              <w:textAlignment w:val="center"/>
              <w:rPr>
                <w:rFonts w:ascii="宋体" w:hAnsi="宋体" w:eastAsia="宋体" w:cs="宋体"/>
                <w:b/>
                <w:bCs/>
                <w:sz w:val="24"/>
                <w:szCs w:val="24"/>
                <w:highlight w:val="none"/>
                <w:lang w:bidi="zh-CN"/>
              </w:rPr>
            </w:pPr>
            <w:r>
              <w:rPr>
                <w:rFonts w:ascii="宋体" w:hAnsi="宋体" w:eastAsia="宋体" w:cs="宋体"/>
                <w:b/>
                <w:bCs/>
                <w:sz w:val="24"/>
                <w:szCs w:val="24"/>
                <w:highlight w:val="none"/>
                <w:lang w:bidi="zh-CN"/>
              </w:rPr>
              <w:t>项目组成员（此小项满分5分）：</w:t>
            </w:r>
          </w:p>
          <w:p w14:paraId="4A56899C">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a.拟投入本项目</w:t>
            </w:r>
            <w:r>
              <w:rPr>
                <w:rFonts w:hint="eastAsia" w:ascii="宋体" w:hAnsi="宋体" w:eastAsia="宋体" w:cs="宋体"/>
                <w:sz w:val="24"/>
                <w:szCs w:val="24"/>
                <w:highlight w:val="none"/>
                <w:lang w:bidi="zh-CN"/>
              </w:rPr>
              <w:t>成员具备律师执业资格</w:t>
            </w:r>
            <w:r>
              <w:rPr>
                <w:rFonts w:ascii="宋体" w:hAnsi="宋体" w:eastAsia="宋体" w:cs="宋体"/>
                <w:sz w:val="24"/>
                <w:szCs w:val="24"/>
                <w:highlight w:val="none"/>
                <w:lang w:bidi="zh-CN"/>
              </w:rPr>
              <w:t>，</w:t>
            </w:r>
            <w:r>
              <w:rPr>
                <w:rFonts w:hint="eastAsia" w:ascii="宋体" w:hAnsi="宋体" w:eastAsia="宋体" w:cs="宋体"/>
                <w:sz w:val="24"/>
                <w:szCs w:val="24"/>
                <w:highlight w:val="none"/>
                <w:lang w:bidi="zh-CN"/>
              </w:rPr>
              <w:t>执业满</w:t>
            </w:r>
            <w:r>
              <w:rPr>
                <w:rFonts w:ascii="宋体" w:hAnsi="宋体" w:eastAsia="宋体" w:cs="宋体"/>
                <w:sz w:val="24"/>
                <w:szCs w:val="24"/>
                <w:highlight w:val="none"/>
                <w:lang w:bidi="zh-CN"/>
              </w:rPr>
              <w:t>2年以上，每人得5分；此项满分5分。</w:t>
            </w:r>
          </w:p>
          <w:p w14:paraId="0F47C97D">
            <w:pPr>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注：人员证明材料需提供对应</w:t>
            </w:r>
            <w:r>
              <w:rPr>
                <w:rFonts w:hint="eastAsia" w:ascii="宋体" w:hAnsi="宋体" w:eastAsia="宋体" w:cs="宋体"/>
                <w:sz w:val="24"/>
                <w:szCs w:val="24"/>
                <w:highlight w:val="none"/>
                <w:lang w:bidi="zh-CN"/>
              </w:rPr>
              <w:t>律师执业资格</w:t>
            </w:r>
            <w:r>
              <w:rPr>
                <w:rFonts w:ascii="宋体" w:hAnsi="宋体" w:eastAsia="宋体" w:cs="宋体"/>
                <w:sz w:val="24"/>
                <w:szCs w:val="24"/>
                <w:highlight w:val="none"/>
                <w:lang w:bidi="zh-CN"/>
              </w:rPr>
              <w:t>证书复印件以及供应商为其缴纳社保的证明（近半年连续3个月社保），方可计分。</w:t>
            </w:r>
          </w:p>
        </w:tc>
        <w:tc>
          <w:tcPr>
            <w:tcW w:w="1327" w:type="dxa"/>
            <w:vMerge w:val="continue"/>
            <w:tcBorders>
              <w:left w:val="single" w:color="000000" w:sz="4" w:space="0"/>
              <w:bottom w:val="single" w:color="000000" w:sz="4" w:space="0"/>
              <w:right w:val="single" w:color="000000" w:sz="4" w:space="0"/>
            </w:tcBorders>
            <w:vAlign w:val="center"/>
          </w:tcPr>
          <w:p w14:paraId="54662D63">
            <w:pPr>
              <w:widowControl/>
              <w:jc w:val="center"/>
              <w:textAlignment w:val="center"/>
              <w:rPr>
                <w:rFonts w:ascii="宋体" w:hAnsi="宋体" w:eastAsia="宋体" w:cs="宋体"/>
                <w:sz w:val="22"/>
              </w:rPr>
            </w:pPr>
          </w:p>
        </w:tc>
      </w:tr>
      <w:tr w14:paraId="3FD1791D">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F007BD3">
            <w:pPr>
              <w:widowControl/>
              <w:jc w:val="left"/>
              <w:textAlignment w:val="center"/>
              <w:rPr>
                <w:rFonts w:ascii="宋体" w:hAnsi="宋体" w:eastAsia="宋体" w:cs="宋体"/>
                <w:sz w:val="24"/>
                <w:szCs w:val="24"/>
                <w:highlight w:val="none"/>
                <w:lang w:bidi="zh-CN"/>
              </w:rPr>
            </w:pPr>
            <w:r>
              <w:rPr>
                <w:rFonts w:ascii="宋体" w:hAnsi="宋体" w:eastAsia="宋体" w:cs="宋体"/>
                <w:b/>
                <w:bCs/>
                <w:sz w:val="24"/>
                <w:szCs w:val="24"/>
                <w:highlight w:val="none"/>
                <w:lang w:bidi="zh-CN"/>
              </w:rPr>
              <w:t>二、资信部分（15分）</w:t>
            </w:r>
          </w:p>
        </w:tc>
      </w:tr>
      <w:tr w14:paraId="2C7509E7">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61FCE46">
            <w:pPr>
              <w:widowControl/>
              <w:jc w:val="center"/>
              <w:textAlignment w:val="center"/>
              <w:rPr>
                <w:rFonts w:ascii="宋体" w:hAnsi="宋体" w:eastAsia="宋体" w:cs="宋体"/>
                <w:sz w:val="22"/>
              </w:rPr>
            </w:pPr>
            <w:r>
              <w:rPr>
                <w:rFonts w:hint="eastAsia" w:ascii="宋体" w:hAnsi="宋体" w:eastAsia="宋体" w:cs="宋体"/>
                <w:b/>
                <w:bCs/>
                <w:kern w:val="0"/>
                <w:sz w:val="22"/>
                <w:lang w:bidi="ar"/>
              </w:rPr>
              <w:t>（一）公司资信（15分）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799E59">
            <w:pPr>
              <w:widowControl/>
              <w:jc w:val="center"/>
              <w:textAlignment w:val="center"/>
              <w:rPr>
                <w:rFonts w:ascii="宋体" w:hAnsi="宋体" w:eastAsia="宋体" w:cs="宋体"/>
                <w:sz w:val="22"/>
              </w:rPr>
            </w:pPr>
            <w:r>
              <w:rPr>
                <w:rFonts w:ascii="宋体" w:hAnsi="宋体" w:eastAsia="宋体" w:cs="宋体"/>
                <w:kern w:val="0"/>
                <w:sz w:val="22"/>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311D2E95">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a.具备律师事务所执业许可证，且近 3 年无证监会、司法行政机关的行政处罚 / 行业处分：</w:t>
            </w:r>
            <w:r>
              <w:rPr>
                <w:rFonts w:hint="eastAsia" w:ascii="宋体" w:hAnsi="宋体" w:eastAsia="宋体" w:cs="宋体"/>
                <w:sz w:val="24"/>
                <w:szCs w:val="24"/>
                <w:highlight w:val="none"/>
                <w:lang w:bidi="zh-CN"/>
              </w:rPr>
              <w:t>得</w:t>
            </w:r>
            <w:r>
              <w:rPr>
                <w:rFonts w:ascii="宋体" w:hAnsi="宋体" w:eastAsia="宋体" w:cs="宋体"/>
                <w:sz w:val="24"/>
                <w:szCs w:val="24"/>
                <w:highlight w:val="none"/>
                <w:lang w:bidi="zh-CN"/>
              </w:rPr>
              <w:t>8分</w:t>
            </w:r>
          </w:p>
          <w:p w14:paraId="4854C894">
            <w:pPr>
              <w:widowControl/>
              <w:jc w:val="left"/>
              <w:textAlignment w:val="center"/>
              <w:rPr>
                <w:rFonts w:ascii="宋体" w:hAnsi="宋体" w:eastAsia="宋体" w:cs="宋体"/>
                <w:sz w:val="24"/>
                <w:szCs w:val="24"/>
                <w:highlight w:val="none"/>
                <w:lang w:bidi="zh-CN"/>
              </w:rPr>
            </w:pPr>
            <w:r>
              <w:rPr>
                <w:rFonts w:ascii="宋体" w:hAnsi="宋体" w:eastAsia="宋体" w:cs="宋体"/>
                <w:sz w:val="24"/>
                <w:szCs w:val="24"/>
                <w:highlight w:val="none"/>
                <w:lang w:bidi="zh-CN"/>
              </w:rPr>
              <w:t>b.在广西有分支机构或常驻服务团队（适配本地项目需求）：</w:t>
            </w:r>
            <w:r>
              <w:rPr>
                <w:rFonts w:hint="eastAsia" w:ascii="宋体" w:hAnsi="宋体" w:eastAsia="宋体" w:cs="宋体"/>
                <w:sz w:val="24"/>
                <w:szCs w:val="24"/>
                <w:highlight w:val="none"/>
                <w:lang w:bidi="zh-CN"/>
              </w:rPr>
              <w:t>得</w:t>
            </w:r>
            <w:r>
              <w:rPr>
                <w:rFonts w:ascii="宋体" w:hAnsi="宋体" w:eastAsia="宋体" w:cs="宋体"/>
                <w:sz w:val="24"/>
                <w:szCs w:val="24"/>
                <w:highlight w:val="none"/>
                <w:lang w:bidi="zh-CN"/>
              </w:rPr>
              <w:t>7分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116F9171">
            <w:pPr>
              <w:widowControl/>
              <w:jc w:val="center"/>
              <w:textAlignment w:val="center"/>
              <w:rPr>
                <w:rFonts w:ascii="宋体" w:hAnsi="宋体" w:eastAsia="宋体" w:cs="宋体"/>
                <w:sz w:val="22"/>
              </w:rPr>
            </w:pPr>
            <w:r>
              <w:rPr>
                <w:rFonts w:hint="eastAsia" w:ascii="宋体" w:hAnsi="宋体" w:eastAsia="宋体" w:cs="宋体"/>
                <w:kern w:val="0"/>
                <w:sz w:val="22"/>
                <w:lang w:bidi="ar"/>
              </w:rPr>
              <w:t>0-</w:t>
            </w:r>
            <w:r>
              <w:rPr>
                <w:rFonts w:ascii="宋体" w:hAnsi="宋体" w:eastAsia="宋体" w:cs="宋体"/>
                <w:kern w:val="0"/>
                <w:sz w:val="22"/>
                <w:lang w:bidi="ar"/>
              </w:rPr>
              <w:t>15</w:t>
            </w:r>
            <w:r>
              <w:rPr>
                <w:rFonts w:hint="eastAsia" w:ascii="宋体" w:hAnsi="宋体" w:eastAsia="宋体" w:cs="宋体"/>
                <w:kern w:val="0"/>
                <w:sz w:val="22"/>
                <w:lang w:bidi="ar"/>
              </w:rPr>
              <w:t>分</w:t>
            </w:r>
          </w:p>
        </w:tc>
      </w:tr>
      <w:tr w14:paraId="6F1C37B5">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0AF31F60">
            <w:pPr>
              <w:widowControl/>
              <w:jc w:val="left"/>
              <w:textAlignment w:val="center"/>
              <w:rPr>
                <w:rFonts w:ascii="宋体" w:hAnsi="宋体" w:eastAsia="宋体" w:cs="宋体"/>
                <w:sz w:val="24"/>
                <w:szCs w:val="24"/>
                <w:lang w:bidi="zh-CN"/>
              </w:rPr>
            </w:pPr>
            <w:r>
              <w:rPr>
                <w:rFonts w:ascii="宋体" w:hAnsi="宋体" w:eastAsia="宋体" w:cs="宋体"/>
                <w:b/>
                <w:bCs/>
                <w:sz w:val="24"/>
                <w:szCs w:val="24"/>
                <w:lang w:bidi="zh-CN"/>
              </w:rPr>
              <w:t>三、商务部分（</w:t>
            </w:r>
            <w:r>
              <w:rPr>
                <w:rFonts w:hint="eastAsia" w:ascii="宋体" w:hAnsi="宋体" w:eastAsia="宋体" w:cs="宋体"/>
                <w:b/>
                <w:bCs/>
                <w:sz w:val="24"/>
                <w:szCs w:val="24"/>
                <w:lang w:bidi="zh-CN"/>
              </w:rPr>
              <w:t>3</w:t>
            </w:r>
            <w:r>
              <w:rPr>
                <w:rFonts w:ascii="宋体" w:hAnsi="宋体" w:eastAsia="宋体" w:cs="宋体"/>
                <w:b/>
                <w:bCs/>
                <w:sz w:val="24"/>
                <w:szCs w:val="24"/>
                <w:lang w:bidi="zh-CN"/>
              </w:rPr>
              <w:t>0分）</w:t>
            </w:r>
          </w:p>
        </w:tc>
      </w:tr>
      <w:tr w14:paraId="5B9D5F06">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249217">
            <w:pPr>
              <w:widowControl/>
              <w:jc w:val="center"/>
              <w:textAlignment w:val="center"/>
              <w:rPr>
                <w:rFonts w:ascii="宋体" w:hAnsi="宋体" w:eastAsia="宋体" w:cs="宋体"/>
                <w:sz w:val="22"/>
              </w:rPr>
            </w:pPr>
            <w:r>
              <w:rPr>
                <w:rFonts w:hint="eastAsia" w:ascii="宋体" w:hAnsi="宋体" w:eastAsia="宋体" w:cs="宋体"/>
                <w:b/>
                <w:bCs/>
                <w:kern w:val="0"/>
                <w:sz w:val="22"/>
                <w:lang w:bidi="ar"/>
              </w:rPr>
              <w:t>（一）报价金额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0118FB6">
            <w:pPr>
              <w:widowControl/>
              <w:jc w:val="center"/>
              <w:textAlignment w:val="center"/>
              <w:rPr>
                <w:rFonts w:ascii="宋体" w:hAnsi="宋体" w:eastAsia="宋体" w:cs="宋体"/>
                <w:sz w:val="22"/>
              </w:rPr>
            </w:pPr>
            <w:r>
              <w:rPr>
                <w:rFonts w:hint="eastAsia" w:ascii="宋体" w:hAnsi="宋体" w:eastAsia="宋体" w:cs="宋体"/>
                <w:kern w:val="0"/>
                <w:sz w:val="22"/>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83CAD26">
            <w:pPr>
              <w:widowControl/>
              <w:jc w:val="left"/>
              <w:textAlignment w:val="center"/>
              <w:rPr>
                <w:rFonts w:ascii="宋体" w:hAnsi="宋体" w:eastAsia="宋体" w:cs="宋体"/>
                <w:sz w:val="24"/>
                <w:szCs w:val="24"/>
                <w:lang w:bidi="zh-CN"/>
              </w:rPr>
            </w:pPr>
            <w:r>
              <w:rPr>
                <w:rFonts w:ascii="宋体" w:hAnsi="宋体" w:eastAsia="宋体" w:cs="宋体"/>
                <w:kern w:val="0"/>
                <w:sz w:val="24"/>
                <w:szCs w:val="24"/>
                <w:lang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FA1E156">
            <w:pPr>
              <w:widowControl/>
              <w:jc w:val="center"/>
              <w:textAlignment w:val="center"/>
              <w:rPr>
                <w:rFonts w:ascii="宋体" w:hAnsi="宋体" w:eastAsia="宋体" w:cs="宋体"/>
                <w:sz w:val="22"/>
              </w:rPr>
            </w:pPr>
            <w:r>
              <w:rPr>
                <w:rFonts w:hint="eastAsia" w:ascii="宋体" w:hAnsi="宋体" w:eastAsia="宋体" w:cs="宋体"/>
                <w:kern w:val="0"/>
                <w:sz w:val="22"/>
                <w:lang w:bidi="ar"/>
              </w:rPr>
              <w:t>0-30分</w:t>
            </w:r>
          </w:p>
        </w:tc>
      </w:tr>
      <w:tr w14:paraId="13CFBE21">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114E5">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D63D436">
            <w:pPr>
              <w:jc w:val="center"/>
              <w:rPr>
                <w:rFonts w:ascii="宋体" w:hAnsi="宋体" w:eastAsia="宋体" w:cs="宋体"/>
                <w:sz w:val="22"/>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284E81DA">
            <w:pPr>
              <w:rPr>
                <w:rFonts w:ascii="宋体" w:hAnsi="宋体" w:eastAsia="宋体" w:cs="宋体"/>
                <w:sz w:val="22"/>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5574AA62">
            <w:pPr>
              <w:jc w:val="center"/>
              <w:rPr>
                <w:rFonts w:ascii="宋体" w:hAnsi="宋体" w:eastAsia="宋体" w:cs="宋体"/>
                <w:sz w:val="22"/>
              </w:rPr>
            </w:pPr>
          </w:p>
        </w:tc>
      </w:tr>
      <w:tr w14:paraId="2E03075D">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1C6BA215">
            <w:pPr>
              <w:widowControl/>
              <w:jc w:val="center"/>
              <w:textAlignment w:val="center"/>
              <w:rPr>
                <w:rFonts w:ascii="宋体" w:hAnsi="宋体" w:eastAsia="宋体" w:cs="宋体"/>
                <w:b/>
                <w:bCs/>
                <w:sz w:val="22"/>
              </w:rPr>
            </w:pPr>
            <w:r>
              <w:rPr>
                <w:rFonts w:hint="eastAsia" w:ascii="宋体" w:hAnsi="宋体" w:eastAsia="宋体" w:cs="宋体"/>
                <w:b/>
                <w:bCs/>
                <w:kern w:val="0"/>
                <w:sz w:val="22"/>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CA65117">
            <w:pPr>
              <w:widowControl/>
              <w:jc w:val="center"/>
              <w:textAlignment w:val="center"/>
              <w:rPr>
                <w:rFonts w:ascii="宋体" w:hAnsi="宋体" w:eastAsia="宋体" w:cs="宋体"/>
                <w:b/>
                <w:bCs/>
                <w:sz w:val="22"/>
              </w:rPr>
            </w:pPr>
            <w:r>
              <w:rPr>
                <w:rFonts w:hint="eastAsia" w:ascii="宋体" w:hAnsi="宋体" w:eastAsia="宋体" w:cs="宋体"/>
                <w:b/>
                <w:bCs/>
                <w:kern w:val="0"/>
                <w:sz w:val="22"/>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3BB06B5A">
            <w:pPr>
              <w:rPr>
                <w:rFonts w:ascii="宋体" w:hAnsi="宋体" w:eastAsia="宋体" w:cs="宋体"/>
                <w:b/>
                <w:bCs/>
                <w:sz w:val="22"/>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2D837E1F">
            <w:pPr>
              <w:rPr>
                <w:rFonts w:ascii="宋体" w:hAnsi="宋体" w:eastAsia="宋体" w:cs="宋体"/>
                <w:b/>
                <w:bCs/>
                <w:sz w:val="22"/>
              </w:rPr>
            </w:pPr>
          </w:p>
        </w:tc>
      </w:tr>
    </w:tbl>
    <w:p w14:paraId="102776BC">
      <w:pPr>
        <w:rPr>
          <w:rFonts w:ascii="宋体" w:hAnsi="宋体" w:eastAsia="宋体" w:cs="宋体"/>
          <w:sz w:val="24"/>
          <w:szCs w:val="24"/>
          <w:lang w:bidi="zh-CN"/>
        </w:rPr>
      </w:pPr>
    </w:p>
    <w:p w14:paraId="4E15E029">
      <w:pPr>
        <w:pStyle w:val="12"/>
      </w:pPr>
    </w:p>
    <w:p w14:paraId="54DBC747"/>
    <w:p w14:paraId="150B8073">
      <w:r>
        <w:br w:type="page"/>
      </w:r>
    </w:p>
    <w:p w14:paraId="4AD48F9A">
      <w:pPr>
        <w:pStyle w:val="44"/>
        <w:spacing w:after="312"/>
        <w:rPr>
          <w:rFonts w:hint="default"/>
        </w:rPr>
      </w:pPr>
      <w:r>
        <w:t>第四章  响应文件格式</w:t>
      </w:r>
    </w:p>
    <w:p w14:paraId="5C21E421">
      <w:pPr>
        <w:jc w:val="center"/>
        <w:rPr>
          <w:rFonts w:ascii="宋体" w:hAnsi="宋体" w:eastAsia="宋体" w:cs="宋体"/>
          <w:sz w:val="32"/>
          <w:szCs w:val="32"/>
        </w:rPr>
      </w:pPr>
      <w:r>
        <w:rPr>
          <w:rFonts w:hint="eastAsia" w:ascii="宋体" w:hAnsi="宋体" w:eastAsia="宋体" w:cs="宋体"/>
          <w:sz w:val="32"/>
          <w:szCs w:val="32"/>
        </w:rPr>
        <w:t>（响应文件外层包装封面格式 ）</w:t>
      </w:r>
    </w:p>
    <w:p w14:paraId="6FD47066">
      <w:pPr>
        <w:rPr>
          <w:rFonts w:ascii="宋体" w:hAnsi="宋体" w:eastAsia="宋体" w:cs="宋体"/>
          <w:b/>
          <w:bCs/>
          <w:sz w:val="32"/>
          <w:szCs w:val="32"/>
        </w:rPr>
      </w:pPr>
    </w:p>
    <w:p w14:paraId="5384BA2E">
      <w:pPr>
        <w:jc w:val="center"/>
        <w:rPr>
          <w:rFonts w:ascii="宋体" w:hAnsi="宋体" w:eastAsia="宋体" w:cs="宋体"/>
          <w:sz w:val="44"/>
          <w:szCs w:val="44"/>
        </w:rPr>
      </w:pPr>
      <w:r>
        <w:rPr>
          <w:rFonts w:hint="eastAsia" w:ascii="宋体" w:hAnsi="宋体" w:eastAsia="宋体" w:cs="宋体"/>
          <w:sz w:val="44"/>
          <w:szCs w:val="44"/>
        </w:rPr>
        <w:t>响应文件</w:t>
      </w:r>
    </w:p>
    <w:p w14:paraId="6B011F54">
      <w:pPr>
        <w:rPr>
          <w:rFonts w:ascii="宋体" w:hAnsi="宋体" w:eastAsia="宋体" w:cs="宋体"/>
          <w:sz w:val="32"/>
          <w:szCs w:val="32"/>
        </w:rPr>
      </w:pPr>
    </w:p>
    <w:p w14:paraId="6D0624C7">
      <w:pPr>
        <w:rPr>
          <w:rFonts w:ascii="宋体" w:hAnsi="宋体" w:eastAsia="宋体" w:cs="宋体"/>
          <w:sz w:val="30"/>
          <w:szCs w:val="30"/>
        </w:rPr>
      </w:pPr>
      <w:r>
        <w:rPr>
          <w:rFonts w:hint="eastAsia" w:ascii="宋体" w:hAnsi="宋体" w:eastAsia="宋体" w:cs="宋体"/>
          <w:sz w:val="30"/>
          <w:szCs w:val="30"/>
        </w:rPr>
        <w:t>项目名称：</w:t>
      </w:r>
    </w:p>
    <w:p w14:paraId="091B3A4B">
      <w:pPr>
        <w:rPr>
          <w:rFonts w:ascii="宋体" w:hAnsi="宋体" w:eastAsia="宋体" w:cs="宋体"/>
          <w:sz w:val="30"/>
          <w:szCs w:val="30"/>
        </w:rPr>
      </w:pPr>
      <w:r>
        <w:rPr>
          <w:rFonts w:hint="eastAsia" w:ascii="宋体" w:hAnsi="宋体" w:eastAsia="宋体" w:cs="宋体"/>
          <w:sz w:val="30"/>
          <w:szCs w:val="30"/>
        </w:rPr>
        <w:t>项目编号：</w:t>
      </w:r>
    </w:p>
    <w:p w14:paraId="0236765E">
      <w:pPr>
        <w:rPr>
          <w:rFonts w:ascii="宋体" w:hAnsi="宋体" w:eastAsia="宋体" w:cs="宋体"/>
          <w:sz w:val="30"/>
          <w:szCs w:val="30"/>
        </w:rPr>
      </w:pPr>
      <w:r>
        <w:rPr>
          <w:rFonts w:hint="eastAsia" w:ascii="宋体" w:hAnsi="宋体" w:eastAsia="宋体" w:cs="宋体"/>
          <w:sz w:val="30"/>
          <w:szCs w:val="30"/>
        </w:rPr>
        <w:t>所竞分标：</w:t>
      </w:r>
    </w:p>
    <w:p w14:paraId="5460BC51">
      <w:pPr>
        <w:rPr>
          <w:rFonts w:ascii="宋体" w:hAnsi="宋体" w:eastAsia="宋体" w:cs="宋体"/>
          <w:sz w:val="30"/>
          <w:szCs w:val="30"/>
        </w:rPr>
      </w:pPr>
      <w:r>
        <w:rPr>
          <w:rFonts w:hint="eastAsia" w:ascii="宋体" w:hAnsi="宋体" w:eastAsia="宋体" w:cs="宋体"/>
          <w:sz w:val="30"/>
          <w:szCs w:val="30"/>
        </w:rPr>
        <w:t>服务商名称：</w:t>
      </w:r>
    </w:p>
    <w:p w14:paraId="6C0741B7">
      <w:pPr>
        <w:rPr>
          <w:rFonts w:ascii="宋体" w:hAnsi="宋体" w:eastAsia="宋体" w:cs="宋体"/>
          <w:sz w:val="30"/>
          <w:szCs w:val="30"/>
        </w:rPr>
      </w:pPr>
      <w:r>
        <w:rPr>
          <w:rFonts w:hint="eastAsia" w:ascii="宋体" w:hAnsi="宋体" w:eastAsia="宋体" w:cs="宋体"/>
          <w:sz w:val="30"/>
          <w:szCs w:val="30"/>
        </w:rPr>
        <w:t>截止时间：</w:t>
      </w:r>
      <w:r>
        <w:rPr>
          <w:rFonts w:hint="eastAsia" w:ascii="宋体" w:hAnsi="宋体" w:eastAsia="宋体" w:cs="宋体"/>
          <w:sz w:val="30"/>
          <w:szCs w:val="30"/>
          <w:u w:val="single"/>
        </w:rPr>
        <w:t xml:space="preserve">    年  月  日  时  分（北京时间）</w:t>
      </w:r>
      <w:r>
        <w:rPr>
          <w:rFonts w:hint="eastAsia" w:ascii="宋体" w:hAnsi="宋体" w:eastAsia="宋体" w:cs="宋体"/>
          <w:sz w:val="30"/>
          <w:szCs w:val="30"/>
        </w:rPr>
        <w:t>前不得启封</w:t>
      </w:r>
    </w:p>
    <w:p w14:paraId="09729EF8">
      <w:pPr>
        <w:ind w:firstLine="1500" w:firstLineChars="500"/>
        <w:rPr>
          <w:rFonts w:ascii="宋体" w:hAnsi="宋体" w:eastAsia="宋体" w:cs="宋体"/>
          <w:sz w:val="30"/>
          <w:szCs w:val="30"/>
        </w:rPr>
      </w:pPr>
      <w:r>
        <w:rPr>
          <w:rFonts w:hint="eastAsia" w:ascii="宋体" w:hAnsi="宋体" w:eastAsia="宋体" w:cs="宋体"/>
          <w:sz w:val="30"/>
          <w:szCs w:val="30"/>
        </w:rPr>
        <w:t>年    月    日</w:t>
      </w:r>
    </w:p>
    <w:p w14:paraId="682E9BCA">
      <w:pPr>
        <w:pStyle w:val="9"/>
        <w:rPr>
          <w:rFonts w:ascii="宋体" w:hAnsi="宋体" w:eastAsia="宋体" w:cs="宋体"/>
          <w:sz w:val="30"/>
          <w:szCs w:val="30"/>
        </w:rPr>
      </w:pPr>
    </w:p>
    <w:p w14:paraId="4B635468">
      <w:pPr>
        <w:rPr>
          <w:rFonts w:ascii="宋体" w:hAnsi="宋体" w:eastAsia="宋体" w:cs="宋体"/>
          <w:sz w:val="30"/>
          <w:szCs w:val="30"/>
        </w:rPr>
      </w:pPr>
    </w:p>
    <w:p w14:paraId="75EF17BE">
      <w:pPr>
        <w:pStyle w:val="9"/>
        <w:rPr>
          <w:rFonts w:ascii="宋体" w:hAnsi="宋体" w:eastAsia="宋体" w:cs="宋体"/>
          <w:sz w:val="30"/>
          <w:szCs w:val="30"/>
        </w:rPr>
      </w:pPr>
    </w:p>
    <w:p w14:paraId="74053DFF">
      <w:pPr>
        <w:rPr>
          <w:rFonts w:ascii="宋体" w:hAnsi="宋体" w:eastAsia="宋体" w:cs="宋体"/>
          <w:sz w:val="30"/>
          <w:szCs w:val="30"/>
        </w:rPr>
      </w:pPr>
    </w:p>
    <w:p w14:paraId="3FB4FD6C">
      <w:pPr>
        <w:pStyle w:val="9"/>
      </w:pPr>
    </w:p>
    <w:p w14:paraId="26439AF5"/>
    <w:p w14:paraId="410EF5FA">
      <w:pPr>
        <w:rPr>
          <w:rFonts w:ascii="宋体" w:hAnsi="宋体" w:eastAsia="宋体" w:cs="宋体"/>
          <w:sz w:val="32"/>
          <w:szCs w:val="32"/>
        </w:rPr>
      </w:pPr>
      <w:bookmarkStart w:id="4" w:name="_Toc30694"/>
      <w:bookmarkStart w:id="5" w:name="_Toc31723070"/>
      <w:bookmarkStart w:id="6" w:name="_Toc44229899"/>
      <w:bookmarkStart w:id="7" w:name="_Toc35611438"/>
      <w:bookmarkStart w:id="8" w:name="_Toc35611516"/>
      <w:bookmarkStart w:id="9" w:name="_Toc31728084"/>
      <w:r>
        <w:rPr>
          <w:rFonts w:hint="eastAsia" w:ascii="宋体" w:hAnsi="宋体" w:eastAsia="宋体" w:cs="宋体"/>
          <w:sz w:val="32"/>
          <w:szCs w:val="32"/>
        </w:rPr>
        <w:br w:type="page"/>
      </w:r>
    </w:p>
    <w:p w14:paraId="78E5C99C">
      <w:pPr>
        <w:spacing w:line="360" w:lineRule="auto"/>
        <w:rPr>
          <w:rFonts w:ascii="宋体" w:hAnsi="宋体" w:eastAsia="宋体" w:cs="宋体"/>
          <w:sz w:val="32"/>
          <w:szCs w:val="32"/>
        </w:rPr>
      </w:pPr>
      <w:r>
        <w:rPr>
          <w:rFonts w:hint="eastAsia" w:ascii="宋体" w:hAnsi="宋体" w:eastAsia="宋体" w:cs="宋体"/>
          <w:sz w:val="32"/>
          <w:szCs w:val="32"/>
        </w:rPr>
        <w:t>一、资格证明文件格式</w:t>
      </w:r>
      <w:bookmarkEnd w:id="4"/>
      <w:bookmarkEnd w:id="5"/>
      <w:bookmarkEnd w:id="6"/>
      <w:bookmarkEnd w:id="7"/>
      <w:bookmarkEnd w:id="8"/>
      <w:bookmarkEnd w:id="9"/>
    </w:p>
    <w:p w14:paraId="0F66A579">
      <w:pPr>
        <w:snapToGrid w:val="0"/>
        <w:spacing w:before="156" w:beforeLines="50" w:after="50" w:line="360" w:lineRule="auto"/>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.资格证明文件封面格式</w:t>
      </w:r>
    </w:p>
    <w:p w14:paraId="3D43B9BF">
      <w:pPr>
        <w:snapToGrid w:val="0"/>
        <w:spacing w:before="156" w:beforeLines="50" w:after="50" w:line="360" w:lineRule="auto"/>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0A3A04DA">
      <w:pPr>
        <w:pStyle w:val="9"/>
        <w:rPr>
          <w:rFonts w:ascii="宋体" w:hAnsi="宋体" w:eastAsia="宋体" w:cs="宋体"/>
          <w:sz w:val="32"/>
          <w:szCs w:val="32"/>
        </w:rPr>
      </w:pPr>
    </w:p>
    <w:p w14:paraId="5C040E21"/>
    <w:p w14:paraId="7A30A157">
      <w:pPr>
        <w:snapToGrid w:val="0"/>
        <w:spacing w:before="156" w:beforeLines="50" w:after="50" w:line="360" w:lineRule="auto"/>
        <w:jc w:val="center"/>
        <w:rPr>
          <w:rFonts w:ascii="宋体" w:hAnsi="宋体" w:eastAsia="宋体" w:cs="宋体"/>
          <w:b/>
          <w:sz w:val="44"/>
          <w:szCs w:val="44"/>
        </w:rPr>
      </w:pPr>
      <w:r>
        <w:rPr>
          <w:rFonts w:hint="eastAsia" w:ascii="宋体" w:hAnsi="宋体" w:eastAsia="宋体" w:cs="宋体"/>
          <w:b/>
          <w:sz w:val="44"/>
          <w:szCs w:val="44"/>
        </w:rPr>
        <w:t>资格证明文件</w:t>
      </w:r>
    </w:p>
    <w:p w14:paraId="3C3A721E">
      <w:pPr>
        <w:snapToGrid w:val="0"/>
        <w:spacing w:before="156" w:beforeLines="50" w:after="50" w:line="360" w:lineRule="auto"/>
        <w:rPr>
          <w:rFonts w:ascii="宋体" w:hAnsi="宋体" w:eastAsia="宋体" w:cs="宋体"/>
          <w:bCs/>
          <w:sz w:val="32"/>
          <w:szCs w:val="32"/>
        </w:rPr>
      </w:pPr>
    </w:p>
    <w:p w14:paraId="6392CED5">
      <w:pPr>
        <w:snapToGrid w:val="0"/>
        <w:spacing w:before="156" w:beforeLines="50" w:after="50" w:line="360" w:lineRule="auto"/>
        <w:rPr>
          <w:rFonts w:ascii="宋体" w:hAnsi="宋体" w:eastAsia="宋体" w:cs="宋体"/>
          <w:bCs/>
          <w:sz w:val="32"/>
          <w:szCs w:val="32"/>
        </w:rPr>
      </w:pPr>
    </w:p>
    <w:p w14:paraId="3457CD12">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298E66F7">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3938442C">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16050AB1">
      <w:pPr>
        <w:pStyle w:val="8"/>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服务商名称：</w:t>
      </w:r>
    </w:p>
    <w:p w14:paraId="149A463B">
      <w:pPr>
        <w:pStyle w:val="8"/>
        <w:snapToGrid w:val="0"/>
        <w:spacing w:before="50" w:after="50" w:line="360" w:lineRule="auto"/>
        <w:ind w:firstLine="1280" w:firstLineChars="400"/>
        <w:rPr>
          <w:rFonts w:ascii="宋体" w:hAnsi="宋体" w:eastAsia="宋体" w:cs="宋体"/>
          <w:bCs/>
          <w:sz w:val="32"/>
          <w:szCs w:val="32"/>
        </w:rPr>
      </w:pPr>
    </w:p>
    <w:p w14:paraId="51767C09">
      <w:pPr>
        <w:snapToGrid w:val="0"/>
        <w:spacing w:before="156" w:beforeLines="50" w:after="50" w:line="360" w:lineRule="auto"/>
        <w:jc w:val="center"/>
        <w:rPr>
          <w:rFonts w:ascii="宋体" w:hAnsi="宋体" w:eastAsia="宋体" w:cs="宋体"/>
          <w:sz w:val="32"/>
          <w:szCs w:val="32"/>
        </w:rPr>
      </w:pPr>
      <w:r>
        <w:rPr>
          <w:rFonts w:hint="eastAsia" w:ascii="宋体" w:hAnsi="宋体" w:eastAsia="宋体" w:cs="宋体"/>
          <w:sz w:val="32"/>
          <w:szCs w:val="32"/>
        </w:rPr>
        <w:t>年    月    日</w:t>
      </w:r>
    </w:p>
    <w:p w14:paraId="73E5D974">
      <w:pPr>
        <w:pStyle w:val="9"/>
        <w:rPr>
          <w:rFonts w:ascii="宋体" w:hAnsi="宋体" w:eastAsia="宋体" w:cs="宋体"/>
          <w:sz w:val="32"/>
          <w:szCs w:val="32"/>
        </w:rPr>
      </w:pPr>
    </w:p>
    <w:p w14:paraId="3E79F9DE">
      <w:pPr>
        <w:rPr>
          <w:rFonts w:ascii="宋体" w:hAnsi="宋体" w:eastAsia="宋体" w:cs="宋体"/>
          <w:sz w:val="32"/>
          <w:szCs w:val="32"/>
        </w:rPr>
      </w:pPr>
    </w:p>
    <w:p w14:paraId="0E91CA68">
      <w:pPr>
        <w:pStyle w:val="9"/>
        <w:rPr>
          <w:rFonts w:ascii="宋体" w:hAnsi="宋体" w:eastAsia="宋体" w:cs="宋体"/>
          <w:sz w:val="32"/>
          <w:szCs w:val="32"/>
        </w:rPr>
      </w:pPr>
    </w:p>
    <w:p w14:paraId="60255B13">
      <w:pPr>
        <w:rPr>
          <w:rFonts w:ascii="宋体" w:hAnsi="宋体" w:eastAsia="宋体" w:cs="宋体"/>
          <w:sz w:val="32"/>
          <w:szCs w:val="32"/>
        </w:rPr>
      </w:pPr>
    </w:p>
    <w:p w14:paraId="1F22CCE6">
      <w:pPr>
        <w:pStyle w:val="9"/>
        <w:rPr>
          <w:rFonts w:ascii="宋体" w:hAnsi="宋体" w:eastAsia="宋体" w:cs="宋体"/>
          <w:sz w:val="32"/>
          <w:szCs w:val="32"/>
        </w:rPr>
      </w:pPr>
    </w:p>
    <w:p w14:paraId="4136B3D2"/>
    <w:p w14:paraId="6C1EF878"/>
    <w:p w14:paraId="1334FAC0">
      <w:pPr>
        <w:spacing w:line="360" w:lineRule="auto"/>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.资格证明文件目录</w:t>
      </w:r>
    </w:p>
    <w:p w14:paraId="47E5FA7F">
      <w:pPr>
        <w:spacing w:line="360" w:lineRule="auto"/>
      </w:pPr>
      <w:r>
        <w:rPr>
          <w:rFonts w:hint="eastAsia" w:ascii="宋体" w:hAnsi="宋体" w:eastAsia="宋体" w:cs="宋体"/>
          <w:sz w:val="32"/>
          <w:szCs w:val="32"/>
        </w:rPr>
        <w:t>根据采购文件规定及服务商提供的材料自行编写目录（部分格式后附）</w:t>
      </w:r>
      <w:r>
        <w:rPr>
          <w:rFonts w:hint="eastAsia"/>
        </w:rPr>
        <w:t>。</w:t>
      </w:r>
    </w:p>
    <w:p w14:paraId="2D0882AA">
      <w:pPr>
        <w:jc w:val="center"/>
        <w:rPr>
          <w:rFonts w:ascii="宋体" w:hAnsi="宋体" w:eastAsia="宋体" w:cs="宋体"/>
          <w:sz w:val="32"/>
          <w:szCs w:val="32"/>
        </w:rPr>
      </w:pPr>
      <w:r>
        <w:rPr>
          <w:rFonts w:hint="eastAsia"/>
        </w:rPr>
        <w:br w:type="page"/>
      </w:r>
      <w:r>
        <w:rPr>
          <w:rFonts w:hint="eastAsia" w:ascii="宋体" w:hAnsi="宋体" w:eastAsia="宋体" w:cs="宋体"/>
          <w:b/>
          <w:bCs/>
          <w:sz w:val="32"/>
          <w:szCs w:val="32"/>
        </w:rPr>
        <w:t>资格证明</w:t>
      </w:r>
    </w:p>
    <w:p w14:paraId="77794E60">
      <w:pPr>
        <w:spacing w:line="360" w:lineRule="auto"/>
        <w:jc w:val="center"/>
        <w:rPr>
          <w:rFonts w:ascii="宋体" w:hAnsi="宋体" w:eastAsia="宋体" w:cs="宋体"/>
          <w:sz w:val="32"/>
          <w:szCs w:val="32"/>
        </w:rPr>
      </w:pPr>
      <w:r>
        <w:rPr>
          <w:rFonts w:hint="eastAsia" w:ascii="宋体" w:hAnsi="宋体" w:eastAsia="宋体" w:cs="宋体"/>
          <w:sz w:val="32"/>
          <w:szCs w:val="32"/>
        </w:rPr>
        <w:t>（如营业执照、事业单位法人证书、资质证书等）</w:t>
      </w:r>
    </w:p>
    <w:p w14:paraId="357DB052">
      <w:pPr>
        <w:rPr>
          <w:rFonts w:ascii="宋体" w:hAnsi="宋体" w:eastAsia="宋体" w:cs="宋体"/>
          <w:sz w:val="32"/>
          <w:szCs w:val="32"/>
        </w:rPr>
      </w:pPr>
    </w:p>
    <w:p w14:paraId="047B607A">
      <w:pPr>
        <w:rPr>
          <w:rFonts w:ascii="宋体" w:hAnsi="宋体" w:eastAsia="宋体" w:cs="宋体"/>
          <w:sz w:val="32"/>
          <w:szCs w:val="32"/>
        </w:rPr>
      </w:pPr>
    </w:p>
    <w:p w14:paraId="3B020ED5">
      <w:pPr>
        <w:rPr>
          <w:rFonts w:ascii="宋体" w:hAnsi="宋体" w:eastAsia="宋体" w:cs="宋体"/>
          <w:sz w:val="32"/>
          <w:szCs w:val="32"/>
        </w:rPr>
      </w:pPr>
      <w:r>
        <w:rPr>
          <w:rFonts w:hint="eastAsia" w:ascii="宋体" w:hAnsi="宋体" w:eastAsia="宋体" w:cs="宋体"/>
          <w:sz w:val="32"/>
          <w:szCs w:val="32"/>
        </w:rPr>
        <w:br w:type="page"/>
      </w:r>
    </w:p>
    <w:p w14:paraId="26BE81B8">
      <w:pPr>
        <w:spacing w:line="240" w:lineRule="atLeast"/>
        <w:jc w:val="center"/>
        <w:rPr>
          <w:rFonts w:ascii="宋体" w:hAnsi="宋体" w:eastAsia="宋体" w:cs="宋体"/>
          <w:b/>
          <w:bCs/>
          <w:sz w:val="32"/>
          <w:szCs w:val="32"/>
        </w:rPr>
      </w:pPr>
      <w:r>
        <w:rPr>
          <w:rFonts w:hint="eastAsia" w:ascii="宋体" w:hAnsi="宋体" w:eastAsia="宋体" w:cs="宋体"/>
          <w:b/>
          <w:bCs/>
          <w:sz w:val="32"/>
          <w:szCs w:val="32"/>
        </w:rPr>
        <w:t>竞标声明</w:t>
      </w:r>
    </w:p>
    <w:p w14:paraId="2235121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致：</w:t>
      </w:r>
      <w:r>
        <w:rPr>
          <w:rFonts w:hint="eastAsia" w:ascii="宋体" w:hAnsi="宋体" w:eastAsia="宋体" w:cs="宋体"/>
          <w:sz w:val="24"/>
          <w:szCs w:val="24"/>
          <w:u w:val="single"/>
          <w:lang w:bidi="zh-CN"/>
        </w:rPr>
        <w:t xml:space="preserve">  （采购人）  </w:t>
      </w:r>
    </w:p>
    <w:p w14:paraId="2835C5CA">
      <w:pPr>
        <w:spacing w:line="240" w:lineRule="atLeast"/>
        <w:ind w:firstLine="480" w:firstLineChars="200"/>
        <w:jc w:val="left"/>
        <w:rPr>
          <w:rFonts w:ascii="宋体" w:hAnsi="宋体" w:eastAsia="宋体" w:cs="宋体"/>
          <w:sz w:val="24"/>
          <w:szCs w:val="24"/>
          <w:lang w:bidi="zh-CN"/>
        </w:rPr>
      </w:pPr>
      <w:r>
        <w:rPr>
          <w:rFonts w:hint="eastAsia" w:ascii="宋体" w:hAnsi="宋体" w:eastAsia="宋体" w:cs="宋体"/>
          <w:sz w:val="24"/>
          <w:szCs w:val="24"/>
          <w:u w:val="single"/>
          <w:lang w:bidi="zh-CN"/>
        </w:rPr>
        <w:t xml:space="preserve">  （服务商名称） </w:t>
      </w:r>
      <w:r>
        <w:rPr>
          <w:rFonts w:hint="eastAsia" w:ascii="宋体" w:hAnsi="宋体" w:eastAsia="宋体" w:cs="宋体"/>
          <w:sz w:val="24"/>
          <w:szCs w:val="24"/>
          <w:lang w:bidi="zh-CN"/>
        </w:rPr>
        <w:t>系中华人民共和国合法服务商，经营地址：</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w:t>
      </w:r>
    </w:p>
    <w:p w14:paraId="18F2D4B1">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我方愿意参加贵方组织的</w:t>
      </w:r>
      <w:r>
        <w:rPr>
          <w:rFonts w:hint="eastAsia" w:ascii="宋体" w:hAnsi="宋体" w:eastAsia="宋体" w:cs="宋体"/>
          <w:sz w:val="24"/>
          <w:szCs w:val="24"/>
          <w:u w:val="single"/>
          <w:lang w:bidi="zh-CN"/>
        </w:rPr>
        <w:t xml:space="preserve">  （项目名称）   </w:t>
      </w:r>
      <w:r>
        <w:rPr>
          <w:rFonts w:hint="eastAsia" w:ascii="宋体" w:hAnsi="宋体" w:eastAsia="宋体" w:cs="宋体"/>
          <w:sz w:val="24"/>
          <w:szCs w:val="24"/>
          <w:lang w:bidi="zh-CN"/>
        </w:rPr>
        <w:t>项目的竞标，为便于贵方公正、择优地确定成交服务商及其竞标产品和服务，我方就本次竞标有关事项郑重声明如下：</w:t>
      </w:r>
    </w:p>
    <w:p w14:paraId="3266A53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.我方向贵方提交的所有响应文件、资料都是准确的和真实的。</w:t>
      </w:r>
    </w:p>
    <w:p w14:paraId="4C68F6C4">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.在此，我方宣布同意如下：</w:t>
      </w:r>
    </w:p>
    <w:p w14:paraId="0A0C8B4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）将按采购文件的约定履行合同责任和义务；</w:t>
      </w:r>
    </w:p>
    <w:p w14:paraId="07011BF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）已详细审查全部采购文件，包括询价文件、澄清或者更正公告（如有）等；</w:t>
      </w:r>
    </w:p>
    <w:p w14:paraId="2EFEC2FD">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）同意提供按照贵方可能要求的与采购有关的一切数据或者资料；</w:t>
      </w:r>
    </w:p>
    <w:p w14:paraId="08BD1137">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）响应采购文件规定的竞标有效期。</w:t>
      </w:r>
    </w:p>
    <w:p w14:paraId="182FB73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.我方承诺</w:t>
      </w:r>
      <w:r>
        <w:rPr>
          <w:rFonts w:ascii="宋体" w:hAnsi="宋体" w:eastAsia="宋体" w:cs="宋体"/>
          <w:sz w:val="24"/>
          <w:szCs w:val="24"/>
        </w:rPr>
        <w:t>就采购文件的实际性要求进行响应</w:t>
      </w:r>
      <w:r>
        <w:rPr>
          <w:rFonts w:hint="eastAsia" w:ascii="宋体" w:hAnsi="宋体" w:eastAsia="宋体" w:cs="宋体"/>
          <w:sz w:val="24"/>
          <w:szCs w:val="24"/>
          <w:lang w:bidi="zh-CN"/>
        </w:rPr>
        <w:t>：</w:t>
      </w:r>
    </w:p>
    <w:p w14:paraId="07D549AE">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）服务商有效的企业营业执照副本复印件或事业单位法人（或负责人）证书副本复印件；</w:t>
      </w:r>
    </w:p>
    <w:p w14:paraId="4965F46E">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）法定代表人身份证明书及身份证复印件；</w:t>
      </w:r>
    </w:p>
    <w:p w14:paraId="6A39FA7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）法定代表人授权委托书和委托代理人身份证复印件（委托代理时提供，格式见后）；</w:t>
      </w:r>
    </w:p>
    <w:p w14:paraId="39D7964D">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）服务商参加采购活动前</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年内在经营活动中没有重大违法记录的书面声明；</w:t>
      </w:r>
    </w:p>
    <w:p w14:paraId="256C0BA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（5）拟投入本项目的项目负责人有效的执业资格证书复印件及工程师及以上职称证书复印件；</w:t>
      </w:r>
    </w:p>
    <w:p w14:paraId="4AFCDF62">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hint="eastAsia" w:ascii="Times New Roman" w:hAnsi="Times New Roman" w:eastAsia="宋体" w:cs="Times New Roman"/>
          <w:sz w:val="24"/>
          <w:szCs w:val="24"/>
          <w:lang w:bidi="zh-CN"/>
        </w:rPr>
        <w:t>6</w:t>
      </w:r>
      <w:r>
        <w:rPr>
          <w:rFonts w:hint="eastAsia" w:ascii="宋体" w:hAnsi="宋体" w:eastAsia="宋体" w:cs="宋体"/>
          <w:sz w:val="24"/>
          <w:szCs w:val="24"/>
          <w:lang w:bidi="zh-CN"/>
        </w:rPr>
        <w:t>）其他材料：服务商认为有必要提供的声明及证明材料</w:t>
      </w:r>
    </w:p>
    <w:p w14:paraId="5392CD8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4AB9B1AF">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.我方就对本次响应文件进行注明如下：（两项内容中必须选择一项）</w:t>
      </w:r>
    </w:p>
    <w:p w14:paraId="0FA24D4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我方本次响应文件内容中未涉及商业秘密；</w:t>
      </w:r>
    </w:p>
    <w:p w14:paraId="32FE7FB6">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我方本次响应文件涉及商业秘密的内容有：</w:t>
      </w:r>
      <w:r>
        <w:rPr>
          <w:rFonts w:hint="eastAsia" w:ascii="宋体" w:hAnsi="宋体" w:eastAsia="宋体" w:cs="宋体"/>
          <w:sz w:val="24"/>
          <w:szCs w:val="24"/>
          <w:u w:val="single"/>
          <w:lang w:bidi="zh-CN"/>
        </w:rPr>
        <w:t xml:space="preserve">                         。</w:t>
      </w:r>
    </w:p>
    <w:p w14:paraId="1848856C">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.与本采购有关的一切正式往来信函请寄：</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邮政编号：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6AA1DCCE">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电话/传真：</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电子函件：</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17D2909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开户银行：</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账号：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212BDD9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.以上事项如有虚假或者隐瞒，我方愿意承担一切后果，并不再寻求任何旨在减轻或者免除法律责任的辩解。</w:t>
      </w:r>
    </w:p>
    <w:p w14:paraId="76C8EC24">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特此承诺。</w:t>
      </w:r>
    </w:p>
    <w:p w14:paraId="6858A40B">
      <w:pPr>
        <w:spacing w:line="240" w:lineRule="atLeast"/>
        <w:ind w:firstLine="480" w:firstLineChars="200"/>
        <w:rPr>
          <w:rFonts w:ascii="宋体" w:hAnsi="宋体" w:eastAsia="宋体" w:cs="宋体"/>
          <w:sz w:val="24"/>
          <w:szCs w:val="24"/>
          <w:lang w:bidi="zh-CN"/>
        </w:rPr>
      </w:pPr>
    </w:p>
    <w:p w14:paraId="0841C10C">
      <w:pPr>
        <w:spacing w:line="240" w:lineRule="atLeast"/>
        <w:ind w:firstLine="3600" w:firstLineChars="1500"/>
        <w:rPr>
          <w:rFonts w:ascii="宋体" w:hAnsi="宋体" w:eastAsia="宋体" w:cs="宋体"/>
          <w:sz w:val="24"/>
          <w:szCs w:val="24"/>
          <w:lang w:bidi="zh-CN"/>
        </w:rPr>
      </w:pPr>
      <w:r>
        <w:rPr>
          <w:rFonts w:hint="eastAsia" w:ascii="宋体" w:hAnsi="宋体" w:eastAsia="宋体" w:cs="宋体"/>
          <w:sz w:val="24"/>
          <w:szCs w:val="24"/>
          <w:lang w:bidi="zh-CN"/>
        </w:rPr>
        <w:t xml:space="preserve">法定代表人或者委托代理人（签字或签章）：   </w:t>
      </w:r>
    </w:p>
    <w:p w14:paraId="5FF5F4DC">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服务商（盖公章）：</w:t>
      </w:r>
    </w:p>
    <w:p w14:paraId="777C6898">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 xml:space="preserve">联系电话：                                 </w:t>
      </w:r>
    </w:p>
    <w:p w14:paraId="2D8B5320">
      <w:pPr>
        <w:spacing w:line="240" w:lineRule="atLeast"/>
        <w:ind w:firstLine="480" w:firstLineChars="200"/>
        <w:rPr>
          <w:rFonts w:ascii="宋体" w:hAnsi="宋体" w:eastAsia="宋体" w:cs="宋体"/>
          <w:b/>
          <w:bCs/>
          <w:sz w:val="32"/>
          <w:szCs w:val="32"/>
        </w:rPr>
      </w:pPr>
      <w:r>
        <w:rPr>
          <w:rFonts w:hint="eastAsia" w:ascii="宋体" w:hAnsi="宋体" w:eastAsia="宋体" w:cs="宋体"/>
          <w:sz w:val="24"/>
          <w:szCs w:val="24"/>
          <w:lang w:bidi="zh-CN"/>
        </w:rPr>
        <w:t xml:space="preserve">                                                   年    月    日</w:t>
      </w:r>
    </w:p>
    <w:p w14:paraId="46905416">
      <w:pPr>
        <w:spacing w:line="240" w:lineRule="atLeast"/>
        <w:rPr>
          <w:rFonts w:ascii="宋体" w:hAnsi="宋体" w:eastAsia="宋体" w:cs="宋体"/>
          <w:b/>
          <w:bCs/>
          <w:sz w:val="32"/>
          <w:szCs w:val="32"/>
        </w:rPr>
      </w:pPr>
      <w:r>
        <w:rPr>
          <w:rFonts w:hint="eastAsia" w:ascii="宋体" w:hAnsi="宋体" w:eastAsia="宋体" w:cs="宋体"/>
          <w:b/>
          <w:bCs/>
          <w:sz w:val="32"/>
          <w:szCs w:val="32"/>
        </w:rPr>
        <w:br w:type="page"/>
      </w:r>
    </w:p>
    <w:p w14:paraId="087AD8CA">
      <w:pPr>
        <w:spacing w:after="312" w:afterLines="100"/>
        <w:jc w:val="center"/>
        <w:rPr>
          <w:rFonts w:ascii="宋体" w:hAnsi="宋体" w:eastAsia="宋体" w:cs="宋体"/>
          <w:b/>
          <w:bCs/>
          <w:sz w:val="32"/>
          <w:szCs w:val="32"/>
        </w:rPr>
      </w:pPr>
      <w:r>
        <w:rPr>
          <w:rFonts w:hint="eastAsia" w:ascii="宋体" w:hAnsi="宋体" w:eastAsia="宋体" w:cs="宋体"/>
          <w:b/>
          <w:bCs/>
          <w:sz w:val="32"/>
          <w:szCs w:val="32"/>
        </w:rPr>
        <w:t>法定代表人身份证明书</w:t>
      </w:r>
    </w:p>
    <w:p w14:paraId="7F95F611">
      <w:pPr>
        <w:spacing w:line="360" w:lineRule="auto"/>
        <w:ind w:firstLine="560" w:firstLineChars="200"/>
        <w:rPr>
          <w:rFonts w:ascii="宋体" w:hAnsi="宋体" w:eastAsia="宋体" w:cs="宋体"/>
          <w:sz w:val="28"/>
          <w:szCs w:val="28"/>
          <w:u w:val="single"/>
        </w:rPr>
      </w:pPr>
      <w:r>
        <w:rPr>
          <w:rFonts w:hint="eastAsia" w:ascii="宋体" w:hAnsi="宋体" w:eastAsia="宋体" w:cs="宋体"/>
          <w:sz w:val="28"/>
          <w:szCs w:val="28"/>
        </w:rPr>
        <w:t>服务商名称：</w:t>
      </w:r>
      <w:r>
        <w:rPr>
          <w:rFonts w:hint="eastAsia" w:ascii="宋体" w:hAnsi="宋体" w:eastAsia="宋体" w:cs="宋体"/>
          <w:sz w:val="28"/>
          <w:szCs w:val="28"/>
          <w:u w:val="single"/>
        </w:rPr>
        <w:t xml:space="preserve">                                               </w:t>
      </w:r>
    </w:p>
    <w:p w14:paraId="4A827774">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地    址：</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573E8FD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姓    名：</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性     别：</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4150454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年    龄：</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职     务：</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124C935">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 xml:space="preserve">身份证号码： </w:t>
      </w:r>
      <w:r>
        <w:rPr>
          <w:rFonts w:hint="eastAsia" w:ascii="宋体" w:hAnsi="宋体" w:eastAsia="宋体" w:cs="宋体"/>
          <w:sz w:val="28"/>
          <w:szCs w:val="28"/>
          <w:u w:val="single"/>
        </w:rPr>
        <w:t xml:space="preserve">                 </w:t>
      </w:r>
      <w:r>
        <w:rPr>
          <w:rFonts w:hint="eastAsia" w:ascii="宋体" w:hAnsi="宋体" w:eastAsia="宋体" w:cs="宋体"/>
          <w:sz w:val="28"/>
          <w:szCs w:val="28"/>
        </w:rPr>
        <w:t>系</w:t>
      </w:r>
      <w:r>
        <w:rPr>
          <w:rFonts w:hint="eastAsia" w:ascii="宋体" w:hAnsi="宋体" w:eastAsia="宋体" w:cs="宋体"/>
          <w:sz w:val="28"/>
          <w:szCs w:val="28"/>
          <w:u w:val="single"/>
        </w:rPr>
        <w:t xml:space="preserve">               </w:t>
      </w:r>
      <w:r>
        <w:rPr>
          <w:rFonts w:hint="eastAsia" w:ascii="宋体" w:hAnsi="宋体" w:eastAsia="宋体" w:cs="宋体"/>
          <w:sz w:val="28"/>
          <w:szCs w:val="28"/>
        </w:rPr>
        <w:t>（服务商名称）的法定代表人。</w:t>
      </w:r>
    </w:p>
    <w:p w14:paraId="0C7627FF">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特此证明。</w:t>
      </w:r>
    </w:p>
    <w:p w14:paraId="5EF2C823">
      <w:pPr>
        <w:spacing w:line="360" w:lineRule="auto"/>
        <w:ind w:firstLine="560" w:firstLineChars="200"/>
        <w:rPr>
          <w:rFonts w:ascii="宋体" w:hAnsi="宋体" w:eastAsia="宋体" w:cs="宋体"/>
          <w:sz w:val="28"/>
          <w:szCs w:val="28"/>
        </w:rPr>
      </w:pPr>
    </w:p>
    <w:p w14:paraId="1328CB97">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附件：法定代表人有效身份证正反面复印件</w:t>
      </w:r>
    </w:p>
    <w:p w14:paraId="0294105C">
      <w:pPr>
        <w:pStyle w:val="5"/>
        <w:rPr>
          <w:szCs w:val="28"/>
        </w:rPr>
      </w:pPr>
    </w:p>
    <w:p w14:paraId="2F254CA8">
      <w:pPr>
        <w:pStyle w:val="2"/>
        <w:numPr>
          <w:ilvl w:val="0"/>
          <w:numId w:val="0"/>
        </w:numPr>
        <w:jc w:val="both"/>
      </w:pPr>
    </w:p>
    <w:p w14:paraId="2036BBD7">
      <w:pPr>
        <w:spacing w:line="360" w:lineRule="auto"/>
        <w:ind w:left="3570" w:leftChars="1700"/>
        <w:rPr>
          <w:rFonts w:ascii="宋体" w:hAnsi="宋体" w:eastAsia="宋体" w:cs="宋体"/>
          <w:sz w:val="28"/>
          <w:szCs w:val="28"/>
        </w:rPr>
      </w:pPr>
      <w:r>
        <w:rPr>
          <w:rFonts w:hint="eastAsia" w:ascii="宋体" w:hAnsi="宋体" w:eastAsia="宋体" w:cs="宋体"/>
          <w:sz w:val="28"/>
          <w:szCs w:val="28"/>
        </w:rPr>
        <w:t xml:space="preserve">服务商（盖公章）：               </w:t>
      </w:r>
    </w:p>
    <w:p w14:paraId="0DFDC90D">
      <w:pPr>
        <w:spacing w:line="360" w:lineRule="auto"/>
        <w:ind w:left="3570" w:leftChars="1700"/>
        <w:rPr>
          <w:rFonts w:ascii="宋体" w:hAnsi="宋体" w:eastAsia="宋体" w:cs="宋体"/>
          <w:sz w:val="28"/>
          <w:szCs w:val="28"/>
        </w:rPr>
      </w:pPr>
      <w:r>
        <w:rPr>
          <w:rFonts w:hint="eastAsia" w:ascii="宋体" w:hAnsi="宋体" w:eastAsia="宋体" w:cs="宋体"/>
          <w:sz w:val="28"/>
          <w:szCs w:val="28"/>
        </w:rPr>
        <w:t xml:space="preserve">     年     月     日</w:t>
      </w:r>
    </w:p>
    <w:p w14:paraId="27818646">
      <w:pPr>
        <w:pStyle w:val="5"/>
      </w:pPr>
    </w:p>
    <w:p w14:paraId="13F8B08B">
      <w:pPr>
        <w:pStyle w:val="5"/>
      </w:pPr>
    </w:p>
    <w:p w14:paraId="364BC357">
      <w:pPr>
        <w:spacing w:line="360" w:lineRule="auto"/>
        <w:rPr>
          <w:rFonts w:ascii="宋体" w:hAnsi="宋体" w:eastAsia="宋体" w:cs="宋体"/>
          <w:sz w:val="24"/>
          <w:szCs w:val="24"/>
        </w:rPr>
      </w:pPr>
      <w:r>
        <w:rPr>
          <w:rFonts w:hint="eastAsia" w:ascii="宋体" w:hAnsi="宋体" w:eastAsia="宋体" w:cs="宋体"/>
          <w:sz w:val="24"/>
          <w:szCs w:val="24"/>
        </w:rPr>
        <w:t>注：</w:t>
      </w:r>
      <w:r>
        <w:rPr>
          <w:rFonts w:ascii="Times New Roman" w:hAnsi="Times New Roman" w:eastAsia="宋体" w:cs="Times New Roman"/>
          <w:sz w:val="24"/>
          <w:szCs w:val="24"/>
        </w:rPr>
        <w:t>1</w:t>
      </w:r>
      <w:r>
        <w:rPr>
          <w:rFonts w:hint="eastAsia" w:ascii="宋体" w:hAnsi="宋体" w:eastAsia="宋体" w:cs="宋体"/>
          <w:sz w:val="24"/>
          <w:szCs w:val="24"/>
        </w:rPr>
        <w:t>.自然人竞标的无需提供，联合体竞标的只需牵头人出具。</w:t>
      </w:r>
    </w:p>
    <w:p w14:paraId="2D09C1CD">
      <w:pPr>
        <w:spacing w:line="360" w:lineRule="auto"/>
        <w:ind w:firstLine="480" w:firstLineChars="200"/>
        <w:rPr>
          <w:rFonts w:ascii="宋体" w:hAnsi="宋体" w:eastAsia="宋体" w:cs="宋体"/>
          <w:sz w:val="24"/>
          <w:szCs w:val="24"/>
        </w:rPr>
      </w:pPr>
      <w:r>
        <w:rPr>
          <w:rFonts w:ascii="Times New Roman" w:hAnsi="Times New Roman" w:eastAsia="宋体" w:cs="Times New Roman"/>
          <w:sz w:val="24"/>
          <w:szCs w:val="24"/>
        </w:rPr>
        <w:t>2</w:t>
      </w:r>
      <w:r>
        <w:rPr>
          <w:rFonts w:hint="eastAsia" w:ascii="宋体" w:hAnsi="宋体" w:eastAsia="宋体" w:cs="宋体"/>
          <w:sz w:val="24"/>
          <w:szCs w:val="24"/>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6078CFAD">
      <w:pPr>
        <w:rPr>
          <w:rFonts w:ascii="宋体" w:hAnsi="宋体" w:eastAsia="宋体" w:cs="宋体"/>
          <w:sz w:val="24"/>
          <w:szCs w:val="24"/>
        </w:rPr>
      </w:pPr>
      <w:r>
        <w:rPr>
          <w:rFonts w:hint="eastAsia" w:ascii="宋体" w:hAnsi="宋体" w:eastAsia="宋体" w:cs="宋体"/>
          <w:sz w:val="24"/>
          <w:szCs w:val="24"/>
        </w:rPr>
        <w:br w:type="page"/>
      </w:r>
    </w:p>
    <w:p w14:paraId="5D0D9301">
      <w:pPr>
        <w:spacing w:after="312" w:afterLines="100"/>
        <w:jc w:val="center"/>
        <w:rPr>
          <w:rFonts w:ascii="宋体" w:hAnsi="宋体" w:eastAsia="宋体" w:cs="宋体"/>
          <w:sz w:val="28"/>
          <w:szCs w:val="28"/>
        </w:rPr>
      </w:pPr>
      <w:r>
        <w:rPr>
          <w:rFonts w:hint="eastAsia" w:ascii="宋体" w:hAnsi="宋体" w:eastAsia="宋体" w:cs="宋体"/>
          <w:b/>
          <w:bCs/>
          <w:sz w:val="32"/>
          <w:szCs w:val="32"/>
        </w:rPr>
        <w:t>法定代表人授权委托书</w:t>
      </w:r>
      <w:r>
        <w:rPr>
          <w:rFonts w:hint="eastAsia" w:ascii="宋体" w:hAnsi="宋体" w:eastAsia="宋体" w:cs="宋体"/>
          <w:sz w:val="32"/>
          <w:szCs w:val="32"/>
        </w:rPr>
        <w:t>（如有委托时）</w:t>
      </w:r>
    </w:p>
    <w:p w14:paraId="5778AF11">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致：（采购人名称）</w:t>
      </w:r>
    </w:p>
    <w:p w14:paraId="5F36175B">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w:t>
      </w:r>
      <w:r>
        <w:rPr>
          <w:rFonts w:hint="eastAsia" w:ascii="宋体" w:hAnsi="宋体" w:eastAsia="宋体" w:cs="宋体"/>
          <w:sz w:val="28"/>
          <w:szCs w:val="28"/>
          <w:u w:val="single"/>
        </w:rPr>
        <w:t xml:space="preserve">  （姓名）  </w:t>
      </w:r>
      <w:r>
        <w:rPr>
          <w:rFonts w:hint="eastAsia" w:ascii="宋体" w:hAnsi="宋体" w:eastAsia="宋体" w:cs="宋体"/>
          <w:sz w:val="28"/>
          <w:szCs w:val="28"/>
        </w:rPr>
        <w:t>系</w:t>
      </w:r>
      <w:r>
        <w:rPr>
          <w:rFonts w:hint="eastAsia" w:ascii="宋体" w:hAnsi="宋体" w:eastAsia="宋体" w:cs="宋体"/>
          <w:sz w:val="28"/>
          <w:szCs w:val="28"/>
          <w:u w:val="single"/>
        </w:rPr>
        <w:t xml:space="preserve">  （服务商名称）  </w:t>
      </w:r>
      <w:r>
        <w:rPr>
          <w:rFonts w:hint="eastAsia" w:ascii="宋体" w:hAnsi="宋体" w:eastAsia="宋体" w:cs="宋体"/>
          <w:sz w:val="28"/>
          <w:szCs w:val="28"/>
        </w:rPr>
        <w:t>的</w:t>
      </w:r>
      <w:r>
        <w:rPr>
          <w:rFonts w:hint="eastAsia" w:ascii="宋体" w:hAnsi="宋体" w:eastAsia="宋体" w:cs="宋体"/>
          <w:sz w:val="28"/>
          <w:szCs w:val="28"/>
          <w:u w:val="single"/>
        </w:rPr>
        <w:t>（</w:t>
      </w:r>
      <w:r>
        <w:rPr>
          <w:rFonts w:hint="eastAsia" w:ascii="宋体" w:hAnsi="宋体" w:eastAsia="宋体" w:cs="宋体"/>
          <w:sz w:val="28"/>
          <w:szCs w:val="28"/>
          <w:u w:val="single"/>
        </w:rPr>
        <w:sym w:font="Wingdings 2" w:char="00A3"/>
      </w:r>
      <w:r>
        <w:rPr>
          <w:rFonts w:hint="eastAsia" w:ascii="宋体" w:hAnsi="宋体" w:eastAsia="宋体" w:cs="宋体"/>
          <w:sz w:val="28"/>
          <w:szCs w:val="28"/>
          <w:u w:val="single"/>
        </w:rPr>
        <w:t>法定代表人/□负责人/□自然人本人）</w:t>
      </w:r>
      <w:r>
        <w:rPr>
          <w:rFonts w:hint="eastAsia" w:ascii="宋体" w:hAnsi="宋体" w:eastAsia="宋体" w:cs="宋体"/>
          <w:sz w:val="28"/>
          <w:szCs w:val="28"/>
        </w:rPr>
        <w:t>，现授权</w:t>
      </w:r>
      <w:r>
        <w:rPr>
          <w:rFonts w:hint="eastAsia" w:ascii="宋体" w:hAnsi="宋体" w:eastAsia="宋体" w:cs="宋体"/>
          <w:sz w:val="28"/>
          <w:szCs w:val="28"/>
          <w:u w:val="single"/>
        </w:rPr>
        <w:t xml:space="preserve"> （姓名） </w:t>
      </w:r>
      <w:r>
        <w:rPr>
          <w:rFonts w:hint="eastAsia" w:ascii="宋体" w:hAnsi="宋体" w:eastAsia="宋体" w:cs="宋体"/>
          <w:sz w:val="28"/>
          <w:szCs w:val="28"/>
        </w:rPr>
        <w:t>以我方的名义参加</w:t>
      </w:r>
      <w:r>
        <w:rPr>
          <w:rFonts w:hint="eastAsia" w:ascii="宋体" w:hAnsi="宋体" w:eastAsia="宋体" w:cs="宋体"/>
          <w:sz w:val="28"/>
          <w:szCs w:val="28"/>
          <w:u w:val="single"/>
        </w:rPr>
        <w:t xml:space="preserve">              </w:t>
      </w:r>
      <w:r>
        <w:rPr>
          <w:rFonts w:hint="eastAsia" w:ascii="宋体" w:hAnsi="宋体" w:eastAsia="宋体" w:cs="宋体"/>
          <w:sz w:val="28"/>
          <w:szCs w:val="28"/>
        </w:rPr>
        <w:t>项目的竞标活动，并代表我方全权办理针对上述项目的所有采购程序和环节的具体事务和签署相关文件。</w:t>
      </w:r>
    </w:p>
    <w:p w14:paraId="084339A5">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我方对委托代理人的签字事项负全部责任。</w:t>
      </w:r>
    </w:p>
    <w:p w14:paraId="7416AA9F">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本授权书自签署之日起生效，在撤销授权的书面通知以前，本授权书一直有效。委托代理人在授权书有效期内签署的所有文件不因授权的撤销而失效。</w:t>
      </w:r>
    </w:p>
    <w:p w14:paraId="6B288DF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委托代理人无转委托权，特此委托。</w:t>
      </w:r>
    </w:p>
    <w:p w14:paraId="2FFA1E34">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附：委托代理人有效身份证正反面复印件</w:t>
      </w:r>
    </w:p>
    <w:p w14:paraId="0D392D04">
      <w:pPr>
        <w:spacing w:line="360" w:lineRule="auto"/>
        <w:ind w:firstLine="560" w:firstLineChars="200"/>
        <w:rPr>
          <w:rFonts w:ascii="宋体" w:hAnsi="宋体" w:eastAsia="宋体" w:cs="宋体"/>
          <w:sz w:val="28"/>
          <w:szCs w:val="28"/>
        </w:rPr>
      </w:pPr>
    </w:p>
    <w:p w14:paraId="70178C84">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委托代理人（签字）：             法定代表人（签字或签章）：                    </w:t>
      </w:r>
    </w:p>
    <w:p w14:paraId="278470C4">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委托代理人身份证号码：                              </w:t>
      </w:r>
    </w:p>
    <w:p w14:paraId="2657CEEB">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23FEF4F7">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0C89E47B">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服务商（盖公章）：                      </w:t>
      </w:r>
    </w:p>
    <w:p w14:paraId="00D374DA">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年    月    日</w:t>
      </w:r>
    </w:p>
    <w:p w14:paraId="5C9E291E">
      <w:pPr>
        <w:spacing w:line="360" w:lineRule="auto"/>
        <w:rPr>
          <w:rFonts w:ascii="宋体" w:hAnsi="宋体" w:eastAsia="宋体" w:cs="宋体"/>
          <w:sz w:val="32"/>
          <w:szCs w:val="32"/>
        </w:rPr>
      </w:pPr>
      <w:r>
        <w:rPr>
          <w:rFonts w:hint="eastAsia"/>
        </w:rPr>
        <w:br w:type="page"/>
      </w:r>
      <w:r>
        <w:rPr>
          <w:rFonts w:hint="eastAsia" w:ascii="宋体" w:hAnsi="宋体" w:eastAsia="宋体" w:cs="宋体"/>
          <w:sz w:val="32"/>
          <w:szCs w:val="32"/>
        </w:rPr>
        <w:t>二、报价商务技术文件格式</w:t>
      </w:r>
    </w:p>
    <w:p w14:paraId="70B6999B">
      <w:pPr>
        <w:snapToGrid w:val="0"/>
        <w:spacing w:before="156" w:beforeLines="50" w:after="50" w:line="360" w:lineRule="auto"/>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.报价商务技术文件封面格式</w:t>
      </w:r>
    </w:p>
    <w:p w14:paraId="3C716DC6">
      <w:pPr>
        <w:snapToGrid w:val="0"/>
        <w:spacing w:before="156" w:beforeLines="50" w:after="50" w:line="360" w:lineRule="auto"/>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0FA236CC">
      <w:pPr>
        <w:snapToGrid w:val="0"/>
        <w:spacing w:before="156" w:beforeLines="50" w:after="50" w:line="360" w:lineRule="auto"/>
        <w:rPr>
          <w:rFonts w:ascii="宋体" w:hAnsi="宋体" w:eastAsia="宋体" w:cs="宋体"/>
          <w:sz w:val="32"/>
          <w:szCs w:val="32"/>
        </w:rPr>
      </w:pPr>
    </w:p>
    <w:p w14:paraId="60F5E98F">
      <w:pPr>
        <w:snapToGrid w:val="0"/>
        <w:spacing w:before="156" w:beforeLines="50" w:after="50" w:line="360" w:lineRule="auto"/>
        <w:rPr>
          <w:rFonts w:ascii="宋体" w:hAnsi="宋体" w:eastAsia="宋体" w:cs="宋体"/>
          <w:sz w:val="32"/>
          <w:szCs w:val="32"/>
        </w:rPr>
      </w:pPr>
    </w:p>
    <w:p w14:paraId="03559259">
      <w:pPr>
        <w:snapToGrid w:val="0"/>
        <w:spacing w:before="156" w:beforeLines="50" w:after="50" w:line="360" w:lineRule="auto"/>
        <w:jc w:val="center"/>
        <w:rPr>
          <w:rFonts w:ascii="宋体" w:hAnsi="宋体" w:eastAsia="宋体" w:cs="宋体"/>
          <w:b/>
          <w:sz w:val="44"/>
          <w:szCs w:val="44"/>
        </w:rPr>
      </w:pPr>
      <w:r>
        <w:rPr>
          <w:rFonts w:hint="eastAsia" w:ascii="宋体" w:hAnsi="宋体" w:eastAsia="宋体" w:cs="宋体"/>
          <w:b/>
          <w:sz w:val="44"/>
          <w:szCs w:val="44"/>
        </w:rPr>
        <w:t>报价商务技术文件</w:t>
      </w:r>
    </w:p>
    <w:p w14:paraId="320F5AD3">
      <w:pPr>
        <w:snapToGrid w:val="0"/>
        <w:spacing w:before="156" w:beforeLines="50" w:after="50" w:line="360" w:lineRule="auto"/>
        <w:rPr>
          <w:rFonts w:ascii="宋体" w:hAnsi="宋体" w:eastAsia="宋体" w:cs="宋体"/>
          <w:bCs/>
          <w:sz w:val="32"/>
          <w:szCs w:val="32"/>
        </w:rPr>
      </w:pPr>
    </w:p>
    <w:p w14:paraId="2DFB9F90">
      <w:pPr>
        <w:snapToGrid w:val="0"/>
        <w:spacing w:before="156" w:beforeLines="50" w:after="50" w:line="360" w:lineRule="auto"/>
        <w:rPr>
          <w:rFonts w:ascii="宋体" w:hAnsi="宋体" w:eastAsia="宋体" w:cs="宋体"/>
          <w:bCs/>
          <w:sz w:val="32"/>
          <w:szCs w:val="32"/>
        </w:rPr>
      </w:pPr>
    </w:p>
    <w:p w14:paraId="62BBDFC4">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726F9580">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08BD6979">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494A8DB6">
      <w:pPr>
        <w:pStyle w:val="8"/>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服务商名称：</w:t>
      </w:r>
    </w:p>
    <w:p w14:paraId="57892EBE">
      <w:pPr>
        <w:pStyle w:val="8"/>
        <w:snapToGrid w:val="0"/>
        <w:spacing w:before="50" w:after="50" w:line="360" w:lineRule="auto"/>
        <w:ind w:firstLine="1280" w:firstLineChars="400"/>
        <w:rPr>
          <w:rFonts w:ascii="宋体" w:hAnsi="宋体" w:eastAsia="宋体" w:cs="宋体"/>
          <w:bCs/>
          <w:sz w:val="32"/>
          <w:szCs w:val="32"/>
        </w:rPr>
      </w:pPr>
    </w:p>
    <w:p w14:paraId="48A73E1E">
      <w:pPr>
        <w:snapToGrid w:val="0"/>
        <w:spacing w:before="156" w:beforeLines="50" w:after="50" w:line="360" w:lineRule="auto"/>
        <w:jc w:val="center"/>
        <w:rPr>
          <w:rFonts w:ascii="宋体" w:hAnsi="宋体" w:eastAsia="宋体" w:cs="宋体"/>
          <w:sz w:val="32"/>
          <w:szCs w:val="32"/>
        </w:rPr>
      </w:pPr>
      <w:r>
        <w:rPr>
          <w:rFonts w:hint="eastAsia" w:ascii="宋体" w:hAnsi="宋体" w:eastAsia="宋体" w:cs="宋体"/>
          <w:sz w:val="32"/>
          <w:szCs w:val="32"/>
        </w:rPr>
        <w:t>年    月    日</w:t>
      </w:r>
    </w:p>
    <w:p w14:paraId="261067D5"/>
    <w:p w14:paraId="1E998CF9">
      <w:pPr>
        <w:spacing w:line="360" w:lineRule="auto"/>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.报价商务技术文件目录</w:t>
      </w:r>
    </w:p>
    <w:p w14:paraId="03725805">
      <w:pPr>
        <w:spacing w:line="360" w:lineRule="auto"/>
        <w:rPr>
          <w:rFonts w:ascii="宋体" w:hAnsi="宋体" w:eastAsia="宋体" w:cs="宋体"/>
          <w:sz w:val="32"/>
          <w:szCs w:val="32"/>
        </w:rPr>
      </w:pPr>
      <w:r>
        <w:rPr>
          <w:rFonts w:hint="eastAsia" w:ascii="宋体" w:hAnsi="宋体" w:eastAsia="宋体" w:cs="宋体"/>
          <w:sz w:val="32"/>
          <w:szCs w:val="32"/>
        </w:rPr>
        <w:t>根据采购文件规定及服务商提供的材料自行编写目录。</w:t>
      </w:r>
    </w:p>
    <w:p w14:paraId="248F2403">
      <w:r>
        <w:rPr>
          <w:rFonts w:hint="eastAsia" w:ascii="宋体" w:hAnsi="宋体" w:eastAsia="宋体" w:cs="宋体"/>
          <w:sz w:val="32"/>
          <w:szCs w:val="32"/>
        </w:rPr>
        <w:br w:type="page"/>
      </w:r>
    </w:p>
    <w:p w14:paraId="2C9BBEB8">
      <w:pPr>
        <w:spacing w:after="312" w:afterLines="100"/>
        <w:jc w:val="center"/>
        <w:rPr>
          <w:rFonts w:ascii="宋体" w:hAnsi="宋体" w:eastAsia="宋体" w:cs="宋体"/>
          <w:b/>
          <w:bCs/>
          <w:sz w:val="32"/>
          <w:szCs w:val="32"/>
        </w:rPr>
      </w:pPr>
      <w:r>
        <w:rPr>
          <w:rFonts w:hint="eastAsia" w:ascii="宋体" w:hAnsi="宋体" w:eastAsia="宋体" w:cs="宋体"/>
          <w:b/>
          <w:bCs/>
          <w:sz w:val="32"/>
          <w:szCs w:val="32"/>
        </w:rPr>
        <w:t>竞标报价表</w:t>
      </w:r>
    </w:p>
    <w:p w14:paraId="4E83586E">
      <w:pPr>
        <w:pStyle w:val="21"/>
        <w:widowControl/>
        <w:spacing w:beforeAutospacing="0" w:afterAutospacing="0"/>
        <w:rPr>
          <w:rFonts w:ascii="宋体" w:hAnsi="宋体" w:eastAsia="宋体" w:cs="宋体"/>
          <w:bCs/>
          <w:kern w:val="2"/>
        </w:rPr>
      </w:pPr>
    </w:p>
    <w:p w14:paraId="69ECA10E">
      <w:pPr>
        <w:adjustRightInd w:val="0"/>
        <w:snapToGrid w:val="0"/>
        <w:spacing w:line="240" w:lineRule="atLeast"/>
        <w:rPr>
          <w:rFonts w:ascii="宋体" w:hAnsi="宋体" w:eastAsia="宋体" w:cs="宋体"/>
          <w:sz w:val="24"/>
          <w:szCs w:val="24"/>
        </w:rPr>
      </w:pP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bCs/>
          <w:sz w:val="24"/>
          <w:szCs w:val="24"/>
          <w:u w:val="single"/>
        </w:rPr>
        <w:t>对与广西钦州泰禾运输集团有限责任公司、广西青琅投资有限公司成立合资公司实施钦州港片区产文旅融合发展项目开展法律尽职调查服务项目</w:t>
      </w:r>
      <w:r>
        <w:rPr>
          <w:rFonts w:hint="eastAsia" w:ascii="宋体" w:hAnsi="宋体" w:eastAsia="宋体" w:cs="宋体"/>
          <w:sz w:val="24"/>
          <w:szCs w:val="24"/>
          <w:u w:val="single"/>
        </w:rPr>
        <w:t xml:space="preserve">                                     </w:t>
      </w:r>
    </w:p>
    <w:tbl>
      <w:tblPr>
        <w:tblStyle w:val="25"/>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6DFF89D5">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DEAE1">
            <w:pPr>
              <w:widowControl/>
              <w:jc w:val="center"/>
              <w:textAlignment w:val="center"/>
              <w:rPr>
                <w:rFonts w:ascii="宋体" w:hAnsi="宋体" w:eastAsia="宋体" w:cs="宋体"/>
                <w:szCs w:val="21"/>
              </w:rPr>
            </w:pPr>
            <w:r>
              <w:rPr>
                <w:rFonts w:hint="eastAsia" w:ascii="宋体" w:hAnsi="宋体" w:eastAsia="宋体" w:cs="宋体"/>
                <w:kern w:val="0"/>
                <w:szCs w:val="21"/>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A0306">
            <w:pPr>
              <w:widowControl/>
              <w:jc w:val="center"/>
              <w:textAlignment w:val="center"/>
              <w:rPr>
                <w:rFonts w:ascii="宋体" w:hAnsi="宋体" w:eastAsia="宋体" w:cs="宋体"/>
                <w:szCs w:val="21"/>
              </w:rPr>
            </w:pPr>
            <w:r>
              <w:rPr>
                <w:rFonts w:hint="eastAsia" w:ascii="宋体" w:hAnsi="宋体" w:eastAsia="宋体" w:cs="宋体"/>
                <w:szCs w:val="21"/>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99D53">
            <w:pPr>
              <w:widowControl/>
              <w:jc w:val="center"/>
              <w:textAlignment w:val="center"/>
              <w:rPr>
                <w:rFonts w:ascii="宋体" w:hAnsi="宋体" w:eastAsia="宋体" w:cs="宋体"/>
                <w:szCs w:val="21"/>
              </w:rPr>
            </w:pPr>
            <w:r>
              <w:rPr>
                <w:rFonts w:hint="eastAsia" w:ascii="宋体" w:hAnsi="宋体" w:eastAsia="宋体" w:cs="宋体"/>
                <w:kern w:val="0"/>
                <w:szCs w:val="21"/>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94AA0">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340D1">
            <w:pPr>
              <w:widowControl/>
              <w:jc w:val="center"/>
              <w:textAlignment w:val="center"/>
              <w:rPr>
                <w:rFonts w:ascii="宋体" w:hAnsi="宋体" w:eastAsia="宋体" w:cs="宋体"/>
                <w:szCs w:val="21"/>
              </w:rPr>
            </w:pPr>
            <w:r>
              <w:rPr>
                <w:rFonts w:hint="eastAsia" w:ascii="宋体" w:hAnsi="宋体" w:eastAsia="宋体" w:cs="宋体"/>
                <w:kern w:val="0"/>
                <w:szCs w:val="21"/>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D8DD4">
            <w:pPr>
              <w:widowControl/>
              <w:jc w:val="center"/>
              <w:textAlignment w:val="center"/>
              <w:rPr>
                <w:rFonts w:ascii="宋体" w:hAnsi="宋体" w:eastAsia="宋体" w:cs="宋体"/>
                <w:szCs w:val="21"/>
              </w:rPr>
            </w:pPr>
            <w:r>
              <w:rPr>
                <w:rFonts w:hint="eastAsia" w:ascii="宋体" w:hAnsi="宋体" w:eastAsia="宋体" w:cs="宋体"/>
                <w:kern w:val="0"/>
                <w:szCs w:val="21"/>
                <w:lang w:bidi="ar"/>
              </w:rPr>
              <w:t>备注</w:t>
            </w:r>
          </w:p>
        </w:tc>
      </w:tr>
      <w:tr w14:paraId="0C7EBD72">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E5EFB">
            <w:pPr>
              <w:widowControl/>
              <w:jc w:val="center"/>
              <w:textAlignment w:val="center"/>
              <w:rPr>
                <w:rFonts w:ascii="宋体" w:hAnsi="宋体" w:eastAsia="宋体" w:cs="宋体"/>
                <w:szCs w:val="21"/>
              </w:rPr>
            </w:pPr>
            <w:r>
              <w:rPr>
                <w:rFonts w:hint="eastAsia" w:ascii="宋体" w:hAnsi="宋体" w:eastAsia="宋体" w:cs="宋体"/>
                <w:szCs w:val="21"/>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B220D">
            <w:pPr>
              <w:widowControl/>
              <w:jc w:val="center"/>
              <w:textAlignment w:val="center"/>
              <w:rPr>
                <w:rFonts w:ascii="宋体" w:hAnsi="宋体" w:eastAsia="宋体" w:cs="宋体"/>
                <w:szCs w:val="21"/>
              </w:rPr>
            </w:pPr>
            <w:r>
              <w:rPr>
                <w:rFonts w:hint="eastAsia" w:ascii="宋体" w:hAnsi="宋体" w:eastAsia="宋体" w:cs="宋体"/>
                <w:bCs/>
                <w:sz w:val="24"/>
                <w:szCs w:val="24"/>
                <w:u w:val="single"/>
              </w:rPr>
              <w:t>对与广西钦州泰禾运输集团有限责任公司、广西青琅投资有限公司成立合资公司实施钦州港片区产文旅融合发展项目开展法律尽职调查服务项目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95A2B">
            <w:pPr>
              <w:widowControl/>
              <w:jc w:val="center"/>
              <w:textAlignment w:val="center"/>
              <w:rPr>
                <w:rFonts w:ascii="宋体" w:hAnsi="宋体" w:eastAsia="宋体" w:cs="宋体"/>
                <w:szCs w:val="21"/>
              </w:rPr>
            </w:pPr>
            <w:r>
              <w:rPr>
                <w:rFonts w:hint="eastAsia" w:ascii="宋体" w:hAnsi="宋体" w:eastAsia="宋体" w:cs="宋体"/>
                <w:szCs w:val="21"/>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11B7F">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259D9">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3B87F">
            <w:pPr>
              <w:widowControl/>
              <w:textAlignment w:val="center"/>
              <w:rPr>
                <w:rFonts w:ascii="宋体" w:hAnsi="宋体" w:eastAsia="宋体" w:cs="宋体"/>
                <w:szCs w:val="21"/>
              </w:rPr>
            </w:pPr>
            <w:r>
              <w:rPr>
                <w:rFonts w:hint="eastAsia" w:ascii="宋体" w:hAnsi="宋体" w:eastAsia="宋体" w:cs="宋体"/>
                <w:szCs w:val="21"/>
              </w:rPr>
              <w:t>报价已包含全部项目费用</w:t>
            </w:r>
          </w:p>
        </w:tc>
      </w:tr>
      <w:tr w14:paraId="662A0512">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3EC60">
            <w:pPr>
              <w:jc w:val="center"/>
              <w:rPr>
                <w:rFonts w:ascii="宋体" w:hAnsi="宋体" w:eastAsia="宋体" w:cs="宋体"/>
                <w:szCs w:val="21"/>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8B988">
            <w:pPr>
              <w:widowControl/>
              <w:jc w:val="center"/>
              <w:textAlignment w:val="center"/>
              <w:rPr>
                <w:rFonts w:ascii="宋体" w:hAnsi="宋体" w:eastAsia="宋体" w:cs="宋体"/>
                <w:szCs w:val="21"/>
              </w:rPr>
            </w:pPr>
            <w:r>
              <w:rPr>
                <w:rFonts w:hint="eastAsia" w:ascii="宋体" w:hAnsi="宋体" w:eastAsia="宋体" w:cs="宋体"/>
                <w:kern w:val="0"/>
                <w:szCs w:val="21"/>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23D54">
            <w:pPr>
              <w:jc w:val="center"/>
              <w:rPr>
                <w:rFonts w:ascii="宋体" w:hAnsi="宋体" w:eastAsia="宋体" w:cs="宋体"/>
                <w:szCs w:val="21"/>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5C1AE">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3B37E">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1AFD5">
            <w:pPr>
              <w:widowControl/>
              <w:jc w:val="center"/>
              <w:textAlignment w:val="center"/>
              <w:rPr>
                <w:rFonts w:ascii="宋体" w:hAnsi="宋体" w:eastAsia="宋体" w:cs="宋体"/>
                <w:szCs w:val="21"/>
              </w:rPr>
            </w:pPr>
            <w:r>
              <w:rPr>
                <w:rStyle w:val="47"/>
                <w:rFonts w:hint="default"/>
                <w:color w:val="auto"/>
                <w:sz w:val="21"/>
                <w:szCs w:val="21"/>
                <w:lang w:bidi="ar"/>
              </w:rPr>
              <w:t>含</w:t>
            </w:r>
            <w:r>
              <w:rPr>
                <w:rStyle w:val="48"/>
                <w:color w:val="auto"/>
                <w:sz w:val="21"/>
                <w:szCs w:val="21"/>
                <w:lang w:bidi="ar"/>
              </w:rPr>
              <w:t xml:space="preserve">    </w:t>
            </w:r>
            <w:r>
              <w:rPr>
                <w:rStyle w:val="49"/>
                <w:color w:val="auto"/>
                <w:sz w:val="21"/>
                <w:szCs w:val="21"/>
                <w:lang w:bidi="ar"/>
              </w:rPr>
              <w:t>%增值税专用发票</w:t>
            </w:r>
          </w:p>
        </w:tc>
      </w:tr>
    </w:tbl>
    <w:p w14:paraId="212B4752">
      <w:pPr>
        <w:pStyle w:val="21"/>
        <w:widowControl/>
        <w:spacing w:beforeAutospacing="0" w:afterAutospacing="0"/>
        <w:rPr>
          <w:rFonts w:ascii="宋体" w:hAnsi="宋体" w:eastAsia="宋体" w:cs="宋体"/>
          <w:sz w:val="28"/>
          <w:szCs w:val="28"/>
        </w:rPr>
      </w:pPr>
    </w:p>
    <w:p w14:paraId="048BF291">
      <w:pPr>
        <w:pStyle w:val="9"/>
      </w:pPr>
    </w:p>
    <w:p w14:paraId="1CC8B57F"/>
    <w:p w14:paraId="15745A16">
      <w:pPr>
        <w:pStyle w:val="9"/>
      </w:pPr>
    </w:p>
    <w:p w14:paraId="28CAE1EE"/>
    <w:p w14:paraId="14FB82FD">
      <w:pPr>
        <w:pStyle w:val="9"/>
      </w:pPr>
    </w:p>
    <w:p w14:paraId="401B86AE"/>
    <w:p w14:paraId="5DADE722">
      <w:pPr>
        <w:pStyle w:val="9"/>
      </w:pPr>
    </w:p>
    <w:p w14:paraId="31F8882D">
      <w:pPr>
        <w:spacing w:line="360" w:lineRule="auto"/>
        <w:ind w:firstLine="3080" w:firstLineChars="1100"/>
        <w:rPr>
          <w:rFonts w:ascii="宋体" w:hAnsi="宋体" w:eastAsia="宋体" w:cs="宋体"/>
          <w:sz w:val="28"/>
          <w:szCs w:val="28"/>
        </w:rPr>
      </w:pPr>
      <w:r>
        <w:rPr>
          <w:rFonts w:hint="eastAsia" w:ascii="宋体" w:hAnsi="宋体" w:eastAsia="宋体" w:cs="宋体"/>
          <w:sz w:val="28"/>
          <w:szCs w:val="28"/>
        </w:rPr>
        <w:t xml:space="preserve">法定代表人或者委托代理人（签字）： </w:t>
      </w:r>
    </w:p>
    <w:p w14:paraId="7C602043">
      <w:pPr>
        <w:spacing w:line="360" w:lineRule="auto"/>
        <w:ind w:left="2520" w:leftChars="1200" w:firstLine="560" w:firstLineChars="200"/>
        <w:rPr>
          <w:rFonts w:ascii="宋体" w:hAnsi="宋体" w:eastAsia="宋体" w:cs="宋体"/>
          <w:sz w:val="28"/>
          <w:szCs w:val="28"/>
        </w:rPr>
      </w:pPr>
      <w:r>
        <w:rPr>
          <w:rFonts w:hint="eastAsia" w:ascii="宋体" w:hAnsi="宋体" w:eastAsia="宋体" w:cs="宋体"/>
          <w:sz w:val="28"/>
          <w:szCs w:val="28"/>
        </w:rPr>
        <w:t xml:space="preserve">服务商（盖公章）： </w:t>
      </w:r>
    </w:p>
    <w:p w14:paraId="307810C3">
      <w:pPr>
        <w:spacing w:line="360" w:lineRule="auto"/>
        <w:ind w:left="2520" w:leftChars="1200" w:firstLine="560" w:firstLineChars="200"/>
        <w:rPr>
          <w:rFonts w:ascii="宋体" w:hAnsi="宋体" w:eastAsia="宋体" w:cs="宋体"/>
          <w:sz w:val="28"/>
          <w:szCs w:val="28"/>
        </w:rPr>
      </w:pPr>
      <w:r>
        <w:rPr>
          <w:rFonts w:hint="eastAsia" w:ascii="宋体" w:hAnsi="宋体" w:eastAsia="宋体" w:cs="宋体"/>
          <w:sz w:val="28"/>
          <w:szCs w:val="28"/>
          <w:lang w:bidi="zh-CN"/>
        </w:rPr>
        <w:t>联系电话：</w:t>
      </w:r>
      <w:r>
        <w:rPr>
          <w:rFonts w:hint="eastAsia" w:ascii="宋体" w:hAnsi="宋体" w:eastAsia="宋体" w:cs="宋体"/>
          <w:sz w:val="28"/>
          <w:szCs w:val="28"/>
        </w:rPr>
        <w:t xml:space="preserve">     </w:t>
      </w:r>
    </w:p>
    <w:p w14:paraId="67603711">
      <w:pPr>
        <w:spacing w:line="360" w:lineRule="auto"/>
        <w:ind w:left="2520" w:leftChars="1200" w:firstLine="560" w:firstLineChars="200"/>
        <w:rPr>
          <w:rFonts w:ascii="宋体" w:hAnsi="宋体" w:eastAsia="宋体" w:cs="宋体"/>
          <w:sz w:val="28"/>
          <w:szCs w:val="28"/>
        </w:rPr>
      </w:pPr>
      <w:r>
        <w:rPr>
          <w:rFonts w:hint="eastAsia" w:ascii="宋体" w:hAnsi="宋体" w:eastAsia="宋体" w:cs="宋体"/>
          <w:sz w:val="28"/>
          <w:szCs w:val="28"/>
        </w:rPr>
        <w:t>日期：   年   月   日</w:t>
      </w:r>
    </w:p>
    <w:p w14:paraId="2C7EB4E4">
      <w:pPr>
        <w:rPr>
          <w:rFonts w:ascii="宋体" w:hAnsi="宋体" w:eastAsia="宋体" w:cs="宋体"/>
          <w:b/>
          <w:bCs/>
          <w:sz w:val="32"/>
          <w:szCs w:val="32"/>
        </w:rPr>
      </w:pPr>
      <w:r>
        <w:rPr>
          <w:rFonts w:hint="eastAsia" w:ascii="宋体" w:hAnsi="宋体" w:eastAsia="宋体" w:cs="宋体"/>
          <w:b/>
          <w:bCs/>
          <w:sz w:val="32"/>
          <w:szCs w:val="32"/>
        </w:rPr>
        <w:br w:type="page"/>
      </w:r>
    </w:p>
    <w:p w14:paraId="34EC1A16">
      <w:pPr>
        <w:spacing w:after="312" w:afterLines="100"/>
        <w:jc w:val="center"/>
        <w:rPr>
          <w:rFonts w:ascii="宋体" w:hAnsi="宋体" w:eastAsia="宋体" w:cs="宋体"/>
          <w:b/>
          <w:bCs/>
          <w:sz w:val="32"/>
          <w:szCs w:val="32"/>
        </w:rPr>
      </w:pPr>
      <w:r>
        <w:rPr>
          <w:rFonts w:hint="eastAsia" w:ascii="宋体" w:hAnsi="宋体" w:eastAsia="宋体" w:cs="宋体"/>
          <w:b/>
          <w:bCs/>
          <w:sz w:val="32"/>
          <w:szCs w:val="32"/>
        </w:rPr>
        <w:t>项目实施方案</w:t>
      </w:r>
    </w:p>
    <w:p w14:paraId="3E8E0779">
      <w:pPr>
        <w:pStyle w:val="5"/>
      </w:pPr>
      <w:r>
        <w:rPr>
          <w:rFonts w:hint="eastAsia" w:ascii="宋体" w:hAnsi="宋体" w:eastAsia="宋体" w:cs="宋体"/>
          <w:sz w:val="32"/>
          <w:szCs w:val="32"/>
        </w:rPr>
        <w:t>（格式自拟）</w:t>
      </w:r>
    </w:p>
    <w:p w14:paraId="49BC1FDA"/>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1D030E-3A67-4E8C-B1BF-9C5D37609C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FD563E9F-07DF-4F95-9510-D8B9DD4D468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C758A">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6E637056">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6E637056">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0292F"/>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E90126"/>
    <w:rsid w:val="00ED7F3E"/>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F7532E"/>
    <w:rsid w:val="09560051"/>
    <w:rsid w:val="0957698D"/>
    <w:rsid w:val="095920CF"/>
    <w:rsid w:val="098715B8"/>
    <w:rsid w:val="0999550E"/>
    <w:rsid w:val="09BC6592"/>
    <w:rsid w:val="09CE6744"/>
    <w:rsid w:val="09EF20F3"/>
    <w:rsid w:val="09F938DF"/>
    <w:rsid w:val="0A135D35"/>
    <w:rsid w:val="0A195A3E"/>
    <w:rsid w:val="0A3678A6"/>
    <w:rsid w:val="0A434AD7"/>
    <w:rsid w:val="0A875AA6"/>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CF550C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8E0548"/>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9F2924"/>
    <w:rsid w:val="20B31DCB"/>
    <w:rsid w:val="20C27102"/>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85610C"/>
    <w:rsid w:val="2A9F138C"/>
    <w:rsid w:val="2ADA6A24"/>
    <w:rsid w:val="2AF56E78"/>
    <w:rsid w:val="2B151288"/>
    <w:rsid w:val="2B2758B4"/>
    <w:rsid w:val="2B4C39EB"/>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D71AE"/>
    <w:rsid w:val="34CE0DD1"/>
    <w:rsid w:val="34FD5761"/>
    <w:rsid w:val="350F3FC5"/>
    <w:rsid w:val="352254B2"/>
    <w:rsid w:val="35671950"/>
    <w:rsid w:val="3577166C"/>
    <w:rsid w:val="357A5A91"/>
    <w:rsid w:val="35977D2B"/>
    <w:rsid w:val="35C44201"/>
    <w:rsid w:val="35D75749"/>
    <w:rsid w:val="36017463"/>
    <w:rsid w:val="360B765A"/>
    <w:rsid w:val="36145CF2"/>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82F4E"/>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107BD"/>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A2CE2"/>
    <w:rsid w:val="453C55F1"/>
    <w:rsid w:val="45485042"/>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45842"/>
    <w:rsid w:val="48684EBF"/>
    <w:rsid w:val="487E3345"/>
    <w:rsid w:val="48953C10"/>
    <w:rsid w:val="489839F7"/>
    <w:rsid w:val="48A24101"/>
    <w:rsid w:val="48CE05C5"/>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435F19"/>
    <w:rsid w:val="4C5A28C7"/>
    <w:rsid w:val="4C7E0836"/>
    <w:rsid w:val="4C8042E4"/>
    <w:rsid w:val="4C897919"/>
    <w:rsid w:val="4C970624"/>
    <w:rsid w:val="4C9D2257"/>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DB4C0A"/>
    <w:rsid w:val="54F358D6"/>
    <w:rsid w:val="55164B83"/>
    <w:rsid w:val="553E06E6"/>
    <w:rsid w:val="55487179"/>
    <w:rsid w:val="554B26B7"/>
    <w:rsid w:val="555179AA"/>
    <w:rsid w:val="557F7CF1"/>
    <w:rsid w:val="5593631D"/>
    <w:rsid w:val="559714A5"/>
    <w:rsid w:val="55AC06B4"/>
    <w:rsid w:val="55B83DE1"/>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4E5019"/>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8E6027"/>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AB58C0"/>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4E380E"/>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192EFC"/>
    <w:rsid w:val="672133A0"/>
    <w:rsid w:val="673E3B37"/>
    <w:rsid w:val="679D3A25"/>
    <w:rsid w:val="67D8638F"/>
    <w:rsid w:val="6803353F"/>
    <w:rsid w:val="682B7AD3"/>
    <w:rsid w:val="684D07C5"/>
    <w:rsid w:val="685607DF"/>
    <w:rsid w:val="685E563F"/>
    <w:rsid w:val="6898128A"/>
    <w:rsid w:val="689A2236"/>
    <w:rsid w:val="68AC4E83"/>
    <w:rsid w:val="68B60B5B"/>
    <w:rsid w:val="68D1417E"/>
    <w:rsid w:val="68ED673C"/>
    <w:rsid w:val="690525DD"/>
    <w:rsid w:val="690C6FAA"/>
    <w:rsid w:val="690E1FC4"/>
    <w:rsid w:val="692E3A9D"/>
    <w:rsid w:val="697056F5"/>
    <w:rsid w:val="69CA40C4"/>
    <w:rsid w:val="69CC5C96"/>
    <w:rsid w:val="69E33953"/>
    <w:rsid w:val="6A53231B"/>
    <w:rsid w:val="6A61513B"/>
    <w:rsid w:val="6A9453A5"/>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3837E9"/>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6FD44F94"/>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BC1738"/>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475D0"/>
    <w:rsid w:val="7AE7386B"/>
    <w:rsid w:val="7AFD2B2A"/>
    <w:rsid w:val="7B113279"/>
    <w:rsid w:val="7B202478"/>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11A42"/>
    <w:rsid w:val="7D0278A8"/>
    <w:rsid w:val="7D107B6E"/>
    <w:rsid w:val="7D2012E9"/>
    <w:rsid w:val="7D4870B2"/>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autoRedefine/>
    <w:qFormat/>
    <w:uiPriority w:val="0"/>
    <w:pPr>
      <w:ind w:left="2940"/>
    </w:pPr>
  </w:style>
  <w:style w:type="paragraph" w:styleId="8">
    <w:name w:val="Normal Indent"/>
    <w:basedOn w:val="1"/>
    <w:autoRedefine/>
    <w:qFormat/>
    <w:uiPriority w:val="0"/>
    <w:pPr>
      <w:ind w:firstLine="420"/>
    </w:pPr>
    <w:rPr>
      <w:szCs w:val="20"/>
    </w:rPr>
  </w:style>
  <w:style w:type="paragraph" w:styleId="9">
    <w:name w:val="toa heading"/>
    <w:basedOn w:val="1"/>
    <w:next w:val="1"/>
    <w:autoRedefine/>
    <w:unhideWhenUsed/>
    <w:qFormat/>
    <w:uiPriority w:val="99"/>
    <w:pPr>
      <w:spacing w:before="120"/>
    </w:pPr>
    <w:rPr>
      <w:rFonts w:ascii="Arial" w:hAnsi="Arial"/>
      <w:sz w:val="24"/>
    </w:rPr>
  </w:style>
  <w:style w:type="paragraph" w:styleId="10">
    <w:name w:val="annotation text"/>
    <w:basedOn w:val="1"/>
    <w:link w:val="55"/>
    <w:autoRedefine/>
    <w:qFormat/>
    <w:uiPriority w:val="0"/>
    <w:pPr>
      <w:jc w:val="left"/>
    </w:pPr>
  </w:style>
  <w:style w:type="paragraph" w:styleId="11">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autoRedefine/>
    <w:qFormat/>
    <w:uiPriority w:val="0"/>
  </w:style>
  <w:style w:type="paragraph" w:styleId="13">
    <w:name w:val="Plain Text"/>
    <w:basedOn w:val="1"/>
    <w:next w:val="14"/>
    <w:autoRedefine/>
    <w:qFormat/>
    <w:uiPriority w:val="0"/>
    <w:rPr>
      <w:rFonts w:ascii="宋体" w:eastAsia="宋体" w:cs="Courier New"/>
      <w:szCs w:val="21"/>
    </w:rPr>
  </w:style>
  <w:style w:type="paragraph" w:styleId="14">
    <w:name w:val="Date"/>
    <w:basedOn w:val="1"/>
    <w:next w:val="1"/>
    <w:autoRedefine/>
    <w:qFormat/>
    <w:uiPriority w:val="0"/>
    <w:pPr>
      <w:ind w:left="100" w:leftChars="2500"/>
    </w:pPr>
  </w:style>
  <w:style w:type="paragraph" w:styleId="15">
    <w:name w:val="Balloon Text"/>
    <w:basedOn w:val="1"/>
    <w:link w:val="54"/>
    <w:autoRedefine/>
    <w:semiHidden/>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autoRedefine/>
    <w:qFormat/>
    <w:uiPriority w:val="0"/>
    <w:pPr>
      <w:ind w:left="1000" w:leftChars="1000"/>
    </w:pPr>
  </w:style>
  <w:style w:type="paragraph" w:styleId="20">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autoRedefine/>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autoRedefine/>
    <w:qFormat/>
    <w:uiPriority w:val="0"/>
    <w:pPr>
      <w:ind w:firstLine="420" w:firstLineChars="100"/>
    </w:pPr>
  </w:style>
  <w:style w:type="table" w:styleId="26">
    <w:name w:val="Table Grid"/>
    <w:basedOn w:val="25"/>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FollowedHyperlink"/>
    <w:basedOn w:val="27"/>
    <w:autoRedefine/>
    <w:semiHidden/>
    <w:unhideWhenUsed/>
    <w:qFormat/>
    <w:uiPriority w:val="99"/>
    <w:rPr>
      <w:color w:val="800080"/>
      <w:u w:val="single"/>
    </w:rPr>
  </w:style>
  <w:style w:type="character" w:styleId="29">
    <w:name w:val="Hyperlink"/>
    <w:basedOn w:val="27"/>
    <w:autoRedefine/>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字符"/>
    <w:basedOn w:val="27"/>
    <w:link w:val="17"/>
    <w:autoRedefine/>
    <w:qFormat/>
    <w:uiPriority w:val="99"/>
    <w:rPr>
      <w:sz w:val="18"/>
      <w:szCs w:val="18"/>
    </w:rPr>
  </w:style>
  <w:style w:type="character" w:customStyle="1" w:styleId="33">
    <w:name w:val="页脚 字符"/>
    <w:basedOn w:val="27"/>
    <w:link w:val="16"/>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7"/>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7"/>
    <w:autoRedefine/>
    <w:qFormat/>
    <w:uiPriority w:val="0"/>
    <w:rPr>
      <w:rFonts w:hint="eastAsia" w:ascii="宋体" w:hAnsi="宋体" w:eastAsia="宋体" w:cs="宋体"/>
      <w:color w:val="000000"/>
      <w:sz w:val="32"/>
      <w:szCs w:val="32"/>
      <w:u w:val="none"/>
    </w:rPr>
  </w:style>
  <w:style w:type="character" w:customStyle="1" w:styleId="48">
    <w:name w:val="font31"/>
    <w:basedOn w:val="27"/>
    <w:autoRedefine/>
    <w:qFormat/>
    <w:uiPriority w:val="0"/>
    <w:rPr>
      <w:rFonts w:ascii="宋体" w:hAnsi="宋体" w:eastAsia="宋体" w:cs="宋体"/>
      <w:color w:val="000000"/>
      <w:sz w:val="32"/>
      <w:szCs w:val="32"/>
      <w:u w:val="single"/>
    </w:rPr>
  </w:style>
  <w:style w:type="character" w:customStyle="1" w:styleId="49">
    <w:name w:val="font21"/>
    <w:basedOn w:val="27"/>
    <w:autoRedefine/>
    <w:qFormat/>
    <w:uiPriority w:val="0"/>
    <w:rPr>
      <w:rFonts w:ascii="宋体" w:hAnsi="宋体" w:eastAsia="宋体" w:cs="宋体"/>
      <w:color w:val="000000"/>
      <w:sz w:val="32"/>
      <w:szCs w:val="32"/>
      <w:u w:val="none"/>
    </w:rPr>
  </w:style>
  <w:style w:type="character" w:customStyle="1" w:styleId="50">
    <w:name w:val="font11"/>
    <w:basedOn w:val="27"/>
    <w:autoRedefine/>
    <w:qFormat/>
    <w:uiPriority w:val="0"/>
    <w:rPr>
      <w:rFonts w:ascii="Calibri" w:hAnsi="Calibri" w:cs="Calibri"/>
      <w:color w:val="000000"/>
      <w:sz w:val="32"/>
      <w:szCs w:val="32"/>
      <w:u w:val="none"/>
    </w:rPr>
  </w:style>
  <w:style w:type="character" w:customStyle="1" w:styleId="51">
    <w:name w:val="font01"/>
    <w:basedOn w:val="27"/>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字符"/>
    <w:basedOn w:val="27"/>
    <w:link w:val="15"/>
    <w:autoRedefine/>
    <w:semiHidden/>
    <w:qFormat/>
    <w:uiPriority w:val="99"/>
    <w:rPr>
      <w:rFonts w:asciiTheme="minorHAnsi" w:hAnsiTheme="minorHAnsi" w:eastAsiaTheme="minorEastAsia" w:cstheme="minorBidi"/>
      <w:kern w:val="2"/>
      <w:sz w:val="18"/>
      <w:szCs w:val="18"/>
    </w:rPr>
  </w:style>
  <w:style w:type="character" w:customStyle="1" w:styleId="55">
    <w:name w:val="批注文字 字符"/>
    <w:basedOn w:val="27"/>
    <w:link w:val="10"/>
    <w:qFormat/>
    <w:uiPriority w:val="0"/>
    <w:rPr>
      <w:rFonts w:asciiTheme="minorHAnsi" w:hAnsiTheme="minorHAnsi" w:eastAsiaTheme="minorEastAsia" w:cstheme="minorBidi"/>
      <w:kern w:val="2"/>
      <w:sz w:val="21"/>
      <w:szCs w:val="22"/>
    </w:rPr>
  </w:style>
  <w:style w:type="character" w:customStyle="1" w:styleId="56">
    <w:name w:val="批注主题 字符"/>
    <w:basedOn w:val="55"/>
    <w:link w:val="23"/>
    <w:semiHidden/>
    <w:qFormat/>
    <w:uiPriority w:val="99"/>
    <w:rPr>
      <w:rFonts w:asciiTheme="minorHAnsi" w:hAnsiTheme="minorHAnsi" w:eastAsiaTheme="minorEastAsia" w:cstheme="minorBidi"/>
      <w:b/>
      <w:bCs/>
      <w:kern w:val="2"/>
      <w:sz w:val="21"/>
      <w:szCs w:val="22"/>
    </w:rPr>
  </w:style>
  <w:style w:type="character" w:customStyle="1" w:styleId="57">
    <w:name w:val="font61"/>
    <w:basedOn w:val="2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109</Words>
  <Characters>112</Characters>
  <Lines>83</Lines>
  <Paragraphs>23</Paragraphs>
  <TotalTime>0</TotalTime>
  <ScaleCrop>false</ScaleCrop>
  <LinksUpToDate>false</LinksUpToDate>
  <CharactersWithSpaces>114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2026-09-23T02:15:29Z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C097DAAA39814F2E98C17DA011050FA7_13</vt:lpwstr>
  </property>
  <property fmtid="{D5CDD505-2E9C-101B-9397-08002B2CF9AE}" pid="4" name="KSOTemplateDocerSaveRecord">
    <vt:lpwstr>eyJoZGlkIjoiZTE5MDRkN2UyZWU2ZmU4NGE1YjI3ZDQ0MWRkNzEyYzkiLCJ1c2VySWQiOiI0MTg5MzY0NjEifQ==</vt:lpwstr>
  </property>
</Properties>
</file>