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9AD2FD8">
      <w:pPr>
        <w:pStyle w:val="5"/>
        <w:rPr>
          <w:color w:val="auto"/>
          <w:highlight w:val="none"/>
        </w:rPr>
      </w:pPr>
    </w:p>
    <w:p w14:paraId="17986EB9">
      <w:pPr>
        <w:rPr>
          <w:color w:val="auto"/>
          <w:highlight w:val="none"/>
        </w:rPr>
      </w:pPr>
    </w:p>
    <w:p w14:paraId="0EA05114">
      <w:pPr>
        <w:pStyle w:val="2"/>
        <w:numPr>
          <w:ilvl w:val="0"/>
          <w:numId w:val="0"/>
        </w:numPr>
        <w:jc w:val="both"/>
        <w:rPr>
          <w:color w:val="auto"/>
          <w:highlight w:val="none"/>
        </w:rPr>
      </w:pPr>
    </w:p>
    <w:p w14:paraId="1187B08E">
      <w:pPr>
        <w:snapToGrid w:val="0"/>
        <w:spacing w:before="156" w:beforeLines="50" w:line="360" w:lineRule="auto"/>
        <w:jc w:val="center"/>
        <w:rPr>
          <w:rFonts w:ascii="宋体" w:hAnsi="宋体" w:eastAsia="宋体" w:cs="宋体"/>
          <w:b/>
          <w:bCs/>
          <w:color w:val="auto"/>
          <w:sz w:val="36"/>
          <w:szCs w:val="36"/>
          <w:highlight w:val="none"/>
        </w:rPr>
      </w:pPr>
      <w:r>
        <w:rPr>
          <w:rFonts w:hint="eastAsia" w:ascii="宋体" w:hAnsi="宋体" w:eastAsia="宋体" w:cs="宋体"/>
          <w:b/>
          <w:color w:val="auto"/>
          <w:sz w:val="72"/>
          <w:szCs w:val="72"/>
          <w:highlight w:val="none"/>
        </w:rPr>
        <w:t>采购文件</w:t>
      </w:r>
    </w:p>
    <w:p w14:paraId="5923074B">
      <w:pPr>
        <w:pStyle w:val="5"/>
        <w:rPr>
          <w:rFonts w:ascii="宋体" w:hAnsi="宋体" w:eastAsia="宋体" w:cs="宋体"/>
          <w:b/>
          <w:bCs/>
          <w:color w:val="auto"/>
          <w:sz w:val="36"/>
          <w:szCs w:val="36"/>
          <w:highlight w:val="none"/>
        </w:rPr>
      </w:pPr>
    </w:p>
    <w:p w14:paraId="1AAF324E">
      <w:pPr>
        <w:rPr>
          <w:color w:val="auto"/>
          <w:highlight w:val="none"/>
        </w:rPr>
      </w:pPr>
    </w:p>
    <w:p w14:paraId="2AFB0F5B">
      <w:pPr>
        <w:pStyle w:val="2"/>
        <w:numPr>
          <w:ilvl w:val="0"/>
          <w:numId w:val="0"/>
        </w:numPr>
        <w:jc w:val="both"/>
        <w:rPr>
          <w:color w:val="auto"/>
          <w:highlight w:val="none"/>
        </w:rPr>
      </w:pPr>
    </w:p>
    <w:p w14:paraId="1ED14D74">
      <w:pPr>
        <w:rPr>
          <w:color w:val="auto"/>
          <w:highlight w:val="none"/>
        </w:rPr>
      </w:pPr>
    </w:p>
    <w:p w14:paraId="4DD8AF87">
      <w:pPr>
        <w:rPr>
          <w:rFonts w:ascii="宋体" w:hAnsi="宋体" w:eastAsia="宋体" w:cs="宋体"/>
          <w:b/>
          <w:bCs/>
          <w:color w:val="auto"/>
          <w:sz w:val="36"/>
          <w:szCs w:val="36"/>
          <w:highlight w:val="none"/>
        </w:rPr>
      </w:pPr>
    </w:p>
    <w:p w14:paraId="567D667A">
      <w:pPr>
        <w:rPr>
          <w:rFonts w:ascii="宋体" w:hAnsi="宋体" w:eastAsia="宋体" w:cs="宋体"/>
          <w:b/>
          <w:bCs/>
          <w:color w:val="auto"/>
          <w:sz w:val="36"/>
          <w:szCs w:val="36"/>
          <w:highlight w:val="none"/>
        </w:rPr>
      </w:pPr>
    </w:p>
    <w:p w14:paraId="77787EC7">
      <w:pPr>
        <w:jc w:val="left"/>
        <w:rPr>
          <w:rFonts w:hint="default" w:ascii="宋体" w:hAnsi="宋体" w:eastAsia="宋体" w:cs="宋体"/>
          <w:b/>
          <w:bCs/>
          <w:color w:val="000000" w:themeColor="text1"/>
          <w:sz w:val="36"/>
          <w:szCs w:val="36"/>
          <w:highlight w:val="none"/>
          <w:u w:val="single"/>
          <w:lang w:val="en-US" w:eastAsia="zh-CN"/>
          <w:rPrChange w:id="0" w:author="敲门砖" w:date="2026-09-11T17:26:27Z">
            <w:rPr>
              <w:rFonts w:hint="default" w:ascii="宋体" w:hAnsi="宋体" w:eastAsia="宋体" w:cs="宋体"/>
              <w:b/>
              <w:bCs/>
              <w:color w:val="auto"/>
              <w:sz w:val="36"/>
              <w:szCs w:val="36"/>
              <w:highlight w:val="none"/>
              <w:u w:val="single"/>
              <w:lang w:val="en-US" w:eastAsia="zh-CN"/>
            </w:rPr>
          </w:rPrChange>
          <w14:textFill>
            <w14:solidFill>
              <w14:schemeClr w14:val="tx1"/>
            </w14:solidFill>
          </w14:textFill>
        </w:rPr>
      </w:pPr>
      <w:r>
        <w:rPr>
          <w:rFonts w:hint="eastAsia" w:ascii="宋体" w:hAnsi="宋体" w:eastAsia="宋体" w:cs="宋体"/>
          <w:b/>
          <w:bCs/>
          <w:color w:val="auto"/>
          <w:sz w:val="36"/>
          <w:szCs w:val="36"/>
          <w:highlight w:val="none"/>
        </w:rPr>
        <w:t>项目名称：</w:t>
      </w:r>
      <w:ins w:id="1" w:author="敲门砖" w:date="2026-09-11T17:27:29Z">
        <w:r>
          <w:rPr>
            <w:rFonts w:hint="eastAsia" w:ascii="宋体" w:hAnsi="宋体" w:eastAsia="宋体" w:cs="宋体"/>
            <w:b/>
            <w:bCs/>
            <w:color w:val="auto"/>
            <w:sz w:val="36"/>
            <w:szCs w:val="36"/>
            <w:highlight w:val="none"/>
          </w:rPr>
          <w:t>临港传媒直播基地项目施工图设计服务</w:t>
        </w:r>
      </w:ins>
      <w:del w:id="2" w:author="敲门砖" w:date="2026-09-11T17:27:27Z">
        <w:r>
          <w:rPr>
            <w:rFonts w:hint="eastAsia" w:ascii="宋体" w:hAnsi="宋体" w:eastAsia="宋体" w:cs="宋体"/>
            <w:b/>
            <w:bCs/>
            <w:color w:val="000000" w:themeColor="text1"/>
            <w:sz w:val="36"/>
            <w:szCs w:val="36"/>
            <w:highlight w:val="none"/>
            <w:u w:val="single"/>
            <w:lang w:val="en-US" w:eastAsia="zh-CN"/>
            <w:rPrChange w:id="3" w:author="敲门砖" w:date="2026-09-11T17:26:22Z">
              <w:rPr>
                <w:rFonts w:hint="eastAsia" w:ascii="宋体" w:hAnsi="宋体" w:eastAsia="宋体" w:cs="宋体"/>
                <w:b/>
                <w:bCs/>
                <w:color w:val="auto"/>
                <w:sz w:val="36"/>
                <w:szCs w:val="36"/>
                <w:highlight w:val="none"/>
                <w:u w:val="single"/>
                <w:lang w:val="en-US" w:eastAsia="zh-CN"/>
              </w:rPr>
            </w:rPrChange>
            <w14:textFill>
              <w14:solidFill>
                <w14:schemeClr w14:val="tx1"/>
              </w14:solidFill>
            </w14:textFill>
          </w:rPr>
          <w:delText>自贸中心xxxxx</w:delText>
        </w:r>
      </w:del>
      <w:del w:id="4" w:author="敲门砖" w:date="2026-09-11T17:27:27Z">
        <w:r>
          <w:rPr>
            <w:rFonts w:hint="eastAsia" w:ascii="宋体" w:hAnsi="宋体" w:eastAsia="宋体" w:cs="宋体"/>
            <w:b/>
            <w:bCs/>
            <w:color w:val="000000" w:themeColor="text1"/>
            <w:sz w:val="36"/>
            <w:szCs w:val="36"/>
            <w:highlight w:val="none"/>
            <w:u w:val="single"/>
            <w:lang w:val="en-US" w:eastAsia="zh-CN"/>
            <w:rPrChange w:id="5" w:author="敲门砖" w:date="2026-09-11T17:26:22Z">
              <w:rPr>
                <w:rFonts w:hint="eastAsia" w:ascii="宋体" w:hAnsi="宋体" w:eastAsia="宋体" w:cs="宋体"/>
                <w:b/>
                <w:bCs/>
                <w:color w:val="auto"/>
                <w:sz w:val="36"/>
                <w:szCs w:val="36"/>
                <w:highlight w:val="none"/>
                <w:u w:val="single"/>
                <w:lang w:val="en-US" w:eastAsia="zh-CN"/>
              </w:rPr>
            </w:rPrChange>
            <w14:textFill>
              <w14:solidFill>
                <w14:schemeClr w14:val="tx1"/>
              </w14:solidFill>
            </w14:textFill>
          </w:rPr>
          <w:delText>设计服务项目</w:delText>
        </w:r>
      </w:del>
      <w:del w:id="6" w:author="敲门砖" w:date="2026-09-11T17:27:27Z">
        <w:r>
          <w:rPr>
            <w:rFonts w:hint="eastAsia" w:ascii="宋体" w:hAnsi="宋体" w:eastAsia="宋体" w:cs="宋体"/>
            <w:b/>
            <w:bCs/>
            <w:color w:val="000000" w:themeColor="text1"/>
            <w:sz w:val="36"/>
            <w:szCs w:val="36"/>
            <w:highlight w:val="none"/>
            <w:u w:val="single"/>
            <w:lang w:val="en-US" w:eastAsia="zh-CN"/>
            <w:rPrChange w:id="7" w:author="敲门砖" w:date="2026-09-11T17:26:27Z">
              <w:rPr>
                <w:rFonts w:hint="eastAsia" w:ascii="宋体" w:hAnsi="宋体" w:eastAsia="宋体" w:cs="宋体"/>
                <w:b/>
                <w:bCs/>
                <w:color w:val="auto"/>
                <w:sz w:val="36"/>
                <w:szCs w:val="36"/>
                <w:highlight w:val="none"/>
                <w:u w:val="single"/>
                <w:lang w:val="en-US" w:eastAsia="zh-CN"/>
              </w:rPr>
            </w:rPrChange>
            <w14:textFill>
              <w14:solidFill>
                <w14:schemeClr w14:val="tx1"/>
              </w14:solidFill>
            </w14:textFill>
          </w:rPr>
          <w:delText>采购文件</w:delText>
        </w:r>
      </w:del>
    </w:p>
    <w:p w14:paraId="4D298DBC">
      <w:pPr>
        <w:rPr>
          <w:del w:id="8" w:author="敲门砖" w:date="2026-09-11T17:27:56Z"/>
          <w:rFonts w:hint="eastAsia" w:ascii="宋体" w:hAnsi="宋体" w:eastAsia="宋体" w:cs="宋体"/>
          <w:b/>
          <w:bCs/>
          <w:color w:val="auto"/>
          <w:sz w:val="36"/>
          <w:szCs w:val="36"/>
          <w:highlight w:val="none"/>
          <w:rPrChange w:id="9" w:author="敲门砖" w:date="2026-09-11T17:28:02Z">
            <w:rPr>
              <w:del w:id="10" w:author="敲门砖" w:date="2026-09-11T17:27:56Z"/>
              <w:rFonts w:ascii="宋体" w:hAnsi="宋体" w:eastAsia="宋体" w:cs="宋体"/>
              <w:b/>
              <w:bCs/>
              <w:color w:val="auto"/>
              <w:sz w:val="36"/>
              <w:szCs w:val="36"/>
              <w:highlight w:val="none"/>
            </w:rPr>
          </w:rPrChange>
        </w:rPr>
      </w:pPr>
      <w:r>
        <w:rPr>
          <w:rFonts w:hint="eastAsia" w:ascii="宋体" w:hAnsi="宋体" w:eastAsia="宋体" w:cs="宋体"/>
          <w:b/>
          <w:bCs/>
          <w:color w:val="auto"/>
          <w:sz w:val="36"/>
          <w:szCs w:val="36"/>
          <w:highlight w:val="none"/>
        </w:rPr>
        <w:t>采</w:t>
      </w:r>
      <w:ins w:id="11" w:author="敲门砖" w:date="2026-09-11T17:28:45Z">
        <w:r>
          <w:rPr>
            <w:rFonts w:hint="eastAsia" w:ascii="宋体" w:hAnsi="宋体" w:eastAsia="宋体" w:cs="宋体"/>
            <w:b/>
            <w:bCs/>
            <w:color w:val="auto"/>
            <w:sz w:val="36"/>
            <w:szCs w:val="36"/>
            <w:highlight w:val="none"/>
            <w:lang w:val="en-US" w:eastAsia="zh-CN"/>
          </w:rPr>
          <w:t xml:space="preserve"> </w:t>
        </w:r>
      </w:ins>
      <w:r>
        <w:rPr>
          <w:rFonts w:hint="eastAsia" w:ascii="宋体" w:hAnsi="宋体" w:eastAsia="宋体" w:cs="宋体"/>
          <w:b/>
          <w:bCs/>
          <w:color w:val="auto"/>
          <w:sz w:val="36"/>
          <w:szCs w:val="36"/>
          <w:highlight w:val="none"/>
        </w:rPr>
        <w:t>购</w:t>
      </w:r>
      <w:ins w:id="12" w:author="敲门砖" w:date="2026-09-11T17:28:46Z">
        <w:r>
          <w:rPr>
            <w:rFonts w:hint="eastAsia" w:ascii="宋体" w:hAnsi="宋体" w:eastAsia="宋体" w:cs="宋体"/>
            <w:b/>
            <w:bCs/>
            <w:color w:val="auto"/>
            <w:sz w:val="36"/>
            <w:szCs w:val="36"/>
            <w:highlight w:val="none"/>
            <w:lang w:val="en-US" w:eastAsia="zh-CN"/>
          </w:rPr>
          <w:t xml:space="preserve"> </w:t>
        </w:r>
      </w:ins>
      <w:r>
        <w:rPr>
          <w:rFonts w:hint="eastAsia" w:ascii="宋体" w:hAnsi="宋体" w:eastAsia="宋体" w:cs="宋体"/>
          <w:b/>
          <w:bCs/>
          <w:color w:val="auto"/>
          <w:sz w:val="36"/>
          <w:szCs w:val="36"/>
          <w:highlight w:val="none"/>
        </w:rPr>
        <w:t>人：</w:t>
      </w:r>
      <w:ins w:id="13" w:author="敲门砖" w:date="2026-09-11T17:27:56Z">
        <w:r>
          <w:rPr>
            <w:rFonts w:hint="eastAsia" w:ascii="宋体" w:hAnsi="宋体" w:eastAsia="宋体" w:cs="宋体"/>
            <w:b/>
            <w:bCs/>
            <w:color w:val="auto"/>
            <w:spacing w:val="0"/>
            <w:sz w:val="36"/>
            <w:szCs w:val="36"/>
            <w:highlight w:val="none"/>
            <w:u w:val="none"/>
            <w:rPrChange w:id="14" w:author="敲门砖" w:date="2026-09-11T17:28:02Z">
              <w:rPr>
                <w:rFonts w:hint="eastAsia" w:ascii="宋体" w:hAnsi="宋体" w:eastAsia="宋体" w:cs="宋体"/>
                <w:b w:val="0"/>
                <w:spacing w:val="-9"/>
                <w:sz w:val="21"/>
                <w:szCs w:val="21"/>
                <w:u w:val="single"/>
              </w:rPr>
            </w:rPrChange>
          </w:rPr>
          <w:t>广西自贸区临港传媒有限公司</w:t>
        </w:r>
      </w:ins>
      <w:del w:id="15" w:author="敲门砖" w:date="2026-09-11T17:27:56Z">
        <w:r>
          <w:rPr>
            <w:rFonts w:hint="eastAsia" w:ascii="宋体" w:hAnsi="宋体" w:eastAsia="宋体" w:cs="宋体"/>
            <w:b/>
            <w:bCs/>
            <w:color w:val="auto"/>
            <w:sz w:val="36"/>
            <w:szCs w:val="36"/>
            <w:highlight w:val="none"/>
            <w:u w:val="none"/>
            <w:rPrChange w:id="16" w:author="敲门砖" w:date="2026-09-11T17:28:02Z">
              <w:rPr>
                <w:rFonts w:hint="eastAsia" w:ascii="宋体" w:hAnsi="宋体" w:eastAsia="宋体" w:cs="宋体"/>
                <w:b/>
                <w:bCs/>
                <w:color w:val="auto"/>
                <w:sz w:val="36"/>
                <w:szCs w:val="36"/>
                <w:highlight w:val="none"/>
                <w:u w:val="single"/>
              </w:rPr>
            </w:rPrChange>
          </w:rPr>
          <w:delText>广西</w:delText>
        </w:r>
      </w:del>
      <w:del w:id="17" w:author="敲门砖" w:date="2026-09-11T17:27:56Z">
        <w:r>
          <w:rPr>
            <w:rFonts w:hint="eastAsia" w:ascii="宋体" w:hAnsi="宋体" w:eastAsia="宋体" w:cs="宋体"/>
            <w:b/>
            <w:bCs/>
            <w:color w:val="auto"/>
            <w:sz w:val="36"/>
            <w:szCs w:val="36"/>
            <w:highlight w:val="none"/>
            <w:u w:val="none"/>
            <w:lang w:val="en-US" w:eastAsia="zh-CN"/>
            <w:rPrChange w:id="18" w:author="敲门砖" w:date="2026-09-11T17:28:02Z">
              <w:rPr>
                <w:rFonts w:hint="eastAsia" w:ascii="宋体" w:hAnsi="宋体" w:eastAsia="宋体" w:cs="宋体"/>
                <w:b/>
                <w:bCs/>
                <w:color w:val="auto"/>
                <w:sz w:val="36"/>
                <w:szCs w:val="36"/>
                <w:highlight w:val="none"/>
                <w:u w:val="single"/>
                <w:lang w:val="en-US" w:eastAsia="zh-CN"/>
              </w:rPr>
            </w:rPrChange>
          </w:rPr>
          <w:delText>xxxxxxx</w:delText>
        </w:r>
      </w:del>
      <w:del w:id="19" w:author="敲门砖" w:date="2026-09-11T17:27:56Z">
        <w:r>
          <w:rPr>
            <w:rFonts w:hint="eastAsia" w:ascii="宋体" w:hAnsi="宋体" w:eastAsia="宋体" w:cs="宋体"/>
            <w:b/>
            <w:bCs/>
            <w:color w:val="auto"/>
            <w:sz w:val="36"/>
            <w:szCs w:val="36"/>
            <w:highlight w:val="none"/>
            <w:u w:val="none"/>
            <w:rPrChange w:id="20" w:author="敲门砖" w:date="2026-09-11T17:28:02Z">
              <w:rPr>
                <w:rFonts w:hint="eastAsia" w:ascii="宋体" w:hAnsi="宋体" w:eastAsia="宋体" w:cs="宋体"/>
                <w:b/>
                <w:bCs/>
                <w:color w:val="auto"/>
                <w:sz w:val="36"/>
                <w:szCs w:val="36"/>
                <w:highlight w:val="none"/>
                <w:u w:val="single"/>
              </w:rPr>
            </w:rPrChange>
          </w:rPr>
          <w:delText>有限公司</w:delText>
        </w:r>
      </w:del>
    </w:p>
    <w:p w14:paraId="6BBFAD96">
      <w:pPr>
        <w:rPr>
          <w:rFonts w:ascii="宋体" w:hAnsi="宋体" w:eastAsia="宋体" w:cs="宋体"/>
          <w:b/>
          <w:bCs/>
          <w:color w:val="auto"/>
          <w:sz w:val="36"/>
          <w:szCs w:val="36"/>
          <w:highlight w:val="none"/>
        </w:rPr>
      </w:pPr>
    </w:p>
    <w:p w14:paraId="717DBE63">
      <w:pPr>
        <w:jc w:val="center"/>
        <w:rPr>
          <w:rFonts w:ascii="宋体" w:hAnsi="宋体" w:eastAsia="宋体" w:cs="宋体"/>
          <w:b/>
          <w:bCs/>
          <w:color w:val="auto"/>
          <w:sz w:val="32"/>
          <w:szCs w:val="32"/>
          <w:highlight w:val="none"/>
          <w:shd w:val="clear" w:color="auto" w:fill="FFFFFF"/>
        </w:rPr>
      </w:pPr>
      <w:r>
        <w:rPr>
          <w:rFonts w:ascii="Times New Roman" w:hAnsi="Times New Roman" w:eastAsia="宋体" w:cs="Times New Roman"/>
          <w:b/>
          <w:bCs/>
          <w:color w:val="auto"/>
          <w:sz w:val="36"/>
          <w:szCs w:val="36"/>
          <w:highlight w:val="none"/>
        </w:rPr>
        <w:t>202</w:t>
      </w:r>
      <w:r>
        <w:rPr>
          <w:rFonts w:hint="eastAsia" w:ascii="Times New Roman" w:hAnsi="Times New Roman" w:eastAsia="宋体" w:cs="Times New Roman"/>
          <w:b/>
          <w:bCs/>
          <w:color w:val="auto"/>
          <w:sz w:val="36"/>
          <w:szCs w:val="36"/>
          <w:highlight w:val="none"/>
          <w:lang w:val="en-US" w:eastAsia="zh-CN"/>
        </w:rPr>
        <w:t>6</w:t>
      </w:r>
      <w:r>
        <w:rPr>
          <w:rFonts w:hint="eastAsia" w:ascii="宋体" w:hAnsi="宋体" w:eastAsia="宋体" w:cs="宋体"/>
          <w:b/>
          <w:bCs/>
          <w:color w:val="auto"/>
          <w:sz w:val="36"/>
          <w:szCs w:val="36"/>
          <w:highlight w:val="none"/>
        </w:rPr>
        <w:t>年</w:t>
      </w:r>
      <w:del w:id="21" w:author="敲门砖" w:date="2026-09-11T17:28:20Z">
        <w:r>
          <w:rPr>
            <w:rFonts w:hint="default" w:ascii="宋体" w:hAnsi="宋体" w:eastAsia="宋体" w:cs="宋体"/>
            <w:b/>
            <w:bCs/>
            <w:color w:val="auto"/>
            <w:sz w:val="36"/>
            <w:szCs w:val="36"/>
            <w:highlight w:val="none"/>
            <w:lang w:val="en-US" w:eastAsia="zh-CN"/>
          </w:rPr>
          <w:delText>x</w:delText>
        </w:r>
      </w:del>
      <w:ins w:id="22" w:author="敲门砖" w:date="2026-09-11T17:28:20Z">
        <w:r>
          <w:rPr>
            <w:rFonts w:hint="eastAsia" w:ascii="宋体" w:hAnsi="宋体" w:eastAsia="宋体" w:cs="宋体"/>
            <w:b/>
            <w:bCs/>
            <w:color w:val="auto"/>
            <w:sz w:val="36"/>
            <w:szCs w:val="36"/>
            <w:highlight w:val="none"/>
            <w:lang w:val="en-US" w:eastAsia="zh-CN"/>
          </w:rPr>
          <w:t>9</w:t>
        </w:r>
      </w:ins>
      <w:r>
        <w:rPr>
          <w:rFonts w:hint="eastAsia" w:ascii="宋体" w:hAnsi="宋体" w:eastAsia="宋体" w:cs="宋体"/>
          <w:b/>
          <w:bCs/>
          <w:color w:val="auto"/>
          <w:sz w:val="36"/>
          <w:szCs w:val="36"/>
          <w:highlight w:val="none"/>
        </w:rPr>
        <w:t>月</w:t>
      </w:r>
    </w:p>
    <w:p w14:paraId="062D0D9A">
      <w:pPr>
        <w:rPr>
          <w:rFonts w:ascii="宋体" w:hAnsi="宋体" w:eastAsia="宋体" w:cs="宋体"/>
          <w:b/>
          <w:bCs/>
          <w:color w:val="auto"/>
          <w:sz w:val="32"/>
          <w:szCs w:val="32"/>
          <w:highlight w:val="none"/>
          <w:shd w:val="clear" w:color="auto" w:fill="FFFFFF"/>
        </w:rPr>
      </w:pPr>
    </w:p>
    <w:p w14:paraId="245361A9">
      <w:pPr>
        <w:pStyle w:val="43"/>
        <w:spacing w:after="312"/>
        <w:rPr>
          <w:rFonts w:hint="default"/>
          <w:color w:val="auto"/>
          <w:highlight w:val="none"/>
        </w:rPr>
        <w:sectPr>
          <w:pgSz w:w="11906" w:h="16838"/>
          <w:pgMar w:top="1440" w:right="1417" w:bottom="1440" w:left="1531" w:header="851" w:footer="992" w:gutter="0"/>
          <w:pgNumType w:fmt="numberInDash"/>
          <w:cols w:space="425" w:num="1"/>
          <w:docGrid w:type="lines" w:linePitch="312" w:charSpace="0"/>
        </w:sectPr>
      </w:pPr>
    </w:p>
    <w:p w14:paraId="6B710BC5">
      <w:pPr>
        <w:pStyle w:val="43"/>
        <w:spacing w:after="312" w:line="240" w:lineRule="atLeast"/>
        <w:rPr>
          <w:rFonts w:hint="default"/>
          <w:color w:val="auto"/>
          <w:highlight w:val="none"/>
        </w:rPr>
      </w:pPr>
      <w:bookmarkStart w:id="0" w:name="OLE_LINK9"/>
      <w:r>
        <w:rPr>
          <w:color w:val="auto"/>
          <w:highlight w:val="none"/>
        </w:rPr>
        <w:t>第一章  采购公告</w:t>
      </w:r>
    </w:p>
    <w:bookmarkEnd w:id="0"/>
    <w:p w14:paraId="4E9046BD">
      <w:pPr>
        <w:spacing w:line="240" w:lineRule="atLeast"/>
        <w:ind w:firstLine="480" w:firstLineChars="200"/>
        <w:jc w:val="left"/>
        <w:rPr>
          <w:rFonts w:ascii="宋体" w:hAnsi="宋体" w:eastAsia="宋体" w:cs="宋体"/>
          <w:bCs/>
          <w:color w:val="auto"/>
          <w:sz w:val="24"/>
          <w:szCs w:val="24"/>
          <w:highlight w:val="none"/>
        </w:rPr>
      </w:pPr>
      <w:ins w:id="23" w:author="敲门砖" w:date="2026-09-11T17:29:06Z">
        <w:r>
          <w:rPr>
            <w:rFonts w:hint="eastAsia" w:ascii="宋体" w:hAnsi="宋体" w:eastAsia="宋体" w:cs="宋体"/>
            <w:bCs/>
            <w:color w:val="auto"/>
            <w:sz w:val="24"/>
            <w:szCs w:val="24"/>
            <w:highlight w:val="none"/>
            <w:lang w:val="en-US" w:eastAsia="zh-CN"/>
          </w:rPr>
          <w:t>临港传媒直播基地项目施工图设计服务</w:t>
        </w:r>
      </w:ins>
      <w:del w:id="24" w:author="敲门砖" w:date="2026-09-11T17:29:03Z">
        <w:r>
          <w:rPr>
            <w:rFonts w:hint="eastAsia" w:ascii="宋体" w:hAnsi="宋体" w:eastAsia="宋体" w:cs="宋体"/>
            <w:bCs/>
            <w:color w:val="auto"/>
            <w:sz w:val="24"/>
            <w:szCs w:val="24"/>
            <w:highlight w:val="none"/>
            <w:lang w:val="en-US" w:eastAsia="zh-CN"/>
          </w:rPr>
          <w:delText>自贸中心</w:delText>
        </w:r>
      </w:del>
      <w:del w:id="25" w:author="敲门砖" w:date="2026-09-11T17:29:03Z">
        <w:r>
          <w:rPr>
            <w:rFonts w:hint="eastAsia" w:ascii="宋体" w:hAnsi="宋体" w:eastAsia="宋体" w:cs="宋体"/>
            <w:b w:val="0"/>
            <w:bCs/>
            <w:color w:val="auto"/>
            <w:sz w:val="24"/>
            <w:szCs w:val="24"/>
            <w:highlight w:val="none"/>
            <w:u w:val="none"/>
            <w:lang w:val="en-US" w:eastAsia="zh-CN"/>
          </w:rPr>
          <w:delText>xxxxxx装修设计服务</w:delText>
        </w:r>
      </w:del>
      <w:r>
        <w:rPr>
          <w:rFonts w:hint="eastAsia" w:ascii="宋体" w:hAnsi="宋体" w:eastAsia="宋体" w:cs="宋体"/>
          <w:b w:val="0"/>
          <w:bCs/>
          <w:color w:val="auto"/>
          <w:sz w:val="24"/>
          <w:szCs w:val="24"/>
          <w:highlight w:val="none"/>
          <w:u w:val="none"/>
          <w:lang w:val="en-US" w:eastAsia="zh-CN"/>
        </w:rPr>
        <w:t>项目</w:t>
      </w:r>
      <w:r>
        <w:rPr>
          <w:rFonts w:hint="eastAsia" w:ascii="宋体" w:hAnsi="宋体" w:eastAsia="宋体" w:cs="宋体"/>
          <w:bCs/>
          <w:color w:val="auto"/>
          <w:sz w:val="24"/>
          <w:szCs w:val="24"/>
          <w:highlight w:val="none"/>
        </w:rPr>
        <w:t>的潜在服务商应在</w:t>
      </w:r>
      <w:r>
        <w:rPr>
          <w:rFonts w:hint="eastAsia" w:ascii="宋体" w:hAnsi="宋体" w:eastAsia="宋体" w:cs="宋体"/>
          <w:bCs/>
          <w:color w:val="auto"/>
          <w:sz w:val="24"/>
          <w:szCs w:val="24"/>
          <w:highlight w:val="none"/>
          <w:u w:val="single"/>
        </w:rPr>
        <w:t>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7"/>
          <w:rFonts w:hint="eastAsia" w:ascii="宋体" w:hAnsi="宋体" w:eastAsia="宋体" w:cs="宋体"/>
          <w:bCs/>
          <w:color w:val="auto"/>
          <w:sz w:val="24"/>
          <w:szCs w:val="24"/>
          <w:highlight w:val="none"/>
        </w:rPr>
        <w:t>http://www.qzmktjt.com</w:t>
      </w:r>
      <w:r>
        <w:rPr>
          <w:rStyle w:val="27"/>
          <w:rFonts w:hint="eastAsia" w:ascii="宋体" w:hAnsi="宋体" w:eastAsia="宋体" w:cs="宋体"/>
          <w:bCs/>
          <w:color w:val="auto"/>
          <w:sz w:val="24"/>
          <w:szCs w:val="24"/>
          <w:highlight w:val="none"/>
        </w:rPr>
        <w:fldChar w:fldCharType="end"/>
      </w:r>
      <w:r>
        <w:rPr>
          <w:rFonts w:hint="eastAsia" w:ascii="宋体" w:hAnsi="宋体" w:eastAsia="宋体" w:cs="宋体"/>
          <w:bCs/>
          <w:color w:val="auto"/>
          <w:sz w:val="24"/>
          <w:szCs w:val="24"/>
          <w:highlight w:val="none"/>
          <w:u w:val="single"/>
        </w:rPr>
        <w:t>获取（下载）</w:t>
      </w:r>
      <w:r>
        <w:rPr>
          <w:rFonts w:hint="eastAsia" w:ascii="宋体" w:hAnsi="宋体" w:eastAsia="宋体" w:cs="宋体"/>
          <w:bCs/>
          <w:color w:val="auto"/>
          <w:sz w:val="24"/>
          <w:szCs w:val="24"/>
          <w:highlight w:val="none"/>
        </w:rPr>
        <w:t>采购文件，并于截止日期</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del w:id="26" w:author="敲门砖" w:date="2026-09-16T09:16:28Z">
        <w:r>
          <w:rPr>
            <w:rFonts w:hint="default" w:ascii="宋体" w:hAnsi="宋体" w:eastAsia="宋体" w:cs="宋体"/>
            <w:bCs/>
            <w:color w:val="auto"/>
            <w:sz w:val="24"/>
            <w:szCs w:val="24"/>
            <w:highlight w:val="none"/>
            <w:u w:val="single"/>
            <w:lang w:val="en-US" w:eastAsia="zh-CN"/>
          </w:rPr>
          <w:delText>x</w:delText>
        </w:r>
      </w:del>
      <w:ins w:id="27" w:author="敲门砖" w:date="2026-09-16T09:16:28Z">
        <w:r>
          <w:rPr>
            <w:rFonts w:hint="eastAsia" w:ascii="宋体" w:hAnsi="宋体" w:eastAsia="宋体" w:cs="宋体"/>
            <w:bCs/>
            <w:color w:val="auto"/>
            <w:sz w:val="24"/>
            <w:szCs w:val="24"/>
            <w:highlight w:val="none"/>
            <w:u w:val="single"/>
            <w:lang w:val="en-US" w:eastAsia="zh-CN"/>
          </w:rPr>
          <w:t>9</w:t>
        </w:r>
      </w:ins>
      <w:r>
        <w:rPr>
          <w:rFonts w:hint="eastAsia" w:ascii="宋体" w:hAnsi="宋体" w:eastAsia="宋体" w:cs="宋体"/>
          <w:bCs/>
          <w:color w:val="auto"/>
          <w:sz w:val="24"/>
          <w:szCs w:val="24"/>
          <w:highlight w:val="none"/>
          <w:u w:val="single"/>
        </w:rPr>
        <w:t>月</w:t>
      </w:r>
      <w:del w:id="28" w:author="裴炳昌" w:date="2026-09-24T09:46:39Z">
        <w:r>
          <w:rPr>
            <w:rFonts w:hint="default" w:ascii="宋体" w:hAnsi="宋体" w:eastAsia="宋体" w:cs="宋体"/>
            <w:bCs/>
            <w:color w:val="auto"/>
            <w:sz w:val="24"/>
            <w:szCs w:val="24"/>
            <w:highlight w:val="none"/>
            <w:u w:val="single"/>
            <w:lang w:val="en-US" w:eastAsia="zh-CN"/>
          </w:rPr>
          <w:delText>x</w:delText>
        </w:r>
      </w:del>
      <w:ins w:id="29" w:author="裴炳昌" w:date="2026-09-24T09:46:39Z">
        <w:r>
          <w:rPr>
            <w:rFonts w:hint="eastAsia" w:ascii="宋体" w:hAnsi="宋体" w:eastAsia="宋体" w:cs="宋体"/>
            <w:bCs/>
            <w:color w:val="auto"/>
            <w:sz w:val="24"/>
            <w:szCs w:val="24"/>
            <w:highlight w:val="none"/>
            <w:u w:val="single"/>
            <w:lang w:val="en-US" w:eastAsia="zh-CN"/>
          </w:rPr>
          <w:t>30</w:t>
        </w:r>
      </w:ins>
      <w:r>
        <w:rPr>
          <w:rFonts w:hint="eastAsia" w:ascii="宋体" w:hAnsi="宋体" w:eastAsia="宋体" w:cs="宋体"/>
          <w:bCs/>
          <w:color w:val="auto"/>
          <w:sz w:val="24"/>
          <w:szCs w:val="24"/>
          <w:highlight w:val="none"/>
          <w:u w:val="single"/>
        </w:rPr>
        <w:t>日</w:t>
      </w:r>
      <w:del w:id="30" w:author="裴炳昌" w:date="2026-09-24T09:46:41Z">
        <w:r>
          <w:rPr>
            <w:rFonts w:hint="default" w:ascii="宋体" w:hAnsi="宋体" w:eastAsia="宋体" w:cs="宋体"/>
            <w:bCs/>
            <w:color w:val="auto"/>
            <w:sz w:val="24"/>
            <w:szCs w:val="24"/>
            <w:highlight w:val="none"/>
            <w:u w:val="single"/>
            <w:lang w:val="en-US" w:eastAsia="zh-CN"/>
          </w:rPr>
          <w:delText>x</w:delText>
        </w:r>
      </w:del>
      <w:ins w:id="31" w:author="裴炳昌" w:date="2026-09-24T09:46:41Z">
        <w:r>
          <w:rPr>
            <w:rFonts w:hint="eastAsia" w:ascii="宋体" w:hAnsi="宋体" w:eastAsia="宋体" w:cs="宋体"/>
            <w:bCs/>
            <w:color w:val="auto"/>
            <w:sz w:val="24"/>
            <w:szCs w:val="24"/>
            <w:highlight w:val="none"/>
            <w:u w:val="single"/>
            <w:lang w:val="en-US" w:eastAsia="zh-CN"/>
          </w:rPr>
          <w:t>1</w:t>
        </w:r>
      </w:ins>
      <w:ins w:id="32" w:author="裴炳昌" w:date="2026-09-24T09:46:42Z">
        <w:r>
          <w:rPr>
            <w:rFonts w:hint="eastAsia" w:ascii="宋体" w:hAnsi="宋体" w:eastAsia="宋体" w:cs="宋体"/>
            <w:bCs/>
            <w:color w:val="auto"/>
            <w:sz w:val="24"/>
            <w:szCs w:val="24"/>
            <w:highlight w:val="none"/>
            <w:u w:val="single"/>
            <w:lang w:val="en-US" w:eastAsia="zh-CN"/>
          </w:rPr>
          <w:t>7</w:t>
        </w:r>
      </w:ins>
      <w:r>
        <w:rPr>
          <w:rFonts w:hint="eastAsia" w:ascii="宋体" w:hAnsi="宋体" w:eastAsia="宋体" w:cs="宋体"/>
          <w:bCs/>
          <w:color w:val="auto"/>
          <w:sz w:val="24"/>
          <w:szCs w:val="24"/>
          <w:highlight w:val="none"/>
          <w:u w:val="single"/>
        </w:rPr>
        <w:t>时00分（北京时间）</w:t>
      </w:r>
      <w:r>
        <w:rPr>
          <w:rFonts w:hint="eastAsia" w:ascii="宋体" w:hAnsi="宋体" w:eastAsia="宋体" w:cs="宋体"/>
          <w:bCs/>
          <w:color w:val="auto"/>
          <w:sz w:val="24"/>
          <w:szCs w:val="24"/>
          <w:highlight w:val="none"/>
        </w:rPr>
        <w:t>前提交响应文件。 </w:t>
      </w:r>
    </w:p>
    <w:p w14:paraId="2F41AAC2">
      <w:pPr>
        <w:spacing w:line="240" w:lineRule="atLeast"/>
        <w:rPr>
          <w:rFonts w:ascii="宋体" w:hAnsi="宋体" w:eastAsia="宋体" w:cs="宋体"/>
          <w:bCs/>
          <w:color w:val="auto"/>
          <w:sz w:val="24"/>
          <w:szCs w:val="24"/>
          <w:highlight w:val="none"/>
        </w:rPr>
      </w:pPr>
      <w:r>
        <w:rPr>
          <w:rFonts w:hint="eastAsia" w:ascii="宋体" w:hAnsi="宋体" w:eastAsia="宋体" w:cs="宋体"/>
          <w:b/>
          <w:bCs/>
          <w:color w:val="auto"/>
          <w:sz w:val="24"/>
          <w:szCs w:val="24"/>
          <w:highlight w:val="none"/>
        </w:rPr>
        <w:t>一、项目基本情况</w:t>
      </w:r>
    </w:p>
    <w:p w14:paraId="629D8567">
      <w:pPr>
        <w:spacing w:line="240" w:lineRule="atLeast"/>
        <w:ind w:firstLine="480" w:firstLineChars="200"/>
        <w:rPr>
          <w:rFonts w:hint="eastAsia" w:ascii="宋体" w:hAnsi="宋体" w:eastAsia="宋体" w:cs="宋体"/>
          <w:bCs/>
          <w:color w:val="auto"/>
          <w:sz w:val="24"/>
          <w:szCs w:val="24"/>
          <w:highlight w:val="none"/>
          <w:u w:val="none"/>
          <w:lang w:val="en-US" w:eastAsia="zh-CN"/>
        </w:rPr>
      </w:pPr>
      <w:r>
        <w:rPr>
          <w:rFonts w:hint="eastAsia" w:ascii="宋体" w:hAnsi="宋体" w:eastAsia="宋体" w:cs="宋体"/>
          <w:bCs/>
          <w:color w:val="auto"/>
          <w:sz w:val="24"/>
          <w:szCs w:val="24"/>
          <w:highlight w:val="none"/>
        </w:rPr>
        <w:t>项目名称：</w:t>
      </w:r>
      <w:ins w:id="33" w:author="敲门砖" w:date="2026-09-11T17:29:20Z">
        <w:r>
          <w:rPr>
            <w:rFonts w:hint="eastAsia" w:ascii="宋体" w:hAnsi="宋体" w:eastAsia="宋体" w:cs="宋体"/>
            <w:bCs/>
            <w:color w:val="auto"/>
            <w:sz w:val="24"/>
            <w:szCs w:val="24"/>
            <w:highlight w:val="none"/>
          </w:rPr>
          <w:t>临港传媒直播基地项目施工图设计服务</w:t>
        </w:r>
      </w:ins>
      <w:del w:id="34" w:author="敲门砖" w:date="2026-09-11T17:29:18Z">
        <w:r>
          <w:rPr>
            <w:rFonts w:hint="eastAsia" w:ascii="宋体" w:hAnsi="宋体" w:eastAsia="宋体" w:cs="宋体"/>
            <w:b w:val="0"/>
            <w:bCs/>
            <w:color w:val="auto"/>
            <w:sz w:val="24"/>
            <w:szCs w:val="24"/>
            <w:highlight w:val="none"/>
            <w:u w:val="none"/>
            <w:lang w:val="en-US" w:eastAsia="zh-CN"/>
          </w:rPr>
          <w:delText>xxx修设计服务</w:delText>
        </w:r>
      </w:del>
      <w:del w:id="35" w:author="敲门砖" w:date="2026-09-14T12:32:23Z">
        <w:r>
          <w:rPr>
            <w:rFonts w:hint="eastAsia" w:ascii="宋体" w:hAnsi="宋体" w:eastAsia="宋体" w:cs="宋体"/>
            <w:b w:val="0"/>
            <w:bCs/>
            <w:color w:val="auto"/>
            <w:sz w:val="24"/>
            <w:szCs w:val="24"/>
            <w:highlight w:val="none"/>
            <w:u w:val="none"/>
            <w:lang w:val="en-US" w:eastAsia="zh-CN"/>
          </w:rPr>
          <w:delText>项目</w:delText>
        </w:r>
      </w:del>
    </w:p>
    <w:p w14:paraId="3094BC82">
      <w:pPr>
        <w:pStyle w:val="8"/>
        <w:spacing w:line="240" w:lineRule="atLeast"/>
        <w:rPr>
          <w:rFonts w:eastAsia="宋体"/>
          <w:color w:val="auto"/>
          <w:highlight w:val="none"/>
        </w:rPr>
      </w:pPr>
      <w:r>
        <w:rPr>
          <w:rFonts w:hint="eastAsia"/>
          <w:color w:val="auto"/>
          <w:highlight w:val="none"/>
        </w:rPr>
        <w:t xml:space="preserve"> </w:t>
      </w:r>
      <w:r>
        <w:rPr>
          <w:color w:val="auto"/>
          <w:highlight w:val="none"/>
        </w:rPr>
        <w:t xml:space="preserve">   </w:t>
      </w:r>
      <w:r>
        <w:rPr>
          <w:rFonts w:hint="eastAsia" w:ascii="宋体" w:hAnsi="宋体" w:eastAsia="宋体" w:cs="宋体"/>
          <w:bCs/>
          <w:color w:val="auto"/>
          <w:szCs w:val="24"/>
          <w:highlight w:val="none"/>
        </w:rPr>
        <w:t>采购方式：询比采购</w:t>
      </w:r>
    </w:p>
    <w:p w14:paraId="774FD642">
      <w:pPr>
        <w:spacing w:line="400" w:lineRule="exac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定标方式：满足采购文件的实质性要求，满足采购文件的实质要求，且经评审得分最高的供应商为成交供应商。</w:t>
      </w:r>
    </w:p>
    <w:p w14:paraId="4F607E34">
      <w:pPr>
        <w:spacing w:line="240" w:lineRule="atLeast"/>
        <w:ind w:firstLine="480" w:firstLineChars="200"/>
        <w:rPr>
          <w:ins w:id="36" w:author="苏苏" w:date="2026-09-17T08:48:24Z"/>
          <w:rFonts w:ascii="宋体" w:hAnsi="宋体" w:eastAsia="宋体" w:cs="宋体"/>
          <w:sz w:val="24"/>
          <w:szCs w:val="24"/>
        </w:rPr>
      </w:pPr>
      <w:ins w:id="37" w:author="苏苏" w:date="2026-09-17T08:48:17Z">
        <w:r>
          <w:rPr>
            <w:rFonts w:hint="eastAsia" w:ascii="宋体" w:hAnsi="宋体" w:eastAsia="宋体" w:cs="宋体"/>
            <w:sz w:val="24"/>
            <w:szCs w:val="24"/>
            <w:lang w:val="en-US" w:eastAsia="zh-CN"/>
          </w:rPr>
          <w:t>采购</w:t>
        </w:r>
      </w:ins>
      <w:ins w:id="38" w:author="苏苏" w:date="2026-09-17T08:48:18Z">
        <w:r>
          <w:rPr>
            <w:rFonts w:hint="eastAsia" w:ascii="宋体" w:hAnsi="宋体" w:eastAsia="宋体" w:cs="宋体"/>
            <w:sz w:val="24"/>
            <w:szCs w:val="24"/>
            <w:lang w:val="en-US" w:eastAsia="zh-CN"/>
          </w:rPr>
          <w:t>预算</w:t>
        </w:r>
      </w:ins>
      <w:ins w:id="39" w:author="苏苏" w:date="2026-09-17T08:48:04Z">
        <w:r>
          <w:rPr>
            <w:rFonts w:ascii="宋体" w:hAnsi="宋体" w:eastAsia="宋体" w:cs="宋体"/>
            <w:sz w:val="24"/>
            <w:szCs w:val="24"/>
          </w:rPr>
          <w:t>：人民币（大写）</w:t>
        </w:r>
      </w:ins>
      <w:ins w:id="40" w:author="苏苏" w:date="2026-09-17T08:48:33Z">
        <w:r>
          <w:rPr>
            <w:rFonts w:hint="eastAsia" w:ascii="宋体" w:hAnsi="宋体" w:eastAsia="宋体" w:cs="宋体"/>
            <w:sz w:val="24"/>
            <w:szCs w:val="24"/>
            <w:lang w:val="en-US" w:eastAsia="zh-CN"/>
          </w:rPr>
          <w:t>伍万</w:t>
        </w:r>
      </w:ins>
      <w:ins w:id="41" w:author="苏苏" w:date="2026-09-17T08:51:17Z">
        <w:r>
          <w:rPr>
            <w:rFonts w:hint="eastAsia" w:ascii="宋体" w:hAnsi="宋体" w:eastAsia="宋体" w:cs="宋体"/>
            <w:sz w:val="24"/>
            <w:szCs w:val="24"/>
            <w:lang w:val="en-US" w:eastAsia="zh-CN"/>
          </w:rPr>
          <w:t>壹仟</w:t>
        </w:r>
      </w:ins>
      <w:ins w:id="42" w:author="苏苏" w:date="2026-09-17T08:48:04Z">
        <w:r>
          <w:rPr>
            <w:rFonts w:ascii="宋体" w:hAnsi="宋体" w:eastAsia="宋体" w:cs="宋体"/>
            <w:sz w:val="24"/>
            <w:szCs w:val="24"/>
          </w:rPr>
          <w:t>元整（￥：</w:t>
        </w:r>
      </w:ins>
      <w:ins w:id="43" w:author="苏苏" w:date="2026-09-17T08:48:57Z">
        <w:r>
          <w:rPr>
            <w:rFonts w:hint="eastAsia" w:ascii="宋体" w:hAnsi="宋体" w:eastAsia="宋体" w:cs="宋体"/>
            <w:sz w:val="24"/>
            <w:szCs w:val="24"/>
            <w:lang w:val="en-US" w:eastAsia="zh-CN"/>
          </w:rPr>
          <w:t>5</w:t>
        </w:r>
      </w:ins>
      <w:ins w:id="44" w:author="苏苏" w:date="2026-09-17T08:51:29Z">
        <w:r>
          <w:rPr>
            <w:rFonts w:hint="eastAsia" w:ascii="宋体" w:hAnsi="宋体" w:eastAsia="宋体" w:cs="宋体"/>
            <w:sz w:val="24"/>
            <w:szCs w:val="24"/>
            <w:lang w:val="en-US" w:eastAsia="zh-CN"/>
          </w:rPr>
          <w:t>1</w:t>
        </w:r>
      </w:ins>
      <w:ins w:id="45" w:author="苏苏" w:date="2026-09-17T08:48:04Z">
        <w:r>
          <w:rPr>
            <w:rFonts w:ascii="宋体" w:hAnsi="宋体" w:eastAsia="宋体" w:cs="宋体"/>
            <w:sz w:val="24"/>
            <w:szCs w:val="24"/>
          </w:rPr>
          <w:t>000.00元）</w:t>
        </w:r>
      </w:ins>
    </w:p>
    <w:p w14:paraId="303740BC">
      <w:pPr>
        <w:spacing w:line="240" w:lineRule="atLeast"/>
        <w:ind w:firstLine="480" w:firstLineChars="200"/>
        <w:rPr>
          <w:rFonts w:ascii="宋体" w:hAnsi="宋体" w:eastAsia="宋体" w:cs="宋体"/>
          <w:color w:val="auto"/>
          <w:sz w:val="24"/>
          <w:szCs w:val="24"/>
          <w:highlight w:val="none"/>
        </w:rPr>
      </w:pPr>
      <w:r>
        <w:rPr>
          <w:rFonts w:hint="eastAsia" w:ascii="宋体" w:hAnsi="宋体" w:eastAsia="宋体" w:cs="宋体"/>
          <w:bCs/>
          <w:color w:val="auto"/>
          <w:sz w:val="24"/>
          <w:szCs w:val="24"/>
          <w:highlight w:val="none"/>
        </w:rPr>
        <w:t>最高限价：人民币（大写）</w:t>
      </w:r>
      <w:del w:id="46" w:author="苏苏" w:date="2026-09-17T08:48:50Z">
        <w:r>
          <w:rPr>
            <w:rFonts w:hint="default" w:ascii="宋体" w:hAnsi="宋体" w:eastAsia="宋体" w:cs="宋体"/>
            <w:color w:val="auto"/>
            <w:sz w:val="24"/>
            <w:szCs w:val="24"/>
            <w:highlight w:val="none"/>
            <w:lang w:val="en-US" w:eastAsia="zh-CN"/>
          </w:rPr>
          <w:delText>xxx</w:delText>
        </w:r>
      </w:del>
      <w:ins w:id="47" w:author="敲门砖" w:date="2026-09-16T09:16:38Z">
        <w:del w:id="48" w:author="苏苏" w:date="2026-09-17T08:48:50Z">
          <w:r>
            <w:rPr>
              <w:rFonts w:hint="default" w:ascii="宋体" w:hAnsi="宋体" w:eastAsia="宋体" w:cs="宋体"/>
              <w:color w:val="auto"/>
              <w:sz w:val="24"/>
              <w:szCs w:val="24"/>
              <w:highlight w:val="none"/>
              <w:lang w:val="en-US" w:eastAsia="zh-CN"/>
            </w:rPr>
            <w:delText>肆</w:delText>
          </w:r>
        </w:del>
      </w:ins>
      <w:ins w:id="49" w:author="敲门砖" w:date="2026-09-16T09:16:39Z">
        <w:del w:id="50" w:author="苏苏" w:date="2026-09-17T08:48:50Z">
          <w:r>
            <w:rPr>
              <w:rFonts w:hint="default" w:ascii="宋体" w:hAnsi="宋体" w:eastAsia="宋体" w:cs="宋体"/>
              <w:color w:val="auto"/>
              <w:sz w:val="24"/>
              <w:szCs w:val="24"/>
              <w:highlight w:val="none"/>
              <w:lang w:val="en-US" w:eastAsia="zh-CN"/>
            </w:rPr>
            <w:delText>万</w:delText>
          </w:r>
        </w:del>
      </w:ins>
      <w:ins w:id="51" w:author="敲门砖" w:date="2026-09-16T09:16:50Z">
        <w:del w:id="52" w:author="苏苏" w:date="2026-09-17T08:48:50Z">
          <w:r>
            <w:rPr>
              <w:rFonts w:hint="default" w:ascii="宋体" w:hAnsi="宋体" w:eastAsia="宋体" w:cs="宋体"/>
              <w:color w:val="auto"/>
              <w:sz w:val="24"/>
              <w:szCs w:val="24"/>
              <w:highlight w:val="none"/>
              <w:lang w:val="en-US" w:eastAsia="zh-CN"/>
            </w:rPr>
            <w:delText>伍</w:delText>
          </w:r>
        </w:del>
      </w:ins>
      <w:ins w:id="53" w:author="苏苏" w:date="2026-09-17T08:48:51Z">
        <w:r>
          <w:rPr>
            <w:rFonts w:hint="eastAsia" w:ascii="宋体" w:hAnsi="宋体" w:eastAsia="宋体" w:cs="宋体"/>
            <w:color w:val="auto"/>
            <w:sz w:val="24"/>
            <w:szCs w:val="24"/>
            <w:highlight w:val="none"/>
            <w:lang w:val="en-US" w:eastAsia="zh-CN"/>
          </w:rPr>
          <w:t>伍万</w:t>
        </w:r>
      </w:ins>
      <w:ins w:id="54" w:author="苏苏" w:date="2026-09-17T08:51:25Z">
        <w:r>
          <w:rPr>
            <w:rFonts w:hint="eastAsia" w:ascii="宋体" w:hAnsi="宋体" w:eastAsia="宋体" w:cs="宋体"/>
            <w:color w:val="auto"/>
            <w:sz w:val="24"/>
            <w:szCs w:val="24"/>
            <w:highlight w:val="none"/>
            <w:lang w:val="en-US" w:eastAsia="zh-CN"/>
          </w:rPr>
          <w:t>壹仟</w:t>
        </w:r>
      </w:ins>
      <w:ins w:id="55" w:author="敲门砖" w:date="2026-09-16T09:16:50Z">
        <w:del w:id="56" w:author="苏苏" w:date="2026-09-17T08:48:53Z">
          <w:r>
            <w:rPr>
              <w:rFonts w:hint="eastAsia" w:ascii="宋体" w:hAnsi="宋体" w:eastAsia="宋体" w:cs="宋体"/>
              <w:color w:val="auto"/>
              <w:sz w:val="24"/>
              <w:szCs w:val="24"/>
              <w:highlight w:val="none"/>
              <w:lang w:val="en-US" w:eastAsia="zh-CN"/>
            </w:rPr>
            <w:delText>仟</w:delText>
          </w:r>
        </w:del>
      </w:ins>
      <w:ins w:id="57" w:author="敲门砖" w:date="2026-09-14T12:20:35Z">
        <w:r>
          <w:rPr>
            <w:rFonts w:hint="eastAsia" w:ascii="宋体" w:hAnsi="宋体" w:eastAsia="宋体" w:cs="宋体"/>
            <w:color w:val="auto"/>
            <w:sz w:val="24"/>
            <w:szCs w:val="24"/>
            <w:highlight w:val="none"/>
            <w:lang w:val="en-US" w:eastAsia="zh-CN"/>
          </w:rPr>
          <w:t>元</w:t>
        </w:r>
      </w:ins>
      <w:ins w:id="58" w:author="敲门砖" w:date="2026-09-14T12:21:12Z">
        <w:r>
          <w:rPr>
            <w:rFonts w:hint="eastAsia" w:ascii="宋体" w:hAnsi="宋体" w:eastAsia="宋体" w:cs="宋体"/>
            <w:color w:val="auto"/>
            <w:sz w:val="24"/>
            <w:szCs w:val="24"/>
            <w:highlight w:val="none"/>
            <w:lang w:val="en-US" w:eastAsia="zh-CN"/>
          </w:rPr>
          <w:t>整</w:t>
        </w:r>
      </w:ins>
      <w:del w:id="59" w:author="敲门砖" w:date="2026-09-14T12:21:02Z">
        <w:r>
          <w:rPr>
            <w:rFonts w:hint="eastAsia" w:ascii="宋体" w:hAnsi="宋体" w:eastAsia="宋体" w:cs="宋体"/>
            <w:color w:val="auto"/>
            <w:sz w:val="24"/>
            <w:szCs w:val="24"/>
            <w:highlight w:val="none"/>
          </w:rPr>
          <w:delText>元</w:delText>
        </w:r>
      </w:del>
      <w:del w:id="60" w:author="敲门砖" w:date="2026-09-14T12:20:37Z">
        <w:r>
          <w:rPr>
            <w:rFonts w:hint="eastAsia" w:ascii="宋体" w:hAnsi="宋体" w:eastAsia="宋体" w:cs="宋体"/>
            <w:color w:val="auto"/>
            <w:sz w:val="24"/>
            <w:szCs w:val="24"/>
            <w:highlight w:val="none"/>
          </w:rPr>
          <w:delText>整</w:delText>
        </w:r>
      </w:del>
      <w:r>
        <w:rPr>
          <w:rFonts w:hint="eastAsia" w:ascii="宋体" w:hAnsi="宋体" w:eastAsia="宋体" w:cs="宋体"/>
          <w:bCs/>
          <w:color w:val="auto"/>
          <w:sz w:val="24"/>
          <w:szCs w:val="24"/>
          <w:highlight w:val="none"/>
        </w:rPr>
        <w:t>（￥：</w:t>
      </w:r>
      <w:del w:id="61" w:author="苏苏" w:date="2026-09-17T08:49:01Z">
        <w:r>
          <w:rPr>
            <w:rFonts w:hint="default" w:ascii="宋体" w:hAnsi="宋体" w:eastAsia="宋体" w:cs="宋体"/>
            <w:bCs/>
            <w:color w:val="auto"/>
            <w:sz w:val="24"/>
            <w:szCs w:val="24"/>
            <w:highlight w:val="none"/>
            <w:lang w:val="en-US" w:eastAsia="zh-CN"/>
          </w:rPr>
          <w:delText>xxx</w:delText>
        </w:r>
      </w:del>
      <w:ins w:id="62" w:author="敲门砖" w:date="2026-09-16T09:17:03Z">
        <w:del w:id="63" w:author="苏苏" w:date="2026-09-17T08:49:01Z">
          <w:r>
            <w:rPr>
              <w:rFonts w:hint="default" w:ascii="宋体" w:hAnsi="宋体" w:eastAsia="宋体" w:cs="宋体"/>
              <w:bCs/>
              <w:color w:val="auto"/>
              <w:sz w:val="24"/>
              <w:szCs w:val="24"/>
              <w:highlight w:val="none"/>
              <w:lang w:val="en-US" w:eastAsia="zh-CN"/>
            </w:rPr>
            <w:delText>45</w:delText>
          </w:r>
        </w:del>
      </w:ins>
      <w:ins w:id="64" w:author="苏苏" w:date="2026-09-17T08:49:01Z">
        <w:r>
          <w:rPr>
            <w:rFonts w:hint="eastAsia" w:ascii="宋体" w:hAnsi="宋体" w:eastAsia="宋体" w:cs="宋体"/>
            <w:bCs/>
            <w:color w:val="auto"/>
            <w:sz w:val="24"/>
            <w:szCs w:val="24"/>
            <w:highlight w:val="none"/>
            <w:lang w:val="en-US" w:eastAsia="zh-CN"/>
          </w:rPr>
          <w:t>5</w:t>
        </w:r>
      </w:ins>
      <w:ins w:id="65" w:author="苏苏" w:date="2026-09-17T08:51:31Z">
        <w:r>
          <w:rPr>
            <w:rFonts w:hint="eastAsia" w:ascii="宋体" w:hAnsi="宋体" w:eastAsia="宋体" w:cs="宋体"/>
            <w:bCs/>
            <w:color w:val="auto"/>
            <w:sz w:val="24"/>
            <w:szCs w:val="24"/>
            <w:highlight w:val="none"/>
            <w:lang w:val="en-US" w:eastAsia="zh-CN"/>
          </w:rPr>
          <w:t>1</w:t>
        </w:r>
      </w:ins>
      <w:ins w:id="66" w:author="敲门砖" w:date="2026-09-16T09:17:04Z">
        <w:r>
          <w:rPr>
            <w:rFonts w:hint="eastAsia" w:ascii="宋体" w:hAnsi="宋体" w:eastAsia="宋体" w:cs="宋体"/>
            <w:bCs/>
            <w:color w:val="auto"/>
            <w:sz w:val="24"/>
            <w:szCs w:val="24"/>
            <w:highlight w:val="none"/>
            <w:lang w:val="en-US" w:eastAsia="zh-CN"/>
          </w:rPr>
          <w:t>0</w:t>
        </w:r>
      </w:ins>
      <w:ins w:id="67" w:author="敲门砖" w:date="2026-09-16T09:17:06Z">
        <w:r>
          <w:rPr>
            <w:rFonts w:hint="eastAsia" w:ascii="宋体" w:hAnsi="宋体" w:eastAsia="宋体" w:cs="宋体"/>
            <w:bCs/>
            <w:color w:val="auto"/>
            <w:sz w:val="24"/>
            <w:szCs w:val="24"/>
            <w:highlight w:val="none"/>
            <w:lang w:val="en-US" w:eastAsia="zh-CN"/>
          </w:rPr>
          <w:t>0</w:t>
        </w:r>
      </w:ins>
      <w:ins w:id="68" w:author="敲门砖" w:date="2026-09-16T09:17:07Z">
        <w:r>
          <w:rPr>
            <w:rFonts w:hint="eastAsia" w:ascii="宋体" w:hAnsi="宋体" w:eastAsia="宋体" w:cs="宋体"/>
            <w:bCs/>
            <w:color w:val="auto"/>
            <w:sz w:val="24"/>
            <w:szCs w:val="24"/>
            <w:highlight w:val="none"/>
            <w:lang w:val="en-US" w:eastAsia="zh-CN"/>
          </w:rPr>
          <w:t>0</w:t>
        </w:r>
      </w:ins>
      <w:ins w:id="69" w:author="敲门砖" w:date="2026-09-14T12:21:17Z">
        <w:r>
          <w:rPr>
            <w:rFonts w:hint="eastAsia" w:ascii="宋体" w:hAnsi="宋体" w:eastAsia="宋体" w:cs="宋体"/>
            <w:bCs/>
            <w:color w:val="auto"/>
            <w:sz w:val="24"/>
            <w:szCs w:val="24"/>
            <w:highlight w:val="none"/>
            <w:lang w:val="en-US" w:eastAsia="zh-CN"/>
          </w:rPr>
          <w:t>.00</w:t>
        </w:r>
      </w:ins>
      <w:r>
        <w:rPr>
          <w:rFonts w:hint="eastAsia" w:ascii="宋体" w:hAnsi="宋体" w:eastAsia="宋体" w:cs="宋体"/>
          <w:bCs/>
          <w:color w:val="auto"/>
          <w:sz w:val="24"/>
          <w:szCs w:val="24"/>
          <w:highlight w:val="none"/>
        </w:rPr>
        <w:t>元）</w:t>
      </w:r>
    </w:p>
    <w:p w14:paraId="192088DE">
      <w:pPr>
        <w:spacing w:line="240" w:lineRule="atLeast"/>
        <w:ind w:firstLine="480" w:firstLineChars="200"/>
        <w:rPr>
          <w:rFonts w:ascii="宋体" w:hAnsi="宋体" w:eastAsia="宋体" w:cs="宋体"/>
          <w:bCs/>
          <w:color w:val="auto"/>
          <w:kern w:val="0"/>
          <w:sz w:val="24"/>
          <w:szCs w:val="24"/>
          <w:highlight w:val="none"/>
        </w:rPr>
      </w:pPr>
      <w:r>
        <w:rPr>
          <w:rFonts w:hint="eastAsia" w:ascii="宋体" w:hAnsi="宋体" w:eastAsia="宋体" w:cs="宋体"/>
          <w:bCs/>
          <w:color w:val="auto"/>
          <w:kern w:val="0"/>
          <w:sz w:val="24"/>
          <w:szCs w:val="24"/>
          <w:highlight w:val="none"/>
        </w:rPr>
        <w:t>合同履行期限：</w:t>
      </w:r>
      <w:r>
        <w:rPr>
          <w:rFonts w:hint="eastAsia" w:ascii="宋体" w:hAnsi="宋体" w:eastAsia="宋体" w:cs="宋体"/>
          <w:bCs/>
          <w:color w:val="auto"/>
          <w:sz w:val="24"/>
          <w:szCs w:val="24"/>
          <w:highlight w:val="none"/>
        </w:rPr>
        <w:t>合同签订后，</w:t>
      </w:r>
      <w:del w:id="70" w:author="敲门砖" w:date="2026-09-14T12:21:24Z">
        <w:r>
          <w:rPr>
            <w:rFonts w:hint="default" w:ascii="宋体" w:hAnsi="宋体" w:eastAsia="宋体" w:cs="宋体"/>
            <w:bCs/>
            <w:color w:val="auto"/>
            <w:sz w:val="24"/>
            <w:szCs w:val="24"/>
            <w:highlight w:val="none"/>
            <w:lang w:val="en-US" w:eastAsia="zh-CN"/>
          </w:rPr>
          <w:delText>15</w:delText>
        </w:r>
      </w:del>
      <w:ins w:id="71" w:author="敲门砖" w:date="2026-09-14T12:21:24Z">
        <w:r>
          <w:rPr>
            <w:rFonts w:hint="eastAsia" w:ascii="宋体" w:hAnsi="宋体" w:eastAsia="宋体" w:cs="宋体"/>
            <w:bCs/>
            <w:color w:val="auto"/>
            <w:sz w:val="24"/>
            <w:szCs w:val="24"/>
            <w:highlight w:val="none"/>
            <w:lang w:val="en-US" w:eastAsia="zh-CN"/>
          </w:rPr>
          <w:t>15</w:t>
        </w:r>
      </w:ins>
      <w:r>
        <w:rPr>
          <w:rFonts w:ascii="宋体" w:hAnsi="宋体" w:eastAsia="宋体" w:cs="宋体"/>
          <w:bCs/>
          <w:color w:val="auto"/>
          <w:sz w:val="24"/>
          <w:szCs w:val="24"/>
          <w:highlight w:val="none"/>
        </w:rPr>
        <w:t>个日历天完成</w:t>
      </w:r>
      <w:ins w:id="72" w:author="敲门砖" w:date="2026-09-11T17:29:46Z">
        <w:r>
          <w:rPr>
            <w:rFonts w:hint="eastAsia" w:ascii="宋体" w:hAnsi="宋体" w:eastAsia="宋体" w:cs="宋体"/>
            <w:bCs/>
            <w:color w:val="auto"/>
            <w:sz w:val="24"/>
            <w:szCs w:val="24"/>
            <w:highlight w:val="none"/>
          </w:rPr>
          <w:t>临港传媒直播基地项目</w:t>
        </w:r>
      </w:ins>
      <w:ins w:id="73" w:author="敲门砖" w:date="2026-09-11T17:29:51Z">
        <w:r>
          <w:rPr>
            <w:rFonts w:hint="eastAsia" w:ascii="宋体" w:hAnsi="宋体" w:eastAsia="宋体" w:cs="宋体"/>
            <w:bCs/>
            <w:color w:val="auto"/>
            <w:sz w:val="24"/>
            <w:szCs w:val="24"/>
            <w:highlight w:val="none"/>
          </w:rPr>
          <w:t>设计服务</w:t>
        </w:r>
      </w:ins>
      <w:del w:id="74" w:author="敲门砖" w:date="2026-09-11T17:29:46Z">
        <w:r>
          <w:rPr>
            <w:rFonts w:hint="eastAsia" w:ascii="宋体" w:hAnsi="宋体" w:eastAsia="宋体" w:cs="宋体"/>
            <w:bCs/>
            <w:color w:val="auto"/>
            <w:sz w:val="24"/>
            <w:szCs w:val="24"/>
            <w:highlight w:val="none"/>
            <w:lang w:val="en-US" w:eastAsia="zh-CN"/>
          </w:rPr>
          <w:delText>办公室装修设计方案</w:delText>
        </w:r>
      </w:del>
      <w:r>
        <w:rPr>
          <w:rFonts w:ascii="宋体" w:hAnsi="宋体" w:eastAsia="宋体" w:cs="宋体"/>
          <w:bCs/>
          <w:color w:val="auto"/>
          <w:sz w:val="24"/>
          <w:szCs w:val="24"/>
          <w:highlight w:val="none"/>
        </w:rPr>
        <w:t>。</w:t>
      </w:r>
    </w:p>
    <w:p w14:paraId="28B082D7">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本项目不接受联合体。</w:t>
      </w:r>
    </w:p>
    <w:p w14:paraId="67ADF840">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二、服务商的资格要求</w:t>
      </w:r>
    </w:p>
    <w:p w14:paraId="3B68979D">
      <w:pPr>
        <w:spacing w:line="240" w:lineRule="atLeast"/>
        <w:ind w:left="1199" w:leftChars="228" w:hanging="720" w:hangingChars="3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.服务商应当具备下列条件：</w:t>
      </w:r>
    </w:p>
    <w:p w14:paraId="196F5F08">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rPr>
        <w:t>1</w:t>
      </w:r>
      <w:r>
        <w:rPr>
          <w:rFonts w:hint="eastAsia" w:ascii="宋体" w:hAnsi="宋体" w:eastAsia="宋体" w:cs="宋体"/>
          <w:bCs/>
          <w:color w:val="auto"/>
          <w:sz w:val="24"/>
          <w:highlight w:val="none"/>
        </w:rPr>
        <w:t>）</w:t>
      </w:r>
      <w:r>
        <w:rPr>
          <w:rFonts w:hint="eastAsia" w:ascii="宋体" w:hAnsi="宋体" w:eastAsia="宋体" w:cs="宋体"/>
          <w:bCs/>
          <w:color w:val="auto"/>
          <w:sz w:val="24"/>
          <w:szCs w:val="24"/>
          <w:highlight w:val="none"/>
        </w:rPr>
        <w:t>国内注册（指按国家有关规定要求注册），具有有效的营业执照。</w:t>
      </w:r>
    </w:p>
    <w:p w14:paraId="3CDABE13">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rPr>
        <w:t>2</w:t>
      </w:r>
      <w:r>
        <w:rPr>
          <w:rFonts w:hint="eastAsia" w:ascii="宋体" w:hAnsi="宋体" w:eastAsia="宋体" w:cs="宋体"/>
          <w:bCs/>
          <w:color w:val="auto"/>
          <w:sz w:val="24"/>
          <w:highlight w:val="none"/>
        </w:rPr>
        <w:t>）具有独立承担民事责任的能力；</w:t>
      </w:r>
    </w:p>
    <w:p w14:paraId="5048BE43">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ascii="Times New Roman" w:hAnsi="Times New Roman" w:eastAsia="宋体" w:cs="Times New Roman"/>
          <w:bCs/>
          <w:color w:val="auto"/>
          <w:sz w:val="24"/>
          <w:highlight w:val="none"/>
        </w:rPr>
        <w:t>3</w:t>
      </w:r>
      <w:r>
        <w:rPr>
          <w:rFonts w:hint="eastAsia" w:ascii="宋体" w:hAnsi="宋体" w:eastAsia="宋体" w:cs="宋体"/>
          <w:bCs/>
          <w:color w:val="auto"/>
          <w:sz w:val="24"/>
          <w:highlight w:val="none"/>
        </w:rPr>
        <w:t>）参加采购活动前三年内，在经营活动中没有重大违法记录（由竞标人提供证明或采购人在“信用中国”网站查询）；</w:t>
      </w:r>
    </w:p>
    <w:p w14:paraId="48C6899E">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ascii="宋体" w:hAnsi="宋体" w:eastAsia="宋体" w:cs="宋体"/>
          <w:bCs/>
          <w:color w:val="auto"/>
          <w:sz w:val="24"/>
          <w:highlight w:val="none"/>
        </w:rPr>
        <w:t>4</w:t>
      </w:r>
      <w:r>
        <w:rPr>
          <w:rFonts w:hint="eastAsia" w:ascii="宋体" w:hAnsi="宋体" w:eastAsia="宋体" w:cs="宋体"/>
          <w:bCs/>
          <w:color w:val="auto"/>
          <w:sz w:val="24"/>
          <w:highlight w:val="none"/>
        </w:rPr>
        <w:t>）近</w:t>
      </w:r>
      <w:r>
        <w:rPr>
          <w:rFonts w:ascii="宋体" w:hAnsi="宋体" w:eastAsia="宋体" w:cs="宋体"/>
          <w:bCs/>
          <w:color w:val="auto"/>
          <w:sz w:val="24"/>
          <w:highlight w:val="none"/>
        </w:rPr>
        <w:t>3</w:t>
      </w:r>
      <w:r>
        <w:rPr>
          <w:rFonts w:hint="eastAsia" w:ascii="宋体" w:hAnsi="宋体" w:eastAsia="宋体" w:cs="宋体"/>
          <w:bCs/>
          <w:color w:val="auto"/>
          <w:sz w:val="24"/>
          <w:highlight w:val="none"/>
        </w:rPr>
        <w:t>年内（自202</w:t>
      </w:r>
      <w:del w:id="75" w:author="敲门砖" w:date="2026-09-11T17:36:02Z">
        <w:r>
          <w:rPr>
            <w:rFonts w:hint="default" w:ascii="宋体" w:hAnsi="宋体" w:eastAsia="宋体" w:cs="宋体"/>
            <w:bCs/>
            <w:color w:val="auto"/>
            <w:sz w:val="24"/>
            <w:highlight w:val="none"/>
            <w:lang w:val="en-US"/>
          </w:rPr>
          <w:delText>2</w:delText>
        </w:r>
      </w:del>
      <w:ins w:id="76" w:author="敲门砖" w:date="2026-09-11T17:36:02Z">
        <w:r>
          <w:rPr>
            <w:rFonts w:hint="eastAsia" w:ascii="宋体" w:hAnsi="宋体" w:eastAsia="宋体" w:cs="宋体"/>
            <w:bCs/>
            <w:color w:val="auto"/>
            <w:sz w:val="24"/>
            <w:highlight w:val="none"/>
            <w:lang w:val="en-US" w:eastAsia="zh-CN"/>
          </w:rPr>
          <w:t>4</w:t>
        </w:r>
      </w:ins>
      <w:r>
        <w:rPr>
          <w:rFonts w:hint="eastAsia" w:ascii="宋体" w:hAnsi="宋体" w:eastAsia="宋体" w:cs="宋体"/>
          <w:bCs/>
          <w:color w:val="auto"/>
          <w:sz w:val="24"/>
          <w:highlight w:val="none"/>
        </w:rPr>
        <w:t>年1月1日以来）具有相应或类似的工程业绩，并附上相应的合同复印件，需提供1个及以上的服务业绩。</w:t>
      </w:r>
    </w:p>
    <w:p w14:paraId="250D2A40">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.单位负责人为同一人或者存在直接控股、管理关系的不同服务商，不得参加同一合同项下的采购活动。</w:t>
      </w:r>
    </w:p>
    <w:p w14:paraId="74E7FB54">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参加采购活动前三年内，在经营活动中没有重大违法记录和不良信用记录（在“信用中国”网站www.creditchina.gov.cn，被列入失信被执行人、重大税收违法失信主体、政府采购严重违法失信行为记录名单的服务商或被广西自贸区钦州港片区开发投资集团有限责任公司及其下属子公司、控股公司列入黑名单的服务商，将被拒绝参与本次采购活动）。</w:t>
      </w:r>
    </w:p>
    <w:p w14:paraId="7E86D81E">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4</w:t>
      </w:r>
      <w:r>
        <w:rPr>
          <w:rFonts w:hint="eastAsia" w:ascii="宋体" w:hAnsi="宋体" w:eastAsia="宋体" w:cs="宋体"/>
          <w:bCs/>
          <w:color w:val="auto"/>
          <w:sz w:val="24"/>
          <w:szCs w:val="24"/>
          <w:highlight w:val="none"/>
        </w:rPr>
        <w:t>.法律、行政法规规定的其他条件。</w:t>
      </w:r>
    </w:p>
    <w:p w14:paraId="2FD0C434">
      <w:pPr>
        <w:spacing w:line="240" w:lineRule="atLeast"/>
        <w:ind w:firstLine="480" w:firstLineChars="200"/>
        <w:rPr>
          <w:rFonts w:hint="eastAsia" w:ascii="宋体" w:hAnsi="宋体" w:eastAsia="宋体" w:cs="宋体"/>
          <w:bCs/>
          <w:color w:val="auto"/>
          <w:sz w:val="24"/>
          <w:szCs w:val="24"/>
          <w:highlight w:val="none"/>
          <w:lang w:val="en-US" w:eastAsia="zh-CN"/>
        </w:rPr>
      </w:pPr>
      <w:r>
        <w:rPr>
          <w:rFonts w:ascii="Times New Roman" w:hAnsi="Times New Roman" w:eastAsia="宋体" w:cs="Times New Roman"/>
          <w:bCs/>
          <w:color w:val="auto"/>
          <w:sz w:val="24"/>
          <w:szCs w:val="24"/>
          <w:highlight w:val="none"/>
        </w:rPr>
        <w:t>5</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具备</w:t>
      </w:r>
      <w:del w:id="77" w:author="敲门砖" w:date="2026-09-11T17:30:25Z">
        <w:r>
          <w:rPr>
            <w:rFonts w:hint="eastAsia" w:ascii="宋体" w:hAnsi="宋体" w:eastAsia="宋体" w:cs="宋体"/>
            <w:bCs/>
            <w:color w:val="auto"/>
            <w:sz w:val="24"/>
            <w:szCs w:val="24"/>
            <w:highlight w:val="none"/>
            <w:lang w:val="en-US" w:eastAsia="zh-CN"/>
          </w:rPr>
          <w:delText>综合资质甲级或</w:delText>
        </w:r>
      </w:del>
      <w:r>
        <w:rPr>
          <w:rFonts w:hint="eastAsia" w:ascii="宋体" w:hAnsi="宋体" w:eastAsia="宋体" w:cs="宋体"/>
          <w:bCs/>
          <w:color w:val="auto"/>
          <w:sz w:val="24"/>
          <w:szCs w:val="24"/>
          <w:highlight w:val="none"/>
          <w:lang w:val="en-US" w:eastAsia="zh-CN"/>
        </w:rPr>
        <w:t>建筑行业乙级（或以上）设计资质。</w:t>
      </w:r>
    </w:p>
    <w:p w14:paraId="0E180756">
      <w:pPr>
        <w:spacing w:line="240" w:lineRule="atLeast"/>
        <w:ind w:firstLine="480" w:firstLineChars="20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6.项目负责人须具备国家一级注册建筑师执业资格，并具有中级及以上职称；</w:t>
      </w:r>
    </w:p>
    <w:p w14:paraId="3AE22010">
      <w:pPr>
        <w:spacing w:line="240" w:lineRule="atLeast"/>
        <w:ind w:firstLine="480" w:firstLineChars="200"/>
        <w:rPr>
          <w:rFonts w:hint="eastAsia" w:ascii="宋体" w:hAnsi="宋体" w:eastAsia="宋体" w:cs="宋体"/>
          <w:b/>
          <w:bCs/>
          <w:color w:val="auto"/>
          <w:sz w:val="24"/>
          <w:szCs w:val="24"/>
          <w:highlight w:val="none"/>
        </w:rPr>
      </w:pPr>
      <w:r>
        <w:rPr>
          <w:rFonts w:hint="eastAsia" w:ascii="宋体" w:hAnsi="宋体" w:eastAsia="宋体" w:cs="宋体"/>
          <w:bCs/>
          <w:color w:val="auto"/>
          <w:sz w:val="24"/>
          <w:szCs w:val="24"/>
          <w:highlight w:val="none"/>
          <w:lang w:val="en-US" w:eastAsia="zh-CN"/>
        </w:rPr>
        <w:t>7.具有良好的商业信誉和健全的财务制度。</w:t>
      </w:r>
    </w:p>
    <w:p w14:paraId="67DFDA20">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三、获取采购文件</w:t>
      </w:r>
    </w:p>
    <w:p w14:paraId="4E5E1ED3">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时间：</w:t>
      </w:r>
      <w:r>
        <w:rPr>
          <w:rFonts w:hint="eastAsia" w:ascii="宋体" w:hAnsi="宋体" w:eastAsia="宋体" w:cs="宋体"/>
          <w:bCs/>
          <w:color w:val="auto"/>
          <w:sz w:val="24"/>
          <w:szCs w:val="24"/>
          <w:highlight w:val="none"/>
          <w:u w:val="single"/>
        </w:rPr>
        <w:t>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del w:id="78" w:author="敲门砖" w:date="2026-09-16T09:17:38Z">
        <w:r>
          <w:rPr>
            <w:rFonts w:hint="default" w:ascii="宋体" w:hAnsi="宋体" w:eastAsia="宋体" w:cs="宋体"/>
            <w:bCs/>
            <w:color w:val="auto"/>
            <w:sz w:val="24"/>
            <w:szCs w:val="24"/>
            <w:highlight w:val="none"/>
            <w:u w:val="single"/>
            <w:lang w:val="en-US" w:eastAsia="zh-CN"/>
          </w:rPr>
          <w:delText>x</w:delText>
        </w:r>
      </w:del>
      <w:ins w:id="79" w:author="敲门砖" w:date="2026-09-16T09:17:38Z">
        <w:r>
          <w:rPr>
            <w:rFonts w:hint="eastAsia" w:ascii="宋体" w:hAnsi="宋体" w:eastAsia="宋体" w:cs="宋体"/>
            <w:bCs/>
            <w:color w:val="auto"/>
            <w:sz w:val="24"/>
            <w:szCs w:val="24"/>
            <w:highlight w:val="none"/>
            <w:u w:val="single"/>
            <w:lang w:val="en-US" w:eastAsia="zh-CN"/>
          </w:rPr>
          <w:t>9</w:t>
        </w:r>
      </w:ins>
      <w:ins w:id="80" w:author="敲门砖" w:date="2026-09-16T09:17:39Z">
        <w:r>
          <w:rPr>
            <w:rFonts w:hint="eastAsia" w:ascii="宋体" w:hAnsi="宋体" w:eastAsia="宋体" w:cs="宋体"/>
            <w:bCs/>
            <w:color w:val="auto"/>
            <w:sz w:val="24"/>
            <w:szCs w:val="24"/>
            <w:highlight w:val="none"/>
            <w:u w:val="single"/>
            <w:lang w:val="en-US" w:eastAsia="zh-CN"/>
          </w:rPr>
          <w:t>月</w:t>
        </w:r>
      </w:ins>
      <w:ins w:id="81" w:author="敲门砖" w:date="2026-09-16T09:17:43Z">
        <w:del w:id="82" w:author="裴炳昌" w:date="2026-09-24T09:46:47Z">
          <w:r>
            <w:rPr>
              <w:rFonts w:hint="default" w:ascii="宋体" w:hAnsi="宋体" w:eastAsia="宋体" w:cs="宋体"/>
              <w:bCs/>
              <w:color w:val="auto"/>
              <w:sz w:val="24"/>
              <w:szCs w:val="24"/>
              <w:highlight w:val="none"/>
              <w:u w:val="single"/>
              <w:lang w:val="en-US" w:eastAsia="zh-CN"/>
            </w:rPr>
            <w:delText>x</w:delText>
          </w:r>
        </w:del>
      </w:ins>
      <w:ins w:id="83" w:author="裴炳昌" w:date="2026-09-24T09:46:47Z">
        <w:r>
          <w:rPr>
            <w:rFonts w:hint="eastAsia" w:ascii="宋体" w:hAnsi="宋体" w:eastAsia="宋体" w:cs="宋体"/>
            <w:bCs/>
            <w:color w:val="auto"/>
            <w:sz w:val="24"/>
            <w:szCs w:val="24"/>
            <w:highlight w:val="none"/>
            <w:u w:val="single"/>
            <w:lang w:val="en-US" w:eastAsia="zh-CN"/>
          </w:rPr>
          <w:t>2</w:t>
        </w:r>
      </w:ins>
      <w:ins w:id="84" w:author="裴炳昌" w:date="2026-09-24T09:46:48Z">
        <w:r>
          <w:rPr>
            <w:rFonts w:hint="eastAsia" w:ascii="宋体" w:hAnsi="宋体" w:eastAsia="宋体" w:cs="宋体"/>
            <w:bCs/>
            <w:color w:val="auto"/>
            <w:sz w:val="24"/>
            <w:szCs w:val="24"/>
            <w:highlight w:val="none"/>
            <w:u w:val="single"/>
            <w:lang w:val="en-US" w:eastAsia="zh-CN"/>
          </w:rPr>
          <w:t>4</w:t>
        </w:r>
      </w:ins>
      <w:r>
        <w:rPr>
          <w:rFonts w:hint="eastAsia" w:ascii="宋体" w:hAnsi="宋体" w:eastAsia="宋体" w:cs="宋体"/>
          <w:bCs/>
          <w:color w:val="auto"/>
          <w:sz w:val="24"/>
          <w:szCs w:val="24"/>
          <w:highlight w:val="none"/>
          <w:u w:val="single"/>
        </w:rPr>
        <w:t>日</w:t>
      </w:r>
      <w:r>
        <w:rPr>
          <w:rFonts w:hint="eastAsia" w:ascii="宋体" w:hAnsi="宋体" w:eastAsia="宋体" w:cs="宋体"/>
          <w:bCs/>
          <w:color w:val="auto"/>
          <w:sz w:val="24"/>
          <w:szCs w:val="24"/>
          <w:highlight w:val="none"/>
        </w:rPr>
        <w:t>至</w:t>
      </w:r>
      <w:r>
        <w:rPr>
          <w:rFonts w:hint="eastAsia" w:ascii="宋体" w:hAnsi="宋体" w:eastAsia="宋体" w:cs="宋体"/>
          <w:bCs/>
          <w:color w:val="auto"/>
          <w:sz w:val="24"/>
          <w:szCs w:val="24"/>
          <w:highlight w:val="none"/>
          <w:u w:val="single"/>
        </w:rPr>
        <w:t xml:space="preserve"> </w:t>
      </w:r>
      <w:del w:id="85" w:author="敲门砖" w:date="2026-09-16T09:17:46Z">
        <w:r>
          <w:rPr>
            <w:rFonts w:hint="default" w:ascii="Times New Roman" w:hAnsi="Times New Roman" w:eastAsia="宋体" w:cs="Times New Roman"/>
            <w:bCs/>
            <w:color w:val="auto"/>
            <w:sz w:val="24"/>
            <w:szCs w:val="24"/>
            <w:highlight w:val="none"/>
            <w:u w:val="single"/>
            <w:lang w:val="en-US" w:eastAsia="zh-CN"/>
          </w:rPr>
          <w:delText>xxxx</w:delText>
        </w:r>
      </w:del>
      <w:ins w:id="86" w:author="敲门砖" w:date="2026-09-16T09:17:46Z">
        <w:r>
          <w:rPr>
            <w:rFonts w:hint="eastAsia" w:ascii="Times New Roman" w:hAnsi="Times New Roman" w:eastAsia="宋体" w:cs="Times New Roman"/>
            <w:bCs/>
            <w:color w:val="auto"/>
            <w:sz w:val="24"/>
            <w:szCs w:val="24"/>
            <w:highlight w:val="none"/>
            <w:u w:val="single"/>
            <w:lang w:val="en-US" w:eastAsia="zh-CN"/>
          </w:rPr>
          <w:t>20</w:t>
        </w:r>
      </w:ins>
      <w:ins w:id="87" w:author="敲门砖" w:date="2026-09-16T09:17:47Z">
        <w:r>
          <w:rPr>
            <w:rFonts w:hint="eastAsia" w:ascii="Times New Roman" w:hAnsi="Times New Roman" w:eastAsia="宋体" w:cs="Times New Roman"/>
            <w:bCs/>
            <w:color w:val="auto"/>
            <w:sz w:val="24"/>
            <w:szCs w:val="24"/>
            <w:highlight w:val="none"/>
            <w:u w:val="single"/>
            <w:lang w:val="en-US" w:eastAsia="zh-CN"/>
          </w:rPr>
          <w:t>226</w:t>
        </w:r>
      </w:ins>
      <w:r>
        <w:rPr>
          <w:rFonts w:hint="eastAsia" w:ascii="宋体" w:hAnsi="宋体" w:eastAsia="宋体" w:cs="宋体"/>
          <w:bCs/>
          <w:color w:val="auto"/>
          <w:sz w:val="24"/>
          <w:szCs w:val="24"/>
          <w:highlight w:val="none"/>
          <w:u w:val="single"/>
        </w:rPr>
        <w:t>年</w:t>
      </w:r>
      <w:del w:id="88" w:author="敲门砖" w:date="2026-09-16T09:17:50Z">
        <w:r>
          <w:rPr>
            <w:rFonts w:hint="default" w:ascii="宋体" w:hAnsi="宋体" w:eastAsia="宋体" w:cs="宋体"/>
            <w:bCs/>
            <w:color w:val="auto"/>
            <w:sz w:val="24"/>
            <w:szCs w:val="24"/>
            <w:highlight w:val="none"/>
            <w:u w:val="single"/>
            <w:lang w:val="en-US" w:eastAsia="zh-CN"/>
          </w:rPr>
          <w:delText>xxx</w:delText>
        </w:r>
      </w:del>
      <w:ins w:id="89" w:author="敲门砖" w:date="2026-09-16T09:17:50Z">
        <w:r>
          <w:rPr>
            <w:rFonts w:hint="eastAsia" w:ascii="宋体" w:hAnsi="宋体" w:eastAsia="宋体" w:cs="宋体"/>
            <w:bCs/>
            <w:color w:val="auto"/>
            <w:sz w:val="24"/>
            <w:szCs w:val="24"/>
            <w:highlight w:val="none"/>
            <w:u w:val="single"/>
            <w:lang w:val="en-US" w:eastAsia="zh-CN"/>
          </w:rPr>
          <w:t>9</w:t>
        </w:r>
      </w:ins>
      <w:del w:id="90" w:author="苏苏" w:date="2026-09-17T08:39:11Z">
        <w:r>
          <w:rPr>
            <w:rFonts w:hint="eastAsia" w:ascii="宋体" w:hAnsi="宋体" w:eastAsia="宋体" w:cs="宋体"/>
            <w:bCs/>
            <w:color w:val="auto"/>
            <w:sz w:val="24"/>
            <w:szCs w:val="24"/>
            <w:highlight w:val="none"/>
            <w:u w:val="single"/>
          </w:rPr>
          <w:delText>年</w:delText>
        </w:r>
      </w:del>
      <w:ins w:id="91" w:author="苏苏" w:date="2026-09-17T08:39:11Z">
        <w:r>
          <w:rPr>
            <w:rFonts w:hint="eastAsia" w:ascii="宋体" w:hAnsi="宋体" w:eastAsia="宋体" w:cs="宋体"/>
            <w:bCs/>
            <w:color w:val="auto"/>
            <w:sz w:val="24"/>
            <w:szCs w:val="24"/>
            <w:highlight w:val="none"/>
            <w:u w:val="single"/>
            <w:lang w:eastAsia="zh-CN"/>
          </w:rPr>
          <w:t>月</w:t>
        </w:r>
      </w:ins>
      <w:del w:id="92" w:author="裴炳昌" w:date="2026-09-24T09:46:50Z">
        <w:r>
          <w:rPr>
            <w:rFonts w:hint="default" w:ascii="宋体" w:hAnsi="宋体" w:eastAsia="宋体" w:cs="宋体"/>
            <w:bCs/>
            <w:color w:val="auto"/>
            <w:sz w:val="24"/>
            <w:szCs w:val="24"/>
            <w:highlight w:val="none"/>
            <w:u w:val="single"/>
            <w:lang w:val="en-US" w:eastAsia="zh-CN"/>
          </w:rPr>
          <w:delText>x</w:delText>
        </w:r>
      </w:del>
      <w:ins w:id="93" w:author="裴炳昌" w:date="2026-09-24T09:46:50Z">
        <w:r>
          <w:rPr>
            <w:rFonts w:hint="eastAsia" w:ascii="宋体" w:hAnsi="宋体" w:eastAsia="宋体" w:cs="宋体"/>
            <w:bCs/>
            <w:color w:val="auto"/>
            <w:sz w:val="24"/>
            <w:szCs w:val="24"/>
            <w:highlight w:val="none"/>
            <w:u w:val="single"/>
            <w:lang w:val="en-US" w:eastAsia="zh-CN"/>
          </w:rPr>
          <w:t>30</w:t>
        </w:r>
      </w:ins>
      <w:del w:id="94" w:author="敲门砖" w:date="2026-09-16T09:17:55Z">
        <w:r>
          <w:rPr>
            <w:rFonts w:hint="eastAsia" w:ascii="宋体" w:hAnsi="宋体" w:eastAsia="宋体" w:cs="宋体"/>
            <w:bCs/>
            <w:color w:val="auto"/>
            <w:sz w:val="24"/>
            <w:szCs w:val="24"/>
            <w:highlight w:val="none"/>
            <w:u w:val="single"/>
            <w:lang w:val="en-US" w:eastAsia="zh-CN"/>
          </w:rPr>
          <w:delText>x7</w:delText>
        </w:r>
      </w:del>
      <w:r>
        <w:rPr>
          <w:rFonts w:hint="eastAsia" w:ascii="宋体" w:hAnsi="宋体" w:eastAsia="宋体" w:cs="宋体"/>
          <w:bCs/>
          <w:color w:val="auto"/>
          <w:sz w:val="24"/>
          <w:szCs w:val="24"/>
          <w:highlight w:val="none"/>
          <w:u w:val="single"/>
        </w:rPr>
        <w:t>日</w:t>
      </w:r>
      <w:r>
        <w:rPr>
          <w:rFonts w:hint="eastAsia" w:ascii="宋体" w:hAnsi="宋体" w:eastAsia="宋体" w:cs="宋体"/>
          <w:bCs/>
          <w:color w:val="auto"/>
          <w:sz w:val="24"/>
          <w:szCs w:val="24"/>
          <w:highlight w:val="none"/>
        </w:rPr>
        <w:t>，每天上午</w:t>
      </w:r>
      <w:r>
        <w:rPr>
          <w:rFonts w:ascii="Times New Roman" w:hAnsi="Times New Roman" w:eastAsia="宋体" w:cs="Times New Roman"/>
          <w:bCs/>
          <w:color w:val="auto"/>
          <w:sz w:val="24"/>
          <w:szCs w:val="24"/>
          <w:highlight w:val="none"/>
          <w:u w:val="single"/>
        </w:rPr>
        <w:t>08</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30</w:t>
      </w:r>
      <w:r>
        <w:rPr>
          <w:rFonts w:hint="eastAsia" w:ascii="宋体" w:hAnsi="宋体" w:eastAsia="宋体" w:cs="宋体"/>
          <w:bCs/>
          <w:color w:val="auto"/>
          <w:sz w:val="24"/>
          <w:szCs w:val="24"/>
          <w:highlight w:val="none"/>
          <w:u w:val="single"/>
        </w:rPr>
        <w:t>至</w:t>
      </w:r>
      <w:r>
        <w:rPr>
          <w:rFonts w:ascii="Times New Roman" w:hAnsi="Times New Roman" w:eastAsia="宋体" w:cs="Times New Roman"/>
          <w:bCs/>
          <w:color w:val="auto"/>
          <w:sz w:val="24"/>
          <w:szCs w:val="24"/>
          <w:highlight w:val="none"/>
          <w:u w:val="single"/>
        </w:rPr>
        <w:t>12</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00</w:t>
      </w:r>
      <w:r>
        <w:rPr>
          <w:rFonts w:hint="eastAsia" w:ascii="宋体" w:hAnsi="宋体" w:eastAsia="宋体" w:cs="宋体"/>
          <w:bCs/>
          <w:color w:val="auto"/>
          <w:sz w:val="24"/>
          <w:szCs w:val="24"/>
          <w:highlight w:val="none"/>
        </w:rPr>
        <w:t>，下午</w:t>
      </w:r>
      <w:r>
        <w:rPr>
          <w:rFonts w:ascii="Times New Roman" w:hAnsi="Times New Roman" w:eastAsia="宋体" w:cs="Times New Roman"/>
          <w:bCs/>
          <w:color w:val="auto"/>
          <w:sz w:val="24"/>
          <w:szCs w:val="24"/>
          <w:highlight w:val="none"/>
          <w:u w:val="single"/>
        </w:rPr>
        <w:t>14</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00</w:t>
      </w:r>
      <w:r>
        <w:rPr>
          <w:rFonts w:hint="eastAsia" w:ascii="宋体" w:hAnsi="宋体" w:eastAsia="宋体" w:cs="宋体"/>
          <w:bCs/>
          <w:color w:val="auto"/>
          <w:sz w:val="24"/>
          <w:szCs w:val="24"/>
          <w:highlight w:val="none"/>
          <w:u w:val="single"/>
        </w:rPr>
        <w:t>至</w:t>
      </w:r>
      <w:r>
        <w:rPr>
          <w:rFonts w:ascii="Times New Roman" w:hAnsi="Times New Roman" w:eastAsia="宋体" w:cs="Times New Roman"/>
          <w:bCs/>
          <w:color w:val="auto"/>
          <w:sz w:val="24"/>
          <w:szCs w:val="24"/>
          <w:highlight w:val="none"/>
          <w:u w:val="single"/>
        </w:rPr>
        <w:t>17</w:t>
      </w:r>
      <w:r>
        <w:rPr>
          <w:rFonts w:hint="eastAsia" w:ascii="宋体" w:hAnsi="宋体" w:eastAsia="宋体" w:cs="宋体"/>
          <w:bCs/>
          <w:color w:val="auto"/>
          <w:sz w:val="24"/>
          <w:szCs w:val="24"/>
          <w:highlight w:val="none"/>
          <w:u w:val="single"/>
        </w:rPr>
        <w:t>：</w:t>
      </w:r>
      <w:r>
        <w:rPr>
          <w:rFonts w:ascii="Times New Roman" w:hAnsi="Times New Roman" w:eastAsia="宋体" w:cs="Times New Roman"/>
          <w:bCs/>
          <w:color w:val="auto"/>
          <w:sz w:val="24"/>
          <w:szCs w:val="24"/>
          <w:highlight w:val="none"/>
          <w:u w:val="single"/>
        </w:rPr>
        <w:t>30</w:t>
      </w:r>
      <w:r>
        <w:rPr>
          <w:rFonts w:hint="eastAsia" w:ascii="宋体" w:hAnsi="宋体" w:eastAsia="宋体" w:cs="宋体"/>
          <w:bCs/>
          <w:color w:val="auto"/>
          <w:sz w:val="24"/>
          <w:szCs w:val="24"/>
          <w:highlight w:val="none"/>
        </w:rPr>
        <w:t>（北京时间，法定节假日除外）</w:t>
      </w:r>
    </w:p>
    <w:p w14:paraId="36C4F2AB">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地点（网址）：</w:t>
      </w:r>
      <w:r>
        <w:rPr>
          <w:rFonts w:hint="eastAsia" w:ascii="宋体" w:hAnsi="宋体" w:eastAsia="宋体" w:cs="宋体"/>
          <w:bCs/>
          <w:color w:val="auto"/>
          <w:sz w:val="24"/>
          <w:szCs w:val="24"/>
          <w:highlight w:val="none"/>
          <w:u w:val="single"/>
        </w:rPr>
        <w:t>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Fonts w:hint="eastAsia"/>
          <w:color w:val="auto"/>
          <w:highlight w:val="none"/>
        </w:rPr>
        <w:t>http:</w:t>
      </w:r>
      <w:r>
        <w:rPr>
          <w:rStyle w:val="27"/>
          <w:rFonts w:hint="eastAsia" w:ascii="宋体" w:hAnsi="宋体" w:eastAsia="宋体" w:cs="宋体"/>
          <w:bCs/>
          <w:color w:val="auto"/>
          <w:sz w:val="24"/>
          <w:szCs w:val="24"/>
          <w:highlight w:val="none"/>
        </w:rPr>
        <w:t>//www.qzmktjt.com</w:t>
      </w:r>
      <w:r>
        <w:rPr>
          <w:rStyle w:val="27"/>
          <w:rFonts w:hint="eastAsia" w:ascii="宋体" w:hAnsi="宋体" w:eastAsia="宋体" w:cs="宋体"/>
          <w:bCs/>
          <w:color w:val="auto"/>
          <w:sz w:val="24"/>
          <w:szCs w:val="24"/>
          <w:highlight w:val="none"/>
        </w:rPr>
        <w:fldChar w:fldCharType="end"/>
      </w:r>
      <w:r>
        <w:rPr>
          <w:rFonts w:hint="eastAsia" w:ascii="宋体" w:hAnsi="宋体" w:eastAsia="宋体" w:cs="宋体"/>
          <w:bCs/>
          <w:color w:val="auto"/>
          <w:sz w:val="24"/>
          <w:szCs w:val="24"/>
          <w:highlight w:val="none"/>
          <w:u w:val="single"/>
        </w:rPr>
        <w:t>获取（下载）。</w:t>
      </w:r>
    </w:p>
    <w:p w14:paraId="4238BECA">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方式：在</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del w:id="95" w:author="敲门砖" w:date="2026-09-16T09:18:00Z">
        <w:r>
          <w:rPr>
            <w:rFonts w:hint="default" w:ascii="宋体" w:hAnsi="宋体" w:eastAsia="宋体" w:cs="宋体"/>
            <w:bCs/>
            <w:color w:val="auto"/>
            <w:sz w:val="24"/>
            <w:szCs w:val="24"/>
            <w:highlight w:val="none"/>
            <w:u w:val="single"/>
            <w:lang w:val="en-US" w:eastAsia="zh-CN"/>
          </w:rPr>
          <w:delText>x</w:delText>
        </w:r>
      </w:del>
      <w:ins w:id="96" w:author="敲门砖" w:date="2026-09-16T09:18:00Z">
        <w:r>
          <w:rPr>
            <w:rFonts w:hint="eastAsia" w:ascii="宋体" w:hAnsi="宋体" w:eastAsia="宋体" w:cs="宋体"/>
            <w:bCs/>
            <w:color w:val="auto"/>
            <w:sz w:val="24"/>
            <w:szCs w:val="24"/>
            <w:highlight w:val="none"/>
            <w:u w:val="single"/>
            <w:lang w:val="en-US" w:eastAsia="zh-CN"/>
          </w:rPr>
          <w:t>9</w:t>
        </w:r>
      </w:ins>
      <w:r>
        <w:rPr>
          <w:rFonts w:hint="eastAsia" w:ascii="宋体" w:hAnsi="宋体" w:eastAsia="宋体" w:cs="宋体"/>
          <w:bCs/>
          <w:color w:val="auto"/>
          <w:sz w:val="24"/>
          <w:szCs w:val="24"/>
          <w:highlight w:val="none"/>
          <w:u w:val="single"/>
        </w:rPr>
        <w:t>月</w:t>
      </w:r>
      <w:ins w:id="97" w:author="裴炳昌" w:date="2026-09-24T09:46:54Z">
        <w:r>
          <w:rPr>
            <w:rFonts w:hint="eastAsia" w:ascii="宋体" w:hAnsi="宋体" w:eastAsia="宋体" w:cs="宋体"/>
            <w:bCs/>
            <w:color w:val="auto"/>
            <w:sz w:val="24"/>
            <w:szCs w:val="24"/>
            <w:highlight w:val="none"/>
            <w:u w:val="single"/>
            <w:lang w:val="en-US" w:eastAsia="zh-CN"/>
          </w:rPr>
          <w:t>30</w:t>
        </w:r>
      </w:ins>
      <w:del w:id="98" w:author="裴炳昌" w:date="2026-09-24T09:46:54Z">
        <w:r>
          <w:rPr>
            <w:rFonts w:hint="eastAsia" w:ascii="宋体" w:hAnsi="宋体" w:eastAsia="宋体" w:cs="宋体"/>
            <w:bCs/>
            <w:color w:val="auto"/>
            <w:sz w:val="24"/>
            <w:szCs w:val="24"/>
            <w:highlight w:val="none"/>
            <w:u w:val="single"/>
            <w:lang w:val="en-US" w:eastAsia="zh-CN"/>
          </w:rPr>
          <w:delText>x</w:delText>
        </w:r>
      </w:del>
      <w:r>
        <w:rPr>
          <w:rFonts w:hint="eastAsia" w:ascii="宋体" w:hAnsi="宋体" w:eastAsia="宋体" w:cs="宋体"/>
          <w:bCs/>
          <w:color w:val="auto"/>
          <w:sz w:val="24"/>
          <w:szCs w:val="24"/>
          <w:highlight w:val="none"/>
          <w:u w:val="single"/>
        </w:rPr>
        <w:t>日17时00分</w:t>
      </w:r>
      <w:r>
        <w:rPr>
          <w:rFonts w:hint="eastAsia" w:ascii="宋体" w:hAnsi="宋体" w:eastAsia="宋体" w:cs="宋体"/>
          <w:bCs/>
          <w:color w:val="auto"/>
          <w:sz w:val="24"/>
          <w:szCs w:val="24"/>
          <w:highlight w:val="none"/>
        </w:rPr>
        <w:t>前（北京时间）自行获取（下载）。</w:t>
      </w:r>
    </w:p>
    <w:p w14:paraId="7D8FBE3A">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售价：</w:t>
      </w:r>
      <w:r>
        <w:rPr>
          <w:rFonts w:ascii="Times New Roman" w:hAnsi="Times New Roman" w:eastAsia="宋体" w:cs="Times New Roman"/>
          <w:bCs/>
          <w:color w:val="auto"/>
          <w:sz w:val="24"/>
          <w:szCs w:val="24"/>
          <w:highlight w:val="none"/>
        </w:rPr>
        <w:t>0</w:t>
      </w:r>
      <w:r>
        <w:rPr>
          <w:rFonts w:hint="eastAsia" w:ascii="宋体" w:hAnsi="宋体" w:eastAsia="宋体" w:cs="宋体"/>
          <w:bCs/>
          <w:color w:val="auto"/>
          <w:sz w:val="24"/>
          <w:szCs w:val="24"/>
          <w:highlight w:val="none"/>
        </w:rPr>
        <w:t>元。</w:t>
      </w:r>
    </w:p>
    <w:p w14:paraId="061C6BFE">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四、响应文件提交</w:t>
      </w:r>
    </w:p>
    <w:p w14:paraId="4DAC527A">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截止时间：</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del w:id="99" w:author="敲门砖" w:date="2026-09-16T09:18:05Z">
        <w:r>
          <w:rPr>
            <w:rFonts w:hint="default" w:ascii="宋体" w:hAnsi="宋体" w:eastAsia="宋体" w:cs="宋体"/>
            <w:bCs/>
            <w:color w:val="auto"/>
            <w:sz w:val="24"/>
            <w:szCs w:val="24"/>
            <w:highlight w:val="none"/>
            <w:u w:val="single"/>
            <w:lang w:val="en-US" w:eastAsia="zh-CN"/>
          </w:rPr>
          <w:delText>x</w:delText>
        </w:r>
      </w:del>
      <w:ins w:id="100" w:author="敲门砖" w:date="2026-09-16T09:18:05Z">
        <w:r>
          <w:rPr>
            <w:rFonts w:hint="eastAsia" w:ascii="宋体" w:hAnsi="宋体" w:eastAsia="宋体" w:cs="宋体"/>
            <w:bCs/>
            <w:color w:val="auto"/>
            <w:sz w:val="24"/>
            <w:szCs w:val="24"/>
            <w:highlight w:val="none"/>
            <w:u w:val="single"/>
            <w:lang w:val="en-US" w:eastAsia="zh-CN"/>
          </w:rPr>
          <w:t>9</w:t>
        </w:r>
      </w:ins>
      <w:r>
        <w:rPr>
          <w:rFonts w:hint="eastAsia" w:ascii="宋体" w:hAnsi="宋体" w:eastAsia="宋体" w:cs="宋体"/>
          <w:bCs/>
          <w:color w:val="auto"/>
          <w:sz w:val="24"/>
          <w:szCs w:val="24"/>
          <w:highlight w:val="none"/>
          <w:u w:val="single"/>
        </w:rPr>
        <w:t>月</w:t>
      </w:r>
      <w:ins w:id="101" w:author="裴炳昌" w:date="2026-09-24T09:46:56Z">
        <w:r>
          <w:rPr>
            <w:rFonts w:hint="eastAsia" w:ascii="宋体" w:hAnsi="宋体" w:eastAsia="宋体" w:cs="宋体"/>
            <w:bCs/>
            <w:color w:val="auto"/>
            <w:sz w:val="24"/>
            <w:szCs w:val="24"/>
            <w:highlight w:val="none"/>
            <w:u w:val="single"/>
            <w:lang w:val="en-US" w:eastAsia="zh-CN"/>
          </w:rPr>
          <w:t>30</w:t>
        </w:r>
      </w:ins>
      <w:del w:id="102" w:author="裴炳昌" w:date="2026-09-24T09:46:56Z">
        <w:r>
          <w:rPr>
            <w:rFonts w:hint="eastAsia" w:ascii="宋体" w:hAnsi="宋体" w:eastAsia="宋体" w:cs="宋体"/>
            <w:bCs/>
            <w:color w:val="auto"/>
            <w:sz w:val="24"/>
            <w:szCs w:val="24"/>
            <w:highlight w:val="none"/>
            <w:u w:val="single"/>
            <w:lang w:val="en-US" w:eastAsia="zh-CN"/>
          </w:rPr>
          <w:delText>x</w:delText>
        </w:r>
      </w:del>
      <w:r>
        <w:rPr>
          <w:rFonts w:hint="eastAsia" w:ascii="宋体" w:hAnsi="宋体" w:eastAsia="宋体" w:cs="宋体"/>
          <w:bCs/>
          <w:color w:val="auto"/>
          <w:sz w:val="24"/>
          <w:szCs w:val="24"/>
          <w:highlight w:val="none"/>
          <w:u w:val="single"/>
        </w:rPr>
        <w:t>日17时00分</w:t>
      </w:r>
      <w:r>
        <w:rPr>
          <w:rFonts w:hint="eastAsia" w:ascii="宋体" w:hAnsi="宋体" w:eastAsia="宋体" w:cs="宋体"/>
          <w:bCs/>
          <w:color w:val="auto"/>
          <w:sz w:val="24"/>
          <w:szCs w:val="24"/>
          <w:highlight w:val="none"/>
        </w:rPr>
        <w:t>（北京时间）</w:t>
      </w:r>
    </w:p>
    <w:p w14:paraId="5B2B3A5D">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提交响应文件地点：广西钦州市钦州港区友谊大道1号自贸中心23楼，联系人及电话：</w:t>
      </w:r>
      <w:r>
        <w:rPr>
          <w:rFonts w:hint="eastAsia" w:ascii="宋体" w:hAnsi="宋体" w:eastAsia="宋体" w:cs="宋体"/>
          <w:bCs/>
          <w:color w:val="auto"/>
          <w:sz w:val="24"/>
          <w:szCs w:val="24"/>
          <w:highlight w:val="none"/>
          <w:u w:val="single"/>
        </w:rPr>
        <w:t xml:space="preserve">经营管理部-裴炳昌 </w:t>
      </w:r>
      <w:r>
        <w:rPr>
          <w:rFonts w:ascii="Times New Roman" w:hAnsi="Times New Roman" w:eastAsia="宋体" w:cs="Times New Roman"/>
          <w:bCs/>
          <w:color w:val="auto"/>
          <w:sz w:val="24"/>
          <w:szCs w:val="24"/>
          <w:highlight w:val="none"/>
          <w:u w:val="single"/>
        </w:rPr>
        <w:t>0777</w:t>
      </w:r>
      <w:r>
        <w:rPr>
          <w:rFonts w:hint="eastAsia" w:ascii="Times New Roman" w:hAnsi="Times New Roman" w:eastAsia="宋体" w:cs="Times New Roman"/>
          <w:bCs/>
          <w:color w:val="auto"/>
          <w:sz w:val="24"/>
          <w:szCs w:val="24"/>
          <w:highlight w:val="none"/>
          <w:u w:val="single"/>
          <w:lang w:val="en-US" w:eastAsia="zh-CN"/>
        </w:rPr>
        <w:t>-</w:t>
      </w:r>
      <w:r>
        <w:rPr>
          <w:rFonts w:ascii="Times New Roman" w:hAnsi="Times New Roman" w:eastAsia="宋体" w:cs="Times New Roman"/>
          <w:bCs/>
          <w:color w:val="auto"/>
          <w:sz w:val="24"/>
          <w:szCs w:val="24"/>
          <w:highlight w:val="none"/>
          <w:u w:val="single"/>
        </w:rPr>
        <w:t>58813</w:t>
      </w:r>
      <w:r>
        <w:rPr>
          <w:rFonts w:hint="eastAsia" w:ascii="Times New Roman" w:hAnsi="Times New Roman" w:eastAsia="宋体" w:cs="Times New Roman"/>
          <w:bCs/>
          <w:color w:val="auto"/>
          <w:sz w:val="24"/>
          <w:szCs w:val="24"/>
          <w:highlight w:val="none"/>
          <w:u w:val="single"/>
        </w:rPr>
        <w:t>05</w:t>
      </w:r>
    </w:p>
    <w:p w14:paraId="3CBCA5A7">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不按规定密封、逾期送达的或者未送达指定地点的，采购人不予受理。</w:t>
      </w:r>
    </w:p>
    <w:p w14:paraId="6B83F82D">
      <w:pPr>
        <w:numPr>
          <w:ins w:id="103" w:author="风控审计部 黄全炳" w:date="1901-01-01T00:00:00Z"/>
        </w:numPr>
        <w:spacing w:line="240" w:lineRule="atLeast"/>
        <w:ind w:firstLine="480" w:firstLineChars="200"/>
        <w:rPr>
          <w:color w:val="auto"/>
          <w:highlight w:val="none"/>
        </w:rPr>
      </w:pPr>
      <w:r>
        <w:rPr>
          <w:rFonts w:ascii="宋体" w:hAnsi="宋体" w:eastAsia="宋体" w:cs="宋体"/>
          <w:bCs/>
          <w:color w:val="auto"/>
          <w:sz w:val="24"/>
          <w:szCs w:val="24"/>
          <w:highlight w:val="none"/>
        </w:rPr>
        <w:t>注：以邮寄方式</w:t>
      </w:r>
      <w:r>
        <w:rPr>
          <w:rFonts w:hint="eastAsia" w:ascii="宋体" w:hAnsi="宋体" w:eastAsia="宋体" w:cs="宋体"/>
          <w:bCs/>
          <w:color w:val="auto"/>
          <w:sz w:val="24"/>
          <w:szCs w:val="24"/>
          <w:highlight w:val="none"/>
        </w:rPr>
        <w:t>（建议寄顺丰）</w:t>
      </w:r>
      <w:r>
        <w:rPr>
          <w:rFonts w:ascii="宋体" w:hAnsi="宋体" w:eastAsia="宋体" w:cs="宋体"/>
          <w:bCs/>
          <w:color w:val="auto"/>
          <w:sz w:val="24"/>
          <w:szCs w:val="24"/>
          <w:highlight w:val="none"/>
        </w:rPr>
        <w:t>提交的，应在截止时间前送达指定地点并经签收，不按规定密封、逾期送达的按无效竞标处理。</w:t>
      </w:r>
    </w:p>
    <w:p w14:paraId="3762F0B4">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五、开启</w:t>
      </w:r>
    </w:p>
    <w:p w14:paraId="040D968A">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时间：</w:t>
      </w:r>
      <w:r>
        <w:rPr>
          <w:rFonts w:hint="eastAsia" w:ascii="宋体" w:hAnsi="宋体" w:eastAsia="宋体" w:cs="宋体"/>
          <w:bCs/>
          <w:color w:val="auto"/>
          <w:sz w:val="24"/>
          <w:szCs w:val="24"/>
          <w:highlight w:val="none"/>
          <w:u w:val="single"/>
        </w:rPr>
        <w:t xml:space="preserve"> 202</w:t>
      </w:r>
      <w:r>
        <w:rPr>
          <w:rFonts w:hint="eastAsia" w:ascii="宋体" w:hAnsi="宋体" w:eastAsia="宋体" w:cs="宋体"/>
          <w:bCs/>
          <w:color w:val="auto"/>
          <w:sz w:val="24"/>
          <w:szCs w:val="24"/>
          <w:highlight w:val="none"/>
          <w:u w:val="single"/>
          <w:lang w:val="en-US" w:eastAsia="zh-CN"/>
        </w:rPr>
        <w:t>6</w:t>
      </w:r>
      <w:r>
        <w:rPr>
          <w:rFonts w:hint="eastAsia" w:ascii="宋体" w:hAnsi="宋体" w:eastAsia="宋体" w:cs="宋体"/>
          <w:bCs/>
          <w:color w:val="auto"/>
          <w:sz w:val="24"/>
          <w:szCs w:val="24"/>
          <w:highlight w:val="none"/>
          <w:u w:val="single"/>
        </w:rPr>
        <w:t>年</w:t>
      </w:r>
      <w:del w:id="104" w:author="敲门砖" w:date="2026-09-16T09:18:15Z">
        <w:r>
          <w:rPr>
            <w:rFonts w:hint="default" w:ascii="宋体" w:hAnsi="宋体" w:eastAsia="宋体" w:cs="宋体"/>
            <w:bCs/>
            <w:color w:val="auto"/>
            <w:sz w:val="24"/>
            <w:szCs w:val="24"/>
            <w:highlight w:val="none"/>
            <w:u w:val="single"/>
            <w:lang w:val="en-US" w:eastAsia="zh-CN"/>
          </w:rPr>
          <w:delText>x</w:delText>
        </w:r>
      </w:del>
      <w:ins w:id="105" w:author="敲门砖" w:date="2026-09-16T09:18:15Z">
        <w:r>
          <w:rPr>
            <w:rFonts w:hint="eastAsia" w:ascii="宋体" w:hAnsi="宋体" w:eastAsia="宋体" w:cs="宋体"/>
            <w:bCs/>
            <w:color w:val="auto"/>
            <w:sz w:val="24"/>
            <w:szCs w:val="24"/>
            <w:highlight w:val="none"/>
            <w:u w:val="single"/>
            <w:lang w:val="en-US" w:eastAsia="zh-CN"/>
          </w:rPr>
          <w:t>9</w:t>
        </w:r>
      </w:ins>
      <w:r>
        <w:rPr>
          <w:rFonts w:hint="eastAsia" w:ascii="宋体" w:hAnsi="宋体" w:eastAsia="宋体" w:cs="宋体"/>
          <w:bCs/>
          <w:color w:val="auto"/>
          <w:sz w:val="24"/>
          <w:szCs w:val="24"/>
          <w:highlight w:val="none"/>
          <w:u w:val="single"/>
        </w:rPr>
        <w:t>月</w:t>
      </w:r>
      <w:ins w:id="106" w:author="裴炳昌" w:date="2026-09-24T09:46:58Z">
        <w:r>
          <w:rPr>
            <w:rFonts w:hint="eastAsia" w:ascii="宋体" w:hAnsi="宋体" w:eastAsia="宋体" w:cs="宋体"/>
            <w:bCs/>
            <w:color w:val="auto"/>
            <w:sz w:val="24"/>
            <w:szCs w:val="24"/>
            <w:highlight w:val="none"/>
            <w:u w:val="single"/>
            <w:lang w:val="en-US" w:eastAsia="zh-CN"/>
          </w:rPr>
          <w:t>30</w:t>
        </w:r>
      </w:ins>
      <w:del w:id="107" w:author="裴炳昌" w:date="2026-09-24T09:46:58Z">
        <w:r>
          <w:rPr>
            <w:rFonts w:hint="eastAsia" w:ascii="宋体" w:hAnsi="宋体" w:eastAsia="宋体" w:cs="宋体"/>
            <w:bCs/>
            <w:color w:val="auto"/>
            <w:sz w:val="24"/>
            <w:szCs w:val="24"/>
            <w:highlight w:val="none"/>
            <w:u w:val="single"/>
            <w:lang w:val="en-US" w:eastAsia="zh-CN"/>
          </w:rPr>
          <w:delText>x</w:delText>
        </w:r>
      </w:del>
      <w:bookmarkStart w:id="7" w:name="_GoBack"/>
      <w:bookmarkEnd w:id="7"/>
      <w:r>
        <w:rPr>
          <w:rFonts w:hint="eastAsia" w:ascii="宋体" w:hAnsi="宋体" w:eastAsia="宋体" w:cs="宋体"/>
          <w:bCs/>
          <w:color w:val="auto"/>
          <w:sz w:val="24"/>
          <w:szCs w:val="24"/>
          <w:highlight w:val="none"/>
          <w:u w:val="single"/>
        </w:rPr>
        <w:t>日17时00分</w:t>
      </w:r>
      <w:r>
        <w:rPr>
          <w:rFonts w:hint="eastAsia" w:ascii="宋体" w:hAnsi="宋体" w:eastAsia="宋体" w:cs="宋体"/>
          <w:bCs/>
          <w:color w:val="auto"/>
          <w:sz w:val="24"/>
          <w:szCs w:val="24"/>
          <w:highlight w:val="none"/>
        </w:rPr>
        <w:t>（北京时间）后；</w:t>
      </w:r>
    </w:p>
    <w:p w14:paraId="25444821">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地点：</w:t>
      </w:r>
      <w:r>
        <w:rPr>
          <w:rFonts w:hint="eastAsia" w:ascii="宋体" w:hAnsi="宋体" w:eastAsia="宋体" w:cs="宋体"/>
          <w:bCs/>
          <w:color w:val="auto"/>
          <w:sz w:val="24"/>
          <w:szCs w:val="24"/>
          <w:highlight w:val="none"/>
          <w:u w:val="single"/>
        </w:rPr>
        <w:t>广西钦州市钦州港区友谊大道1号自贸中心23楼</w:t>
      </w:r>
    </w:p>
    <w:p w14:paraId="5AA7AE02">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六、公告期限</w:t>
      </w:r>
    </w:p>
    <w:p w14:paraId="5F1ED004">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自本公告发布之日起</w:t>
      </w: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个工作日。</w:t>
      </w:r>
    </w:p>
    <w:p w14:paraId="763A469D">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七、其他</w:t>
      </w:r>
    </w:p>
    <w:p w14:paraId="442D7301">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ascii="宋体" w:hAnsi="宋体" w:eastAsia="宋体" w:cs="宋体"/>
          <w:bCs/>
          <w:color w:val="auto"/>
          <w:sz w:val="24"/>
          <w:szCs w:val="24"/>
          <w:highlight w:val="none"/>
        </w:rPr>
        <w:t>.响应文件应装在一个密封袋内，并进行密封，加盖密封章或单位公章。密封袋外应注明项目名称。</w:t>
      </w:r>
    </w:p>
    <w:p w14:paraId="473891B0">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ascii="宋体" w:hAnsi="宋体" w:eastAsia="宋体" w:cs="宋体"/>
          <w:bCs/>
          <w:color w:val="auto"/>
          <w:sz w:val="24"/>
          <w:szCs w:val="24"/>
          <w:highlight w:val="none"/>
        </w:rPr>
        <w:t>.有关招标采购事务和本项目的补充公告，敬请关注本网站发布的信息。竞标人或潜在竞标人未及时关注相关信息的，所造成的一切后果由竞标人或潜在竞标人自行承担。</w:t>
      </w:r>
    </w:p>
    <w:p w14:paraId="42D0FBEF">
      <w:pPr>
        <w:spacing w:line="240" w:lineRule="atLeast"/>
        <w:rPr>
          <w:rFonts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八、凡对本次采购提出询问的请按以下方式联系</w:t>
      </w:r>
    </w:p>
    <w:p w14:paraId="3414A6B4">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.采购人信息</w:t>
      </w:r>
    </w:p>
    <w:p w14:paraId="23A53660">
      <w:pPr>
        <w:pStyle w:val="20"/>
        <w:widowControl/>
        <w:spacing w:beforeAutospacing="0" w:afterAutospacing="0" w:line="240" w:lineRule="atLeast"/>
        <w:ind w:firstLine="480" w:firstLineChars="200"/>
        <w:rPr>
          <w:rFonts w:ascii="宋体" w:hAnsi="宋体" w:eastAsia="宋体" w:cs="宋体"/>
          <w:bCs/>
          <w:color w:val="auto"/>
          <w:szCs w:val="24"/>
          <w:highlight w:val="none"/>
          <w:u w:val="single"/>
        </w:rPr>
      </w:pPr>
      <w:r>
        <w:rPr>
          <w:rFonts w:hint="eastAsia" w:ascii="宋体" w:hAnsi="宋体" w:eastAsia="宋体" w:cs="宋体"/>
          <w:bCs/>
          <w:color w:val="auto"/>
          <w:szCs w:val="24"/>
          <w:highlight w:val="none"/>
        </w:rPr>
        <w:t>名称：</w:t>
      </w:r>
      <w:ins w:id="108" w:author="敲门砖" w:date="2026-09-11T17:30:58Z">
        <w:r>
          <w:rPr>
            <w:rFonts w:hint="eastAsia" w:ascii="宋体" w:hAnsi="宋体" w:eastAsia="宋体" w:cs="宋体"/>
            <w:b w:val="0"/>
            <w:spacing w:val="-9"/>
            <w:sz w:val="21"/>
            <w:szCs w:val="21"/>
            <w:u w:val="single"/>
          </w:rPr>
          <w:t>广西自贸区临港传媒有限公司</w:t>
        </w:r>
      </w:ins>
      <w:del w:id="109" w:author="敲门砖" w:date="2026-09-11T17:30:58Z">
        <w:r>
          <w:rPr>
            <w:rFonts w:hint="eastAsia" w:ascii="宋体" w:hAnsi="宋体" w:eastAsia="宋体" w:cs="宋体"/>
            <w:bCs/>
            <w:color w:val="auto"/>
            <w:szCs w:val="24"/>
            <w:highlight w:val="none"/>
            <w:u w:val="single"/>
          </w:rPr>
          <w:delText>广西</w:delText>
        </w:r>
      </w:del>
      <w:del w:id="110" w:author="敲门砖" w:date="2026-09-11T17:30:58Z">
        <w:r>
          <w:rPr>
            <w:rFonts w:hint="eastAsia" w:ascii="宋体" w:hAnsi="宋体" w:eastAsia="宋体" w:cs="宋体"/>
            <w:bCs/>
            <w:color w:val="auto"/>
            <w:szCs w:val="24"/>
            <w:highlight w:val="none"/>
            <w:u w:val="single"/>
            <w:lang w:val="en-US" w:eastAsia="zh-CN"/>
          </w:rPr>
          <w:delText>xxxx</w:delText>
        </w:r>
      </w:del>
      <w:del w:id="111" w:author="敲门砖" w:date="2026-09-11T17:30:58Z">
        <w:r>
          <w:rPr>
            <w:rFonts w:hint="eastAsia" w:ascii="宋体" w:hAnsi="宋体" w:eastAsia="宋体" w:cs="宋体"/>
            <w:bCs/>
            <w:color w:val="auto"/>
            <w:szCs w:val="24"/>
            <w:highlight w:val="none"/>
            <w:u w:val="single"/>
          </w:rPr>
          <w:delText>有限公司</w:delText>
        </w:r>
      </w:del>
    </w:p>
    <w:p w14:paraId="6678D35A">
      <w:pPr>
        <w:spacing w:line="240" w:lineRule="atLeast"/>
        <w:ind w:left="1199" w:leftChars="228" w:hanging="720" w:hangingChars="300"/>
        <w:rPr>
          <w:ins w:id="113" w:author="敲门砖" w:date="2026-09-16T17:06:37Z"/>
          <w:rFonts w:hint="eastAsia" w:ascii="宋体" w:hAnsi="宋体" w:eastAsia="宋体" w:cs="宋体"/>
          <w:bCs/>
          <w:color w:val="auto"/>
          <w:sz w:val="24"/>
          <w:szCs w:val="24"/>
          <w:highlight w:val="none"/>
          <w:u w:val="single"/>
        </w:rPr>
        <w:pPrChange w:id="112" w:author="敲门砖" w:date="2026-09-14T12:23:00Z">
          <w:pPr>
            <w:spacing w:line="240" w:lineRule="atLeast"/>
            <w:ind w:firstLine="480" w:firstLineChars="200"/>
          </w:pPr>
        </w:pPrChange>
      </w:pPr>
      <w:r>
        <w:rPr>
          <w:rFonts w:hint="eastAsia" w:ascii="宋体" w:hAnsi="宋体" w:eastAsia="宋体" w:cs="宋体"/>
          <w:bCs/>
          <w:color w:val="auto"/>
          <w:sz w:val="24"/>
          <w:szCs w:val="24"/>
          <w:highlight w:val="none"/>
        </w:rPr>
        <w:t>地址：</w:t>
      </w:r>
      <w:ins w:id="114" w:author="敲门砖" w:date="2026-09-14T12:22:55Z">
        <w:r>
          <w:rPr>
            <w:rFonts w:hint="eastAsia" w:ascii="宋体" w:hAnsi="宋体" w:eastAsia="宋体" w:cs="宋体"/>
            <w:bCs/>
            <w:color w:val="auto"/>
            <w:sz w:val="24"/>
            <w:szCs w:val="24"/>
            <w:highlight w:val="none"/>
            <w:u w:val="single"/>
          </w:rPr>
          <w:t>中国（广西）自由贸易试验区钦州港片区钦州港区友谊大道1号自贸大厦1号楼1单元23层</w:t>
        </w:r>
      </w:ins>
    </w:p>
    <w:p w14:paraId="1307E043">
      <w:pPr>
        <w:spacing w:line="240" w:lineRule="atLeast"/>
        <w:ind w:left="1199" w:leftChars="228" w:hanging="720" w:hangingChars="300"/>
        <w:rPr>
          <w:rFonts w:hint="default" w:ascii="宋体" w:hAnsi="宋体" w:eastAsia="宋体" w:cs="宋体"/>
          <w:bCs/>
          <w:color w:val="auto"/>
          <w:sz w:val="24"/>
          <w:szCs w:val="24"/>
          <w:highlight w:val="none"/>
          <w:u w:val="single"/>
          <w:lang w:val="en-US" w:eastAsia="zh-CN"/>
        </w:rPr>
        <w:pPrChange w:id="115" w:author="敲门砖" w:date="2026-09-14T12:23:00Z">
          <w:pPr>
            <w:spacing w:line="240" w:lineRule="atLeast"/>
            <w:ind w:firstLine="480" w:firstLineChars="200"/>
          </w:pPr>
        </w:pPrChange>
      </w:pPr>
      <w:ins w:id="116" w:author="敲门砖" w:date="2026-09-16T17:06:39Z">
        <w:r>
          <w:rPr>
            <w:rFonts w:hint="eastAsia" w:ascii="宋体" w:hAnsi="宋体" w:eastAsia="宋体" w:cs="宋体"/>
            <w:bCs/>
            <w:color w:val="auto"/>
            <w:sz w:val="24"/>
            <w:szCs w:val="24"/>
            <w:highlight w:val="none"/>
            <w:u w:val="none"/>
            <w:lang w:val="en-US" w:eastAsia="zh-CN"/>
            <w:rPrChange w:id="117" w:author="敲门砖" w:date="2026-09-16T17:06:43Z">
              <w:rPr>
                <w:rFonts w:hint="eastAsia" w:ascii="宋体" w:hAnsi="宋体" w:eastAsia="宋体" w:cs="宋体"/>
                <w:bCs/>
                <w:color w:val="auto"/>
                <w:sz w:val="24"/>
                <w:szCs w:val="24"/>
                <w:highlight w:val="none"/>
                <w:u w:val="single"/>
                <w:lang w:val="en-US" w:eastAsia="zh-CN"/>
              </w:rPr>
            </w:rPrChange>
          </w:rPr>
          <w:t>联系人</w:t>
        </w:r>
      </w:ins>
      <w:ins w:id="118" w:author="敲门砖" w:date="2026-09-16T17:06:40Z">
        <w:r>
          <w:rPr>
            <w:rFonts w:hint="eastAsia" w:ascii="宋体" w:hAnsi="宋体" w:eastAsia="宋体" w:cs="宋体"/>
            <w:bCs/>
            <w:color w:val="auto"/>
            <w:sz w:val="24"/>
            <w:szCs w:val="24"/>
            <w:highlight w:val="none"/>
            <w:u w:val="none"/>
            <w:lang w:val="en-US" w:eastAsia="zh-CN"/>
            <w:rPrChange w:id="119" w:author="敲门砖" w:date="2026-09-16T17:06:43Z">
              <w:rPr>
                <w:rFonts w:hint="eastAsia" w:ascii="宋体" w:hAnsi="宋体" w:eastAsia="宋体" w:cs="宋体"/>
                <w:bCs/>
                <w:color w:val="auto"/>
                <w:sz w:val="24"/>
                <w:szCs w:val="24"/>
                <w:highlight w:val="none"/>
                <w:u w:val="single"/>
                <w:lang w:val="en-US" w:eastAsia="zh-CN"/>
              </w:rPr>
            </w:rPrChange>
          </w:rPr>
          <w:t>：</w:t>
        </w:r>
      </w:ins>
      <w:ins w:id="120" w:author="敲门砖" w:date="2026-09-16T17:06:55Z">
        <w:r>
          <w:rPr>
            <w:rFonts w:hint="eastAsia" w:ascii="宋体" w:hAnsi="宋体" w:eastAsia="宋体" w:cs="宋体"/>
            <w:bCs/>
            <w:color w:val="auto"/>
            <w:sz w:val="24"/>
            <w:szCs w:val="24"/>
            <w:highlight w:val="none"/>
            <w:u w:val="none"/>
            <w:lang w:val="en-US" w:eastAsia="zh-CN"/>
          </w:rPr>
          <w:t>苏瑞国</w:t>
        </w:r>
      </w:ins>
      <w:del w:id="121" w:author="敲门砖" w:date="2026-09-14T12:22:55Z">
        <w:r>
          <w:rPr>
            <w:rFonts w:hint="eastAsia" w:ascii="宋体" w:hAnsi="宋体" w:eastAsia="宋体" w:cs="宋体"/>
            <w:bCs/>
            <w:color w:val="auto"/>
            <w:sz w:val="24"/>
            <w:szCs w:val="24"/>
            <w:highlight w:val="none"/>
            <w:u w:val="single"/>
          </w:rPr>
          <w:delText>广西钦州市</w:delText>
        </w:r>
      </w:del>
      <w:del w:id="122" w:author="敲门砖" w:date="2026-09-14T12:22:55Z">
        <w:r>
          <w:rPr>
            <w:rFonts w:hint="eastAsia" w:ascii="宋体" w:hAnsi="宋体" w:eastAsia="宋体" w:cs="宋体"/>
            <w:bCs/>
            <w:color w:val="auto"/>
            <w:sz w:val="24"/>
            <w:szCs w:val="24"/>
            <w:highlight w:val="none"/>
            <w:u w:val="single"/>
            <w:lang w:val="en-US" w:eastAsia="zh-CN"/>
          </w:rPr>
          <w:delText>xxxx</w:delText>
        </w:r>
      </w:del>
    </w:p>
    <w:p w14:paraId="4857514C">
      <w:pPr>
        <w:pStyle w:val="20"/>
        <w:widowControl/>
        <w:spacing w:beforeAutospacing="0" w:afterAutospacing="0"/>
        <w:ind w:firstLine="480" w:firstLineChars="200"/>
        <w:rPr>
          <w:rFonts w:ascii="宋体" w:hAnsi="宋体" w:eastAsia="宋体" w:cs="宋体"/>
          <w:bCs/>
          <w:color w:val="auto"/>
          <w:szCs w:val="24"/>
          <w:highlight w:val="none"/>
          <w:u w:val="single"/>
        </w:rPr>
      </w:pPr>
      <w:r>
        <w:rPr>
          <w:rFonts w:hint="eastAsia" w:ascii="宋体" w:hAnsi="宋体" w:eastAsia="宋体" w:cs="宋体"/>
          <w:bCs/>
          <w:color w:val="auto"/>
          <w:szCs w:val="24"/>
          <w:highlight w:val="none"/>
        </w:rPr>
        <w:t>联系方式：</w:t>
      </w:r>
      <w:ins w:id="123" w:author="敲门砖" w:date="2026-09-14T12:34:30Z">
        <w:r>
          <w:rPr>
            <w:rFonts w:hint="eastAsia" w:ascii="宋体" w:hAnsi="宋体" w:eastAsia="宋体" w:cs="宋体"/>
            <w:bCs/>
            <w:color w:val="auto"/>
            <w:szCs w:val="24"/>
            <w:highlight w:val="none"/>
            <w:u w:val="single"/>
            <w:lang w:val="en-US" w:eastAsia="zh-CN"/>
          </w:rPr>
          <w:t>13627770319</w:t>
        </w:r>
      </w:ins>
      <w:del w:id="124" w:author="敲门砖" w:date="2026-09-14T12:34:30Z">
        <w:r>
          <w:rPr>
            <w:rFonts w:hint="eastAsia" w:ascii="宋体" w:hAnsi="宋体" w:eastAsia="宋体" w:cs="宋体"/>
            <w:bCs/>
            <w:color w:val="auto"/>
            <w:szCs w:val="24"/>
            <w:highlight w:val="none"/>
            <w:u w:val="single"/>
            <w:lang w:val="en-US" w:eastAsia="zh-CN"/>
          </w:rPr>
          <w:delText>xxxxxxxx</w:delText>
        </w:r>
      </w:del>
    </w:p>
    <w:p w14:paraId="0D9BB484">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.监督部门信息</w:t>
      </w:r>
    </w:p>
    <w:p w14:paraId="11476318">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名称：</w:t>
      </w:r>
      <w:r>
        <w:rPr>
          <w:rFonts w:hint="eastAsia" w:ascii="宋体" w:hAnsi="宋体" w:eastAsia="宋体" w:cs="宋体"/>
          <w:bCs/>
          <w:color w:val="auto"/>
          <w:sz w:val="24"/>
          <w:szCs w:val="24"/>
          <w:highlight w:val="none"/>
          <w:u w:val="single"/>
        </w:rPr>
        <w:t>广西自贸区钦州港片区开发投资集团有限责任公司风控审计部</w:t>
      </w:r>
    </w:p>
    <w:p w14:paraId="6D7F3532">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地址：</w:t>
      </w:r>
      <w:r>
        <w:rPr>
          <w:rFonts w:hint="eastAsia" w:ascii="宋体" w:hAnsi="宋体" w:eastAsia="宋体" w:cs="宋体"/>
          <w:bCs/>
          <w:color w:val="auto"/>
          <w:sz w:val="24"/>
          <w:szCs w:val="24"/>
          <w:highlight w:val="none"/>
          <w:u w:val="single"/>
        </w:rPr>
        <w:t>广西钦州市钦州港区友谊大道1号自贸中心</w:t>
      </w:r>
      <w:r>
        <w:rPr>
          <w:rFonts w:ascii="Times New Roman" w:hAnsi="Times New Roman" w:eastAsia="宋体" w:cs="Times New Roman"/>
          <w:bCs/>
          <w:color w:val="auto"/>
          <w:sz w:val="24"/>
          <w:szCs w:val="24"/>
          <w:highlight w:val="none"/>
          <w:u w:val="single"/>
        </w:rPr>
        <w:t>23</w:t>
      </w:r>
      <w:r>
        <w:rPr>
          <w:rFonts w:hint="eastAsia" w:ascii="宋体" w:hAnsi="宋体" w:eastAsia="宋体" w:cs="宋体"/>
          <w:bCs/>
          <w:color w:val="auto"/>
          <w:sz w:val="24"/>
          <w:szCs w:val="24"/>
          <w:highlight w:val="none"/>
          <w:u w:val="single"/>
        </w:rPr>
        <w:t>楼</w:t>
      </w:r>
    </w:p>
    <w:p w14:paraId="5F0CFDF5">
      <w:pPr>
        <w:spacing w:line="240" w:lineRule="atLeast"/>
        <w:ind w:firstLine="480" w:firstLineChars="200"/>
        <w:rPr>
          <w:rFonts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联系方式：</w:t>
      </w:r>
      <w:r>
        <w:rPr>
          <w:rFonts w:ascii="Times New Roman" w:hAnsi="Times New Roman" w:eastAsia="宋体" w:cs="Times New Roman"/>
          <w:bCs/>
          <w:color w:val="auto"/>
          <w:sz w:val="24"/>
          <w:szCs w:val="24"/>
          <w:highlight w:val="none"/>
          <w:u w:val="single"/>
        </w:rPr>
        <w:t>0777</w:t>
      </w:r>
      <w:r>
        <w:rPr>
          <w:rFonts w:hint="eastAsia" w:ascii="Times New Roman" w:hAnsi="Times New Roman" w:eastAsia="宋体" w:cs="Times New Roman"/>
          <w:bCs/>
          <w:color w:val="auto"/>
          <w:sz w:val="24"/>
          <w:szCs w:val="24"/>
          <w:highlight w:val="none"/>
          <w:u w:val="single"/>
        </w:rPr>
        <w:t>-</w:t>
      </w:r>
      <w:r>
        <w:rPr>
          <w:rFonts w:ascii="Times New Roman" w:hAnsi="Times New Roman" w:eastAsia="宋体" w:cs="Times New Roman"/>
          <w:bCs/>
          <w:color w:val="auto"/>
          <w:sz w:val="24"/>
          <w:szCs w:val="24"/>
          <w:highlight w:val="none"/>
          <w:u w:val="single"/>
        </w:rPr>
        <w:t>5881380</w:t>
      </w:r>
      <w:r>
        <w:rPr>
          <w:rFonts w:hint="eastAsia" w:ascii="宋体" w:hAnsi="宋体" w:eastAsia="宋体" w:cs="宋体"/>
          <w:bCs/>
          <w:color w:val="auto"/>
          <w:sz w:val="24"/>
          <w:szCs w:val="24"/>
          <w:highlight w:val="none"/>
          <w:u w:val="single"/>
        </w:rPr>
        <w:t>（陈哲）</w:t>
      </w:r>
    </w:p>
    <w:p w14:paraId="77135068">
      <w:pPr>
        <w:jc w:val="left"/>
        <w:rPr>
          <w:rFonts w:ascii="宋体" w:hAnsi="宋体" w:eastAsia="宋体" w:cs="宋体"/>
          <w:b/>
          <w:bCs/>
          <w:color w:val="auto"/>
          <w:sz w:val="36"/>
          <w:szCs w:val="36"/>
          <w:highlight w:val="none"/>
        </w:rPr>
      </w:pPr>
      <w:r>
        <w:rPr>
          <w:rFonts w:hint="eastAsia" w:ascii="宋体" w:hAnsi="宋体" w:eastAsia="宋体" w:cs="宋体"/>
          <w:b/>
          <w:bCs/>
          <w:color w:val="auto"/>
          <w:sz w:val="36"/>
          <w:szCs w:val="36"/>
          <w:highlight w:val="none"/>
        </w:rPr>
        <w:br w:type="page"/>
      </w:r>
    </w:p>
    <w:p w14:paraId="296AF4D7">
      <w:pPr>
        <w:numPr>
          <w:ilvl w:val="255"/>
          <w:numId w:val="0"/>
        </w:numPr>
        <w:adjustRightInd w:val="0"/>
        <w:snapToGrid w:val="0"/>
        <w:ind w:firstLine="482" w:firstLineChars="200"/>
        <w:jc w:val="left"/>
        <w:rPr>
          <w:rFonts w:ascii="宋体" w:hAnsi="宋体" w:eastAsia="宋体" w:cs="宋体"/>
          <w:b/>
          <w:bCs/>
          <w:color w:val="auto"/>
          <w:sz w:val="24"/>
          <w:szCs w:val="24"/>
          <w:highlight w:val="none"/>
          <w:lang w:bidi="zh-CN"/>
        </w:rPr>
      </w:pPr>
      <w:r>
        <w:rPr>
          <w:rFonts w:hint="eastAsia" w:ascii="宋体" w:hAnsi="宋体" w:eastAsia="宋体" w:cs="宋体"/>
          <w:b/>
          <w:bCs/>
          <w:color w:val="auto"/>
          <w:sz w:val="24"/>
          <w:szCs w:val="24"/>
          <w:highlight w:val="none"/>
          <w:lang w:bidi="zh-CN"/>
        </w:rPr>
        <w:t>说明：</w:t>
      </w:r>
    </w:p>
    <w:p w14:paraId="389BBF89">
      <w:pPr>
        <w:numPr>
          <w:ilvl w:val="0"/>
          <w:numId w:val="2"/>
        </w:num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本项目采购需求表中标注★号的内容为实质性要求和条件。</w:t>
      </w:r>
    </w:p>
    <w:p w14:paraId="0BD20ABE">
      <w:pPr>
        <w:numPr>
          <w:ilvl w:val="0"/>
          <w:numId w:val="2"/>
        </w:num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未标注★号的内容负偏离达到</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项以上（含</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项）则被认为是实质性要求和条件不响应，作竞标无效处理。</w:t>
      </w:r>
    </w:p>
    <w:p w14:paraId="2C78F733">
      <w:pPr>
        <w:numPr>
          <w:ilvl w:val="255"/>
          <w:numId w:val="0"/>
        </w:numPr>
        <w:adjustRightInd w:val="0"/>
        <w:snapToGrid w:val="0"/>
        <w:spacing w:before="156" w:beforeLines="50"/>
        <w:jc w:val="center"/>
        <w:rPr>
          <w:rFonts w:ascii="宋体" w:hAnsi="宋体" w:eastAsia="宋体" w:cs="宋体"/>
          <w:b/>
          <w:bCs/>
          <w:color w:val="auto"/>
          <w:sz w:val="28"/>
          <w:szCs w:val="28"/>
          <w:highlight w:val="none"/>
          <w:lang w:bidi="zh-CN"/>
        </w:rPr>
      </w:pPr>
      <w:r>
        <w:rPr>
          <w:rFonts w:hint="eastAsia" w:ascii="宋体" w:hAnsi="宋体" w:eastAsia="宋体" w:cs="宋体"/>
          <w:b/>
          <w:bCs/>
          <w:color w:val="auto"/>
          <w:sz w:val="28"/>
          <w:szCs w:val="28"/>
          <w:highlight w:val="none"/>
          <w:lang w:bidi="zh-CN"/>
        </w:rPr>
        <w:t>采购需求表</w:t>
      </w:r>
    </w:p>
    <w:tbl>
      <w:tblPr>
        <w:tblStyle w:val="24"/>
        <w:tblpPr w:leftFromText="180" w:rightFromText="180" w:vertAnchor="text" w:horzAnchor="page" w:tblpX="1560" w:tblpY="250"/>
        <w:tblOverlap w:val="never"/>
        <w:tblW w:w="9020" w:type="dxa"/>
        <w:tblInd w:w="0" w:type="dxa"/>
        <w:tblLayout w:type="fixed"/>
        <w:tblCellMar>
          <w:top w:w="0" w:type="dxa"/>
          <w:left w:w="108" w:type="dxa"/>
          <w:bottom w:w="0" w:type="dxa"/>
          <w:right w:w="108" w:type="dxa"/>
        </w:tblCellMar>
      </w:tblPr>
      <w:tblGrid>
        <w:gridCol w:w="1430"/>
        <w:gridCol w:w="7590"/>
      </w:tblGrid>
      <w:tr w14:paraId="48F6FD65">
        <w:tblPrEx>
          <w:tblCellMar>
            <w:top w:w="0" w:type="dxa"/>
            <w:left w:w="108" w:type="dxa"/>
            <w:bottom w:w="0" w:type="dxa"/>
            <w:right w:w="108" w:type="dxa"/>
          </w:tblCellMar>
        </w:tblPrEx>
        <w:trPr>
          <w:trHeight w:val="612" w:hRule="atLeast"/>
        </w:trPr>
        <w:tc>
          <w:tcPr>
            <w:tcW w:w="9020"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341A64">
            <w:pPr>
              <w:widowControl/>
              <w:jc w:val="center"/>
              <w:textAlignment w:val="center"/>
              <w:rPr>
                <w:rFonts w:ascii="宋体" w:hAnsi="宋体" w:eastAsia="宋体" w:cs="宋体"/>
                <w:color w:val="auto"/>
                <w:kern w:val="0"/>
                <w:sz w:val="22"/>
                <w:highlight w:val="none"/>
              </w:rPr>
            </w:pPr>
            <w:r>
              <w:rPr>
                <w:rFonts w:hint="eastAsia" w:ascii="宋体" w:hAnsi="宋体" w:eastAsia="宋体" w:cs="宋体"/>
                <w:color w:val="auto"/>
                <w:sz w:val="24"/>
                <w:szCs w:val="24"/>
                <w:highlight w:val="none"/>
                <w:lang w:bidi="zh-CN"/>
              </w:rPr>
              <w:t>★</w:t>
            </w:r>
            <w:r>
              <w:rPr>
                <w:rFonts w:hint="eastAsia" w:ascii="宋体" w:hAnsi="宋体" w:eastAsia="宋体" w:cs="宋体"/>
                <w:color w:val="auto"/>
                <w:sz w:val="28"/>
                <w:szCs w:val="28"/>
                <w:highlight w:val="none"/>
                <w:lang w:bidi="zh-CN"/>
              </w:rPr>
              <w:t>一</w:t>
            </w:r>
            <w:r>
              <w:rPr>
                <w:rFonts w:hint="eastAsia" w:ascii="宋体" w:hAnsi="宋体" w:eastAsia="宋体" w:cs="宋体"/>
                <w:b/>
                <w:bCs/>
                <w:color w:val="auto"/>
                <w:kern w:val="0"/>
                <w:szCs w:val="21"/>
                <w:highlight w:val="none"/>
              </w:rPr>
              <w:t>、商务要求</w:t>
            </w:r>
          </w:p>
        </w:tc>
      </w:tr>
      <w:tr w14:paraId="182FDE11">
        <w:tblPrEx>
          <w:tblCellMar>
            <w:top w:w="0" w:type="dxa"/>
            <w:left w:w="108" w:type="dxa"/>
            <w:bottom w:w="0" w:type="dxa"/>
            <w:right w:w="108" w:type="dxa"/>
          </w:tblCellMar>
        </w:tblPrEx>
        <w:trPr>
          <w:trHeight w:val="632"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316C36">
            <w:pPr>
              <w:widowControl/>
              <w:adjustRightInd w:val="0"/>
              <w:snapToGrid w:val="0"/>
              <w:jc w:val="center"/>
              <w:textAlignment w:val="center"/>
              <w:rPr>
                <w:rFonts w:hint="default"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项目地点</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31935">
            <w:pPr>
              <w:pStyle w:val="9"/>
              <w:rPr>
                <w:rFonts w:hint="default" w:ascii="宋体" w:hAnsi="宋体" w:eastAsia="宋体" w:cs="宋体"/>
                <w:bCs/>
                <w:color w:val="auto"/>
                <w:szCs w:val="21"/>
                <w:highlight w:val="none"/>
                <w:lang w:val="en-US" w:eastAsia="zh-CN"/>
              </w:rPr>
            </w:pPr>
            <w:ins w:id="125" w:author="敲门砖" w:date="2026-09-14T12:26:13Z">
              <w:r>
                <w:rPr>
                  <w:rFonts w:hint="default" w:ascii="宋体" w:hAnsi="宋体" w:eastAsia="宋体" w:cs="宋体"/>
                  <w:bCs/>
                  <w:color w:val="auto"/>
                  <w:szCs w:val="21"/>
                  <w:highlight w:val="none"/>
                  <w:lang w:val="en-US" w:eastAsia="zh-CN"/>
                </w:rPr>
                <w:t>川桂国际产能合作产业园3号楼塔楼17-19楼</w:t>
              </w:r>
            </w:ins>
          </w:p>
        </w:tc>
      </w:tr>
      <w:tr w14:paraId="3A7871DD">
        <w:tblPrEx>
          <w:tblCellMar>
            <w:top w:w="0" w:type="dxa"/>
            <w:left w:w="108" w:type="dxa"/>
            <w:bottom w:w="0" w:type="dxa"/>
            <w:right w:w="108" w:type="dxa"/>
          </w:tblCellMar>
        </w:tblPrEx>
        <w:trPr>
          <w:trHeight w:val="632"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918C8B">
            <w:pPr>
              <w:widowControl/>
              <w:adjustRightInd w:val="0"/>
              <w:snapToGrid w:val="0"/>
              <w:jc w:val="center"/>
              <w:textAlignment w:val="center"/>
              <w:rPr>
                <w:rFonts w:hint="default" w:ascii="宋体" w:hAnsi="宋体" w:eastAsia="宋体" w:cs="宋体"/>
                <w:b/>
                <w:color w:val="auto"/>
                <w:szCs w:val="21"/>
                <w:highlight w:val="none"/>
                <w:lang w:val="en-US" w:eastAsia="zh-CN"/>
              </w:rPr>
            </w:pPr>
            <w:r>
              <w:rPr>
                <w:rFonts w:hint="eastAsia" w:ascii="宋体" w:hAnsi="宋体" w:eastAsia="宋体" w:cs="宋体"/>
                <w:b/>
                <w:color w:val="auto"/>
                <w:szCs w:val="21"/>
                <w:highlight w:val="none"/>
                <w:lang w:val="en-US" w:eastAsia="zh-CN"/>
              </w:rPr>
              <w:t>项目规模</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BE330CC">
            <w:pPr>
              <w:pStyle w:val="9"/>
              <w:rPr>
                <w:rFonts w:hint="default" w:ascii="宋体" w:hAnsi="宋体" w:eastAsia="宋体" w:cs="宋体"/>
                <w:bCs/>
                <w:color w:val="auto"/>
                <w:szCs w:val="21"/>
                <w:highlight w:val="none"/>
                <w:lang w:val="en-US" w:eastAsia="zh-CN"/>
              </w:rPr>
            </w:pPr>
            <w:ins w:id="126" w:author="敲门砖" w:date="2026-09-16T09:20:35Z">
              <w:r>
                <w:rPr>
                  <w:rFonts w:hint="eastAsia" w:ascii="宋体" w:hAnsi="宋体" w:eastAsia="宋体" w:cs="宋体"/>
                  <w:bCs/>
                  <w:color w:val="auto"/>
                  <w:szCs w:val="21"/>
                  <w:highlight w:val="none"/>
                  <w:lang w:val="en-US" w:eastAsia="zh-CN"/>
                </w:rPr>
                <w:t>装修</w:t>
              </w:r>
            </w:ins>
            <w:ins w:id="127" w:author="敲门砖" w:date="2026-09-16T09:20:36Z">
              <w:r>
                <w:rPr>
                  <w:rFonts w:hint="eastAsia" w:ascii="宋体" w:hAnsi="宋体" w:eastAsia="宋体" w:cs="宋体"/>
                  <w:bCs/>
                  <w:color w:val="auto"/>
                  <w:szCs w:val="21"/>
                  <w:highlight w:val="none"/>
                  <w:lang w:val="en-US" w:eastAsia="zh-CN"/>
                </w:rPr>
                <w:t>面积</w:t>
              </w:r>
            </w:ins>
            <w:ins w:id="128" w:author="敲门砖" w:date="2026-09-14T12:26:44Z">
              <w:r>
                <w:rPr>
                  <w:rFonts w:hint="eastAsia" w:ascii="宋体" w:hAnsi="宋体" w:eastAsia="宋体" w:cs="宋体"/>
                  <w:bCs/>
                  <w:color w:val="auto"/>
                  <w:szCs w:val="21"/>
                  <w:highlight w:val="none"/>
                  <w:lang w:val="en-US" w:eastAsia="zh-CN"/>
                </w:rPr>
                <w:t>约36</w:t>
              </w:r>
            </w:ins>
            <w:ins w:id="129" w:author="敲门砖" w:date="2026-09-14T12:26:45Z">
              <w:r>
                <w:rPr>
                  <w:rFonts w:hint="eastAsia" w:ascii="宋体" w:hAnsi="宋体" w:eastAsia="宋体" w:cs="宋体"/>
                  <w:bCs/>
                  <w:color w:val="auto"/>
                  <w:szCs w:val="21"/>
                  <w:highlight w:val="none"/>
                  <w:lang w:val="en-US" w:eastAsia="zh-CN"/>
                </w:rPr>
                <w:t>00</w:t>
              </w:r>
            </w:ins>
            <w:ins w:id="130" w:author="敲门砖" w:date="2026-09-14T12:26:55Z">
              <w:r>
                <w:rPr>
                  <w:rFonts w:hint="eastAsia" w:ascii="宋体" w:hAnsi="宋体" w:eastAsia="宋体" w:cs="宋体"/>
                  <w:bCs/>
                  <w:color w:val="auto"/>
                  <w:szCs w:val="21"/>
                  <w:highlight w:val="none"/>
                  <w:lang w:val="en-US" w:eastAsia="zh-CN"/>
                </w:rPr>
                <w:t>㎡</w:t>
              </w:r>
            </w:ins>
          </w:p>
        </w:tc>
      </w:tr>
      <w:tr w14:paraId="4C69B01A">
        <w:tblPrEx>
          <w:tblCellMar>
            <w:top w:w="0" w:type="dxa"/>
            <w:left w:w="108" w:type="dxa"/>
            <w:bottom w:w="0" w:type="dxa"/>
            <w:right w:w="108" w:type="dxa"/>
          </w:tblCellMar>
        </w:tblPrEx>
        <w:trPr>
          <w:trHeight w:val="632"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151AB9">
            <w:pPr>
              <w:widowControl/>
              <w:adjustRightInd w:val="0"/>
              <w:snapToGrid w:val="0"/>
              <w:jc w:val="center"/>
              <w:textAlignment w:val="center"/>
              <w:rPr>
                <w:rFonts w:ascii="宋体" w:hAnsi="宋体" w:eastAsia="宋体" w:cs="宋体"/>
                <w:color w:val="auto"/>
                <w:kern w:val="0"/>
                <w:sz w:val="22"/>
                <w:highlight w:val="none"/>
              </w:rPr>
            </w:pPr>
            <w:r>
              <w:rPr>
                <w:rFonts w:hint="eastAsia" w:ascii="宋体" w:hAnsi="宋体" w:eastAsia="宋体" w:cs="宋体"/>
                <w:b/>
                <w:color w:val="auto"/>
                <w:szCs w:val="21"/>
                <w:highlight w:val="none"/>
              </w:rPr>
              <w:t>服务期限</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37A3B6">
            <w:pPr>
              <w:pStyle w:val="9"/>
              <w:rPr>
                <w:ins w:id="131" w:author="敲门砖" w:date="2026-09-16T17:07:40Z"/>
                <w:rFonts w:hint="eastAsia" w:ascii="宋体" w:hAnsi="宋体" w:eastAsia="宋体" w:cs="宋体"/>
                <w:bCs/>
                <w:color w:val="auto"/>
                <w:szCs w:val="21"/>
                <w:highlight w:val="none"/>
              </w:rPr>
            </w:pPr>
            <w:r>
              <w:rPr>
                <w:rFonts w:hint="eastAsia" w:ascii="宋体" w:hAnsi="宋体" w:eastAsia="宋体" w:cs="宋体"/>
                <w:bCs/>
                <w:color w:val="auto"/>
                <w:szCs w:val="21"/>
                <w:highlight w:val="none"/>
              </w:rPr>
              <w:t>合同签订后，</w:t>
            </w:r>
          </w:p>
          <w:p w14:paraId="256BFFE2">
            <w:pPr>
              <w:pStyle w:val="9"/>
              <w:numPr>
                <w:ilvl w:val="0"/>
                <w:numId w:val="0"/>
              </w:numPr>
              <w:rPr>
                <w:ins w:id="133" w:author="敲门砖" w:date="2026-09-16T17:07:47Z"/>
                <w:rFonts w:hint="eastAsia" w:ascii="宋体" w:hAnsi="宋体" w:eastAsia="宋体" w:cs="宋体"/>
                <w:bCs/>
                <w:color w:val="auto"/>
                <w:szCs w:val="21"/>
                <w:highlight w:val="none"/>
                <w:lang w:val="en-US" w:eastAsia="zh-CN"/>
                <w:rPrChange w:id="134" w:author="苏苏" w:date="2026-09-17T08:39:49Z">
                  <w:rPr>
                    <w:ins w:id="135" w:author="敲门砖" w:date="2026-09-16T17:07:47Z"/>
                    <w:rFonts w:hint="default"/>
                    <w:color w:val="auto"/>
                    <w:highlight w:val="none"/>
                    <w:lang w:val="en-US" w:eastAsia="zh-CN"/>
                  </w:rPr>
                </w:rPrChange>
              </w:rPr>
              <w:pPrChange w:id="132" w:author="敲门砖" w:date="2026-09-16T17:08:18Z">
                <w:pPr>
                  <w:pStyle w:val="9"/>
                </w:pPr>
              </w:pPrChange>
            </w:pPr>
            <w:ins w:id="136" w:author="敲门砖" w:date="2026-09-16T17:08:18Z">
              <w:r>
                <w:rPr>
                  <w:rFonts w:hint="eastAsia" w:ascii="宋体" w:hAnsi="宋体" w:eastAsia="宋体" w:cs="宋体"/>
                  <w:bCs/>
                  <w:color w:val="auto"/>
                  <w:kern w:val="2"/>
                  <w:sz w:val="21"/>
                  <w:szCs w:val="21"/>
                  <w:highlight w:val="none"/>
                  <w:lang w:val="en-US" w:eastAsia="zh-CN" w:bidi="ar-SA"/>
                  <w:rPrChange w:id="137" w:author="苏苏" w:date="2026-09-17T08:39:49Z">
                    <w:rPr>
                      <w:rFonts w:hint="eastAsia" w:asciiTheme="minorHAnsi" w:hAnsiTheme="minorHAnsi" w:eastAsiaTheme="minorEastAsia" w:cstheme="minorBidi"/>
                      <w:color w:val="auto"/>
                      <w:kern w:val="2"/>
                      <w:sz w:val="21"/>
                      <w:szCs w:val="22"/>
                      <w:lang w:val="en-US" w:eastAsia="zh-CN" w:bidi="ar-SA"/>
                    </w:rPr>
                  </w:rPrChange>
                </w:rPr>
                <w:t>1、</w:t>
              </w:r>
            </w:ins>
            <w:r>
              <w:rPr>
                <w:rFonts w:hint="eastAsia" w:ascii="宋体" w:hAnsi="宋体" w:eastAsia="宋体" w:cs="宋体"/>
                <w:bCs/>
                <w:color w:val="auto"/>
                <w:szCs w:val="21"/>
                <w:highlight w:val="none"/>
              </w:rPr>
              <w:t>服务单位</w:t>
            </w:r>
            <w:del w:id="138" w:author="敲门砖" w:date="2026-09-14T12:27:05Z">
              <w:r>
                <w:rPr>
                  <w:rFonts w:hint="eastAsia" w:ascii="宋体" w:hAnsi="宋体" w:eastAsia="宋体" w:cs="宋体"/>
                  <w:bCs/>
                  <w:color w:val="auto"/>
                  <w:szCs w:val="21"/>
                  <w:highlight w:val="none"/>
                  <w:lang w:val="en-US" w:eastAsia="zh-CN"/>
                  <w:rPrChange w:id="139" w:author="苏苏" w:date="2026-09-17T08:39:49Z">
                    <w:rPr>
                      <w:rFonts w:hint="default" w:ascii="宋体" w:hAnsi="宋体" w:eastAsia="宋体" w:cs="宋体"/>
                      <w:bCs/>
                      <w:color w:val="auto"/>
                      <w:szCs w:val="21"/>
                      <w:highlight w:val="none"/>
                      <w:lang w:val="en-US" w:eastAsia="zh-CN"/>
                    </w:rPr>
                  </w:rPrChange>
                </w:rPr>
                <w:delText>xx</w:delText>
              </w:r>
            </w:del>
            <w:ins w:id="140" w:author="敲门砖" w:date="2026-09-14T12:27:05Z">
              <w:r>
                <w:rPr>
                  <w:rFonts w:hint="eastAsia" w:ascii="宋体" w:hAnsi="宋体" w:eastAsia="宋体" w:cs="宋体"/>
                  <w:bCs/>
                  <w:color w:val="auto"/>
                  <w:szCs w:val="21"/>
                  <w:highlight w:val="none"/>
                  <w:lang w:val="en-US" w:eastAsia="zh-CN"/>
                </w:rPr>
                <w:t>15</w:t>
              </w:r>
            </w:ins>
            <w:r>
              <w:rPr>
                <w:rFonts w:ascii="宋体" w:hAnsi="宋体" w:eastAsia="宋体" w:cs="宋体"/>
                <w:bCs/>
                <w:color w:val="auto"/>
                <w:szCs w:val="21"/>
                <w:highlight w:val="none"/>
              </w:rPr>
              <w:t>日历天完成</w:t>
            </w:r>
            <w:ins w:id="141" w:author="敲门砖" w:date="2026-09-16T17:07:37Z">
              <w:r>
                <w:rPr>
                  <w:rFonts w:hint="eastAsia" w:ascii="宋体" w:hAnsi="宋体" w:eastAsia="宋体" w:cs="宋体"/>
                  <w:bCs/>
                  <w:color w:val="auto"/>
                  <w:szCs w:val="21"/>
                  <w:highlight w:val="none"/>
                  <w:lang w:val="en-US" w:eastAsia="zh-CN"/>
                  <w:rPrChange w:id="142" w:author="苏苏" w:date="2026-09-17T08:39:49Z">
                    <w:rPr>
                      <w:rFonts w:hint="eastAsia"/>
                      <w:color w:val="auto"/>
                      <w:highlight w:val="none"/>
                      <w:lang w:val="en-US" w:eastAsia="zh-CN"/>
                    </w:rPr>
                  </w:rPrChange>
                </w:rPr>
                <w:t>全套完整的施工图纸（CAD）</w:t>
              </w:r>
            </w:ins>
            <w:ins w:id="143" w:author="敲门砖" w:date="2026-09-16T17:33:20Z">
              <w:r>
                <w:rPr>
                  <w:rFonts w:hint="eastAsia" w:ascii="宋体" w:hAnsi="宋体" w:eastAsia="宋体" w:cs="宋体"/>
                  <w:bCs/>
                  <w:color w:val="auto"/>
                  <w:szCs w:val="21"/>
                  <w:highlight w:val="none"/>
                  <w:lang w:val="en-US" w:eastAsia="zh-CN"/>
                  <w:rPrChange w:id="144" w:author="苏苏" w:date="2026-09-17T08:39:49Z">
                    <w:rPr>
                      <w:rFonts w:hint="eastAsia"/>
                      <w:color w:val="auto"/>
                      <w:highlight w:val="none"/>
                      <w:lang w:val="en-US" w:eastAsia="zh-CN"/>
                    </w:rPr>
                  </w:rPrChange>
                </w:rPr>
                <w:t>；</w:t>
              </w:r>
            </w:ins>
            <w:ins w:id="145" w:author="敲门砖" w:date="2026-09-16T17:33:00Z">
              <w:r>
                <w:rPr>
                  <w:rFonts w:hint="eastAsia" w:ascii="宋体" w:hAnsi="宋体" w:eastAsia="宋体" w:cs="宋体"/>
                  <w:bCs/>
                  <w:color w:val="auto"/>
                  <w:szCs w:val="21"/>
                  <w:highlight w:val="none"/>
                  <w:lang w:val="en-US" w:eastAsia="zh-CN"/>
                  <w:rPrChange w:id="146" w:author="苏苏" w:date="2026-09-17T08:39:49Z">
                    <w:rPr>
                      <w:rFonts w:hint="eastAsia"/>
                      <w:color w:val="auto"/>
                      <w:highlight w:val="none"/>
                      <w:lang w:val="en-US" w:eastAsia="zh-CN"/>
                    </w:rPr>
                  </w:rPrChange>
                </w:rPr>
                <w:t>并</w:t>
              </w:r>
            </w:ins>
            <w:ins w:id="147" w:author="敲门砖" w:date="2026-09-16T17:33:27Z">
              <w:r>
                <w:rPr>
                  <w:rFonts w:hint="eastAsia" w:ascii="宋体" w:hAnsi="宋体" w:eastAsia="宋体" w:cs="宋体"/>
                  <w:bCs/>
                  <w:color w:val="auto"/>
                  <w:szCs w:val="21"/>
                  <w:highlight w:val="none"/>
                  <w:lang w:val="en-US" w:eastAsia="zh-CN"/>
                  <w:rPrChange w:id="148" w:author="苏苏" w:date="2026-09-17T08:39:49Z">
                    <w:rPr>
                      <w:rFonts w:hint="eastAsia"/>
                      <w:color w:val="auto"/>
                      <w:highlight w:val="none"/>
                      <w:lang w:val="en-US" w:eastAsia="zh-CN"/>
                    </w:rPr>
                  </w:rPrChange>
                </w:rPr>
                <w:t>同时</w:t>
              </w:r>
            </w:ins>
            <w:ins w:id="149" w:author="敲门砖" w:date="2026-09-16T17:33:01Z">
              <w:r>
                <w:rPr>
                  <w:rFonts w:hint="eastAsia" w:ascii="宋体" w:hAnsi="宋体" w:eastAsia="宋体" w:cs="宋体"/>
                  <w:bCs/>
                  <w:color w:val="auto"/>
                  <w:szCs w:val="21"/>
                  <w:highlight w:val="none"/>
                  <w:lang w:val="en-US" w:eastAsia="zh-CN"/>
                  <w:rPrChange w:id="150" w:author="苏苏" w:date="2026-09-17T08:39:49Z">
                    <w:rPr>
                      <w:rFonts w:hint="eastAsia"/>
                      <w:color w:val="auto"/>
                      <w:highlight w:val="none"/>
                      <w:lang w:val="en-US" w:eastAsia="zh-CN"/>
                    </w:rPr>
                  </w:rPrChange>
                </w:rPr>
                <w:t>完成</w:t>
              </w:r>
            </w:ins>
            <w:ins w:id="151" w:author="敲门砖" w:date="2026-09-16T17:33:07Z">
              <w:r>
                <w:rPr>
                  <w:rFonts w:hint="eastAsia" w:ascii="宋体" w:hAnsi="宋体" w:eastAsia="宋体" w:cs="宋体"/>
                  <w:bCs/>
                  <w:color w:val="auto"/>
                  <w:szCs w:val="21"/>
                  <w:highlight w:val="none"/>
                  <w:lang w:val="en-US" w:eastAsia="zh-CN"/>
                  <w:rPrChange w:id="152" w:author="苏苏" w:date="2026-09-17T08:39:49Z">
                    <w:rPr>
                      <w:rFonts w:hint="eastAsia"/>
                      <w:color w:val="auto"/>
                      <w:highlight w:val="none"/>
                      <w:lang w:val="en-US" w:eastAsia="zh-CN"/>
                    </w:rPr>
                  </w:rPrChange>
                </w:rPr>
                <w:t>施工图</w:t>
              </w:r>
            </w:ins>
            <w:ins w:id="153" w:author="敲门砖" w:date="2026-09-16T17:33:09Z">
              <w:r>
                <w:rPr>
                  <w:rFonts w:hint="eastAsia" w:ascii="宋体" w:hAnsi="宋体" w:eastAsia="宋体" w:cs="宋体"/>
                  <w:bCs/>
                  <w:color w:val="auto"/>
                  <w:szCs w:val="21"/>
                  <w:highlight w:val="none"/>
                  <w:lang w:val="en-US" w:eastAsia="zh-CN"/>
                  <w:rPrChange w:id="154" w:author="苏苏" w:date="2026-09-17T08:39:49Z">
                    <w:rPr>
                      <w:rFonts w:hint="eastAsia"/>
                      <w:color w:val="auto"/>
                      <w:highlight w:val="none"/>
                      <w:lang w:val="en-US" w:eastAsia="zh-CN"/>
                    </w:rPr>
                  </w:rPrChange>
                </w:rPr>
                <w:t>预算</w:t>
              </w:r>
            </w:ins>
            <w:ins w:id="155" w:author="敲门砖" w:date="2026-09-16T17:33:33Z">
              <w:r>
                <w:rPr>
                  <w:rFonts w:hint="eastAsia" w:ascii="宋体" w:hAnsi="宋体" w:eastAsia="宋体" w:cs="宋体"/>
                  <w:bCs/>
                  <w:color w:val="auto"/>
                  <w:szCs w:val="21"/>
                  <w:highlight w:val="none"/>
                  <w:lang w:val="en-US" w:eastAsia="zh-CN"/>
                  <w:rPrChange w:id="156" w:author="苏苏" w:date="2026-09-17T08:39:49Z">
                    <w:rPr>
                      <w:rFonts w:hint="eastAsia"/>
                      <w:color w:val="auto"/>
                      <w:highlight w:val="none"/>
                      <w:lang w:val="en-US" w:eastAsia="zh-CN"/>
                    </w:rPr>
                  </w:rPrChange>
                </w:rPr>
                <w:t>。</w:t>
              </w:r>
            </w:ins>
          </w:p>
          <w:p w14:paraId="5A9520A5">
            <w:pPr>
              <w:pStyle w:val="9"/>
              <w:numPr>
                <w:ilvl w:val="0"/>
                <w:numId w:val="0"/>
              </w:numPr>
              <w:rPr>
                <w:rFonts w:hint="eastAsia" w:ascii="宋体" w:hAnsi="宋体" w:eastAsia="宋体" w:cs="宋体"/>
                <w:bCs/>
                <w:color w:val="auto"/>
                <w:kern w:val="2"/>
                <w:sz w:val="21"/>
                <w:szCs w:val="21"/>
                <w:highlight w:val="none"/>
                <w:rPrChange w:id="158" w:author="苏苏" w:date="2026-09-17T08:39:49Z">
                  <w:rPr>
                    <w:rFonts w:ascii="宋体" w:hAnsi="宋体" w:eastAsia="宋体" w:cs="宋体"/>
                    <w:color w:val="auto"/>
                    <w:kern w:val="0"/>
                    <w:sz w:val="22"/>
                    <w:highlight w:val="none"/>
                  </w:rPr>
                </w:rPrChange>
              </w:rPr>
              <w:pPrChange w:id="157" w:author="敲门砖" w:date="2026-09-16T17:08:18Z">
                <w:pPr>
                  <w:pStyle w:val="9"/>
                </w:pPr>
              </w:pPrChange>
            </w:pPr>
            <w:ins w:id="159" w:author="敲门砖" w:date="2026-09-16T17:08:21Z">
              <w:r>
                <w:rPr>
                  <w:rFonts w:hint="eastAsia" w:ascii="宋体" w:hAnsi="宋体" w:eastAsia="宋体" w:cs="宋体"/>
                  <w:bCs/>
                  <w:color w:val="auto"/>
                  <w:kern w:val="2"/>
                  <w:sz w:val="21"/>
                  <w:szCs w:val="21"/>
                  <w:highlight w:val="none"/>
                  <w:lang w:val="en-US" w:eastAsia="zh-CN" w:bidi="ar-SA"/>
                  <w:rPrChange w:id="160" w:author="苏苏" w:date="2026-09-17T08:39:49Z">
                    <w:rPr>
                      <w:rFonts w:hint="eastAsia" w:cstheme="minorBidi"/>
                      <w:color w:val="auto"/>
                      <w:kern w:val="2"/>
                      <w:sz w:val="21"/>
                      <w:szCs w:val="22"/>
                      <w:lang w:val="en-US" w:eastAsia="zh-CN" w:bidi="ar-SA"/>
                    </w:rPr>
                  </w:rPrChange>
                </w:rPr>
                <w:t>2</w:t>
              </w:r>
            </w:ins>
            <w:ins w:id="161" w:author="敲门砖" w:date="2026-09-16T17:08:15Z">
              <w:r>
                <w:rPr>
                  <w:rFonts w:hint="eastAsia" w:ascii="宋体" w:hAnsi="宋体" w:eastAsia="宋体" w:cs="宋体"/>
                  <w:bCs/>
                  <w:color w:val="auto"/>
                  <w:kern w:val="2"/>
                  <w:sz w:val="21"/>
                  <w:szCs w:val="21"/>
                  <w:highlight w:val="none"/>
                  <w:lang w:val="en-US" w:eastAsia="zh-CN" w:bidi="ar-SA"/>
                  <w:rPrChange w:id="162" w:author="苏苏" w:date="2026-09-17T08:39:49Z">
                    <w:rPr>
                      <w:rFonts w:hint="default" w:asciiTheme="minorHAnsi" w:hAnsiTheme="minorHAnsi" w:eastAsiaTheme="minorEastAsia" w:cstheme="minorBidi"/>
                      <w:color w:val="auto"/>
                      <w:kern w:val="2"/>
                      <w:sz w:val="21"/>
                      <w:szCs w:val="22"/>
                      <w:lang w:val="en-US" w:eastAsia="zh-CN" w:bidi="ar-SA"/>
                    </w:rPr>
                  </w:rPrChange>
                </w:rPr>
                <w:t>、</w:t>
              </w:r>
            </w:ins>
            <w:ins w:id="163" w:author="敲门砖" w:date="2026-09-16T17:07:59Z">
              <w:r>
                <w:rPr>
                  <w:rFonts w:hint="eastAsia" w:ascii="宋体" w:hAnsi="宋体" w:eastAsia="宋体" w:cs="宋体"/>
                  <w:bCs/>
                  <w:color w:val="auto"/>
                  <w:szCs w:val="21"/>
                  <w:highlight w:val="none"/>
                  <w:lang w:val="en-US" w:eastAsia="zh-CN"/>
                  <w:rPrChange w:id="164" w:author="苏苏" w:date="2026-09-17T08:39:49Z">
                    <w:rPr>
                      <w:rFonts w:hint="eastAsia"/>
                      <w:color w:val="auto"/>
                      <w:highlight w:val="none"/>
                      <w:lang w:val="en-US" w:eastAsia="zh-CN"/>
                    </w:rPr>
                  </w:rPrChange>
                </w:rPr>
                <w:t>施工阶段：施工配合服务</w:t>
              </w:r>
            </w:ins>
            <w:ins w:id="165" w:author="敲门砖" w:date="2026-09-16T17:08:04Z">
              <w:r>
                <w:rPr>
                  <w:rFonts w:hint="eastAsia" w:ascii="宋体" w:hAnsi="宋体" w:eastAsia="宋体" w:cs="宋体"/>
                  <w:bCs/>
                  <w:color w:val="auto"/>
                  <w:szCs w:val="21"/>
                  <w:highlight w:val="none"/>
                  <w:lang w:val="en-US" w:eastAsia="zh-CN"/>
                  <w:rPrChange w:id="166" w:author="苏苏" w:date="2026-09-17T08:39:49Z">
                    <w:rPr>
                      <w:rFonts w:hint="eastAsia"/>
                      <w:color w:val="auto"/>
                      <w:highlight w:val="none"/>
                      <w:lang w:val="en-US" w:eastAsia="zh-CN"/>
                    </w:rPr>
                  </w:rPrChange>
                </w:rPr>
                <w:t>至</w:t>
              </w:r>
            </w:ins>
            <w:ins w:id="167" w:author="敲门砖" w:date="2026-09-16T17:08:06Z">
              <w:r>
                <w:rPr>
                  <w:rFonts w:hint="eastAsia" w:ascii="宋体" w:hAnsi="宋体" w:eastAsia="宋体" w:cs="宋体"/>
                  <w:bCs/>
                  <w:color w:val="auto"/>
                  <w:szCs w:val="21"/>
                  <w:highlight w:val="none"/>
                  <w:lang w:val="en-US" w:eastAsia="zh-CN"/>
                  <w:rPrChange w:id="168" w:author="苏苏" w:date="2026-09-17T08:39:49Z">
                    <w:rPr>
                      <w:rFonts w:hint="eastAsia"/>
                      <w:color w:val="auto"/>
                      <w:highlight w:val="none"/>
                      <w:lang w:val="en-US" w:eastAsia="zh-CN"/>
                    </w:rPr>
                  </w:rPrChange>
                </w:rPr>
                <w:t>竣工</w:t>
              </w:r>
            </w:ins>
            <w:ins w:id="169" w:author="敲门砖" w:date="2026-09-16T17:08:07Z">
              <w:r>
                <w:rPr>
                  <w:rFonts w:hint="eastAsia" w:ascii="宋体" w:hAnsi="宋体" w:eastAsia="宋体" w:cs="宋体"/>
                  <w:bCs/>
                  <w:color w:val="auto"/>
                  <w:szCs w:val="21"/>
                  <w:highlight w:val="none"/>
                  <w:lang w:val="en-US" w:eastAsia="zh-CN"/>
                  <w:rPrChange w:id="170" w:author="苏苏" w:date="2026-09-17T08:39:49Z">
                    <w:rPr>
                      <w:rFonts w:hint="eastAsia"/>
                      <w:color w:val="auto"/>
                      <w:highlight w:val="none"/>
                      <w:lang w:val="en-US" w:eastAsia="zh-CN"/>
                    </w:rPr>
                  </w:rPrChange>
                </w:rPr>
                <w:t>验收</w:t>
              </w:r>
            </w:ins>
            <w:ins w:id="171" w:author="敲门砖" w:date="2026-09-16T17:08:09Z">
              <w:r>
                <w:rPr>
                  <w:rFonts w:hint="eastAsia" w:ascii="宋体" w:hAnsi="宋体" w:eastAsia="宋体" w:cs="宋体"/>
                  <w:bCs/>
                  <w:color w:val="auto"/>
                  <w:szCs w:val="21"/>
                  <w:highlight w:val="none"/>
                  <w:lang w:val="en-US" w:eastAsia="zh-CN"/>
                  <w:rPrChange w:id="172" w:author="苏苏" w:date="2026-09-17T08:39:49Z">
                    <w:rPr>
                      <w:rFonts w:hint="eastAsia"/>
                      <w:color w:val="auto"/>
                      <w:highlight w:val="none"/>
                      <w:lang w:val="en-US" w:eastAsia="zh-CN"/>
                    </w:rPr>
                  </w:rPrChange>
                </w:rPr>
                <w:t>为止</w:t>
              </w:r>
            </w:ins>
            <w:ins w:id="173" w:author="敲门砖" w:date="2026-09-16T17:07:59Z">
              <w:r>
                <w:rPr>
                  <w:rFonts w:hint="eastAsia" w:ascii="宋体" w:hAnsi="宋体" w:eastAsia="宋体" w:cs="宋体"/>
                  <w:bCs/>
                  <w:color w:val="auto"/>
                  <w:szCs w:val="21"/>
                  <w:highlight w:val="none"/>
                  <w:lang w:val="en-US" w:eastAsia="zh-CN"/>
                  <w:rPrChange w:id="174" w:author="苏苏" w:date="2026-09-17T08:39:49Z">
                    <w:rPr>
                      <w:rFonts w:hint="eastAsia"/>
                      <w:color w:val="auto"/>
                      <w:highlight w:val="none"/>
                      <w:lang w:val="en-US" w:eastAsia="zh-CN"/>
                    </w:rPr>
                  </w:rPrChange>
                </w:rPr>
                <w:t>。</w:t>
              </w:r>
            </w:ins>
            <w:del w:id="175" w:author="敲门砖" w:date="2026-09-16T17:07:37Z">
              <w:r>
                <w:rPr>
                  <w:rFonts w:hint="eastAsia" w:ascii="宋体" w:hAnsi="宋体" w:eastAsia="宋体" w:cs="宋体"/>
                  <w:bCs/>
                  <w:color w:val="auto"/>
                  <w:szCs w:val="21"/>
                  <w:highlight w:val="none"/>
                  <w:lang w:val="en-US" w:eastAsia="zh-CN"/>
                </w:rPr>
                <w:delText>设计方案</w:delText>
              </w:r>
            </w:del>
            <w:del w:id="176" w:author="敲门砖" w:date="2026-09-16T17:07:37Z">
              <w:r>
                <w:rPr>
                  <w:rFonts w:hint="eastAsia" w:ascii="宋体" w:hAnsi="宋体" w:eastAsia="宋体" w:cs="宋体"/>
                  <w:bCs/>
                  <w:color w:val="auto"/>
                  <w:szCs w:val="21"/>
                  <w:highlight w:val="none"/>
                </w:rPr>
                <w:delText>。</w:delText>
              </w:r>
            </w:del>
          </w:p>
        </w:tc>
      </w:tr>
      <w:tr w14:paraId="6EFB45F7">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5DD4ED">
            <w:pPr>
              <w:widowControl/>
              <w:adjustRightInd w:val="0"/>
              <w:snapToGrid w:val="0"/>
              <w:jc w:val="center"/>
              <w:textAlignment w:val="center"/>
              <w:rPr>
                <w:rFonts w:hint="default" w:ascii="宋体" w:hAnsi="宋体" w:eastAsia="宋体" w:cs="宋体"/>
                <w:b/>
                <w:bCs/>
                <w:color w:val="auto"/>
                <w:kern w:val="0"/>
                <w:sz w:val="22"/>
                <w:highlight w:val="none"/>
                <w:lang w:val="en-US" w:eastAsia="zh-CN"/>
              </w:rPr>
            </w:pPr>
            <w:r>
              <w:rPr>
                <w:rFonts w:hint="eastAsia" w:ascii="宋体" w:hAnsi="宋体" w:eastAsia="宋体" w:cs="宋体"/>
                <w:b/>
                <w:bCs/>
                <w:color w:val="auto"/>
                <w:kern w:val="0"/>
                <w:sz w:val="22"/>
                <w:highlight w:val="none"/>
                <w:lang w:val="en-US" w:eastAsia="zh-CN"/>
              </w:rPr>
              <w:t>设计内容</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205213">
            <w:pPr>
              <w:widowControl/>
              <w:adjustRightInd w:val="0"/>
              <w:snapToGrid w:val="0"/>
              <w:jc w:val="left"/>
              <w:textAlignment w:val="center"/>
              <w:rPr>
                <w:rFonts w:hint="default" w:ascii="宋体" w:hAnsi="宋体" w:eastAsia="宋体" w:cs="宋体"/>
                <w:bCs/>
                <w:color w:val="auto"/>
                <w:kern w:val="2"/>
                <w:sz w:val="21"/>
                <w:szCs w:val="21"/>
                <w:highlight w:val="none"/>
                <w:lang w:val="en-US" w:eastAsia="zh-CN"/>
                <w:rPrChange w:id="177" w:author="苏苏" w:date="2026-09-17T08:39:55Z">
                  <w:rPr>
                    <w:rFonts w:hint="default" w:ascii="宋体" w:hAnsi="宋体" w:cs="宋体" w:eastAsiaTheme="minorEastAsia"/>
                    <w:color w:val="auto"/>
                    <w:kern w:val="0"/>
                    <w:sz w:val="22"/>
                    <w:highlight w:val="none"/>
                    <w:lang w:val="en-US" w:eastAsia="zh-CN"/>
                  </w:rPr>
                </w:rPrChange>
              </w:rPr>
            </w:pPr>
            <w:r>
              <w:rPr>
                <w:rFonts w:hint="default" w:ascii="宋体" w:hAnsi="宋体" w:eastAsia="宋体" w:cs="宋体"/>
                <w:bCs/>
                <w:color w:val="auto"/>
                <w:szCs w:val="21"/>
                <w:highlight w:val="none"/>
                <w:lang w:val="en-US" w:eastAsia="zh-CN"/>
                <w:rPrChange w:id="178" w:author="苏苏" w:date="2026-09-17T08:39:55Z">
                  <w:rPr>
                    <w:rFonts w:hint="eastAsia"/>
                    <w:color w:val="auto"/>
                    <w:highlight w:val="none"/>
                    <w:lang w:val="en-US" w:eastAsia="zh-CN"/>
                  </w:rPr>
                </w:rPrChange>
              </w:rPr>
              <w:t>包括但不限于空间规划、室内装修设计（含硬装、软件方案）、灯光设计、机电点位配合等</w:t>
            </w:r>
          </w:p>
        </w:tc>
      </w:tr>
      <w:tr w14:paraId="73253201">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E4221E">
            <w:pPr>
              <w:widowControl/>
              <w:adjustRightInd w:val="0"/>
              <w:snapToGrid w:val="0"/>
              <w:jc w:val="center"/>
              <w:textAlignment w:val="center"/>
              <w:rPr>
                <w:rFonts w:hint="default" w:ascii="宋体" w:hAnsi="宋体" w:eastAsia="宋体" w:cs="宋体"/>
                <w:b/>
                <w:bCs/>
                <w:color w:val="auto"/>
                <w:kern w:val="0"/>
                <w:sz w:val="22"/>
                <w:highlight w:val="none"/>
                <w:lang w:val="en-US" w:eastAsia="zh-CN"/>
              </w:rPr>
            </w:pPr>
            <w:r>
              <w:rPr>
                <w:rFonts w:hint="eastAsia" w:ascii="宋体" w:hAnsi="宋体" w:eastAsia="宋体" w:cs="宋体"/>
                <w:b/>
                <w:bCs/>
                <w:color w:val="auto"/>
                <w:kern w:val="0"/>
                <w:sz w:val="22"/>
                <w:highlight w:val="none"/>
                <w:lang w:val="en-US" w:eastAsia="zh-CN"/>
              </w:rPr>
              <w:t>技术标准与规范</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33633F">
            <w:pPr>
              <w:widowControl/>
              <w:numPr>
                <w:ilvl w:val="-1"/>
                <w:numId w:val="0"/>
              </w:numPr>
              <w:adjustRightInd w:val="0"/>
              <w:snapToGrid w:val="0"/>
              <w:jc w:val="left"/>
              <w:textAlignment w:val="center"/>
              <w:rPr>
                <w:rFonts w:hint="default" w:ascii="宋体" w:hAnsi="宋体" w:eastAsia="宋体" w:cs="宋体"/>
                <w:bCs/>
                <w:color w:val="auto"/>
                <w:szCs w:val="21"/>
                <w:highlight w:val="none"/>
                <w:lang w:val="en-US" w:eastAsia="zh-CN"/>
                <w:rPrChange w:id="179" w:author="苏苏" w:date="2026-09-17T08:39:55Z">
                  <w:rPr>
                    <w:rFonts w:hint="default"/>
                    <w:color w:val="auto"/>
                    <w:highlight w:val="none"/>
                    <w:lang w:val="en-US" w:eastAsia="zh-CN"/>
                  </w:rPr>
                </w:rPrChange>
              </w:rPr>
            </w:pPr>
            <w:r>
              <w:rPr>
                <w:rFonts w:hint="default" w:ascii="宋体" w:hAnsi="宋体" w:eastAsia="宋体" w:cs="宋体"/>
                <w:bCs/>
                <w:color w:val="auto"/>
                <w:szCs w:val="21"/>
                <w:highlight w:val="none"/>
                <w:lang w:val="en-US" w:eastAsia="zh-CN"/>
                <w:rPrChange w:id="180" w:author="苏苏" w:date="2026-09-17T08:39:55Z">
                  <w:rPr>
                    <w:rFonts w:hint="eastAsia"/>
                    <w:color w:val="auto"/>
                    <w:highlight w:val="none"/>
                    <w:lang w:val="en-US" w:eastAsia="zh-CN"/>
                  </w:rPr>
                </w:rPrChange>
              </w:rPr>
              <w:t>必须遵守的国家和地方设计规范、消防规范、环保等标准要求</w:t>
            </w:r>
          </w:p>
        </w:tc>
      </w:tr>
      <w:tr w14:paraId="3DD18FBC">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C33C51">
            <w:pPr>
              <w:widowControl/>
              <w:adjustRightInd w:val="0"/>
              <w:snapToGrid w:val="0"/>
              <w:jc w:val="center"/>
              <w:textAlignment w:val="center"/>
              <w:rPr>
                <w:rFonts w:hint="default" w:ascii="宋体" w:hAnsi="宋体" w:eastAsia="宋体" w:cs="宋体"/>
                <w:b/>
                <w:bCs/>
                <w:color w:val="auto"/>
                <w:kern w:val="0"/>
                <w:sz w:val="22"/>
                <w:highlight w:val="none"/>
                <w:lang w:val="en-US" w:eastAsia="zh-CN"/>
              </w:rPr>
            </w:pPr>
            <w:r>
              <w:rPr>
                <w:rFonts w:hint="eastAsia" w:ascii="宋体" w:hAnsi="宋体" w:eastAsia="宋体" w:cs="宋体"/>
                <w:b/>
                <w:bCs/>
                <w:color w:val="auto"/>
                <w:kern w:val="0"/>
                <w:sz w:val="22"/>
                <w:highlight w:val="none"/>
                <w:lang w:val="en-US" w:eastAsia="zh-CN"/>
              </w:rPr>
              <w:t>成果交付要求</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9BBC4">
            <w:pPr>
              <w:widowControl/>
              <w:numPr>
                <w:ilvl w:val="0"/>
                <w:numId w:val="0"/>
              </w:numPr>
              <w:adjustRightInd w:val="0"/>
              <w:snapToGrid w:val="0"/>
              <w:jc w:val="left"/>
              <w:textAlignment w:val="center"/>
              <w:rPr>
                <w:rFonts w:hint="default" w:ascii="宋体" w:hAnsi="宋体" w:eastAsia="宋体" w:cs="宋体"/>
                <w:bCs/>
                <w:color w:val="auto"/>
                <w:szCs w:val="21"/>
                <w:highlight w:val="none"/>
                <w:lang w:val="en-US" w:eastAsia="zh-CN"/>
                <w:rPrChange w:id="182" w:author="苏苏" w:date="2026-09-17T08:39:55Z">
                  <w:rPr>
                    <w:rFonts w:hint="eastAsia"/>
                    <w:color w:val="auto"/>
                    <w:highlight w:val="none"/>
                    <w:lang w:val="en-US" w:eastAsia="zh-CN"/>
                  </w:rPr>
                </w:rPrChange>
              </w:rPr>
              <w:pPrChange w:id="181" w:author="敲门砖" w:date="2026-09-16T17:08:15Z">
                <w:pPr>
                  <w:widowControl/>
                  <w:numPr>
                    <w:ilvl w:val="0"/>
                    <w:numId w:val="3"/>
                  </w:numPr>
                  <w:adjustRightInd w:val="0"/>
                  <w:snapToGrid w:val="0"/>
                  <w:jc w:val="left"/>
                  <w:textAlignment w:val="center"/>
                </w:pPr>
              </w:pPrChange>
            </w:pPr>
            <w:ins w:id="183" w:author="敲门砖" w:date="2026-09-16T17:08:15Z">
              <w:del w:id="184" w:author="苏苏" w:date="2026-09-17T08:40:26Z">
                <w:r>
                  <w:rPr>
                    <w:rFonts w:hint="default" w:ascii="宋体" w:hAnsi="宋体" w:eastAsia="宋体" w:cs="宋体"/>
                    <w:bCs/>
                    <w:color w:val="auto"/>
                    <w:kern w:val="2"/>
                    <w:sz w:val="21"/>
                    <w:szCs w:val="21"/>
                    <w:highlight w:val="none"/>
                    <w:lang w:val="en-US" w:eastAsia="zh-CN" w:bidi="ar-SA"/>
                    <w:rPrChange w:id="185" w:author="苏苏" w:date="2026-09-17T08:39:55Z">
                      <w:rPr>
                        <w:rFonts w:hint="eastAsia" w:asciiTheme="minorHAnsi" w:hAnsiTheme="minorHAnsi" w:eastAsiaTheme="minorEastAsia" w:cstheme="minorBidi"/>
                        <w:color w:val="auto"/>
                        <w:kern w:val="2"/>
                        <w:sz w:val="21"/>
                        <w:szCs w:val="22"/>
                        <w:lang w:val="en-US" w:eastAsia="zh-CN" w:bidi="ar-SA"/>
                      </w:rPr>
                    </w:rPrChange>
                  </w:rPr>
                  <w:delText>2、</w:delText>
                </w:r>
              </w:del>
            </w:ins>
            <w:ins w:id="186" w:author="苏苏" w:date="2026-09-17T08:40:26Z">
              <w:r>
                <w:rPr>
                  <w:rFonts w:hint="eastAsia" w:ascii="宋体" w:hAnsi="宋体" w:eastAsia="宋体" w:cs="宋体"/>
                  <w:bCs/>
                  <w:color w:val="auto"/>
                  <w:kern w:val="2"/>
                  <w:sz w:val="21"/>
                  <w:szCs w:val="21"/>
                  <w:highlight w:val="none"/>
                  <w:lang w:val="en-US" w:eastAsia="zh-CN" w:bidi="ar-SA"/>
                </w:rPr>
                <w:t>1</w:t>
              </w:r>
            </w:ins>
            <w:ins w:id="187" w:author="苏苏" w:date="2026-09-17T08:40:28Z">
              <w:r>
                <w:rPr>
                  <w:rFonts w:hint="eastAsia" w:ascii="宋体" w:hAnsi="宋体" w:eastAsia="宋体" w:cs="宋体"/>
                  <w:bCs/>
                  <w:color w:val="auto"/>
                  <w:kern w:val="2"/>
                  <w:sz w:val="21"/>
                  <w:szCs w:val="21"/>
                  <w:highlight w:val="none"/>
                  <w:lang w:val="en-US" w:eastAsia="zh-CN" w:bidi="ar-SA"/>
                </w:rPr>
                <w:t>、</w:t>
              </w:r>
            </w:ins>
            <w:r>
              <w:rPr>
                <w:rFonts w:hint="default" w:ascii="宋体" w:hAnsi="宋体" w:eastAsia="宋体" w:cs="宋体"/>
                <w:bCs/>
                <w:color w:val="auto"/>
                <w:szCs w:val="21"/>
                <w:highlight w:val="none"/>
                <w:lang w:val="en-US" w:eastAsia="zh-CN"/>
                <w:rPrChange w:id="188" w:author="苏苏" w:date="2026-09-17T08:39:55Z">
                  <w:rPr>
                    <w:rFonts w:hint="eastAsia"/>
                    <w:color w:val="auto"/>
                    <w:highlight w:val="none"/>
                    <w:lang w:val="en-US" w:eastAsia="zh-CN"/>
                  </w:rPr>
                </w:rPrChange>
              </w:rPr>
              <w:t>概念方案阶段：</w:t>
            </w:r>
            <w:del w:id="189" w:author="敲门砖" w:date="2026-09-11T17:31:39Z">
              <w:r>
                <w:rPr>
                  <w:rFonts w:hint="default" w:ascii="宋体" w:hAnsi="宋体" w:eastAsia="宋体" w:cs="宋体"/>
                  <w:bCs/>
                  <w:color w:val="auto"/>
                  <w:szCs w:val="21"/>
                  <w:highlight w:val="none"/>
                  <w:lang w:val="en-US" w:eastAsia="zh-CN"/>
                  <w:rPrChange w:id="190" w:author="苏苏" w:date="2026-09-17T08:39:55Z">
                    <w:rPr>
                      <w:rFonts w:hint="eastAsia"/>
                      <w:color w:val="auto"/>
                      <w:highlight w:val="none"/>
                      <w:lang w:val="en-US" w:eastAsia="zh-CN"/>
                    </w:rPr>
                  </w:rPrChange>
                </w:rPr>
                <w:delText>设计理念说明、</w:delText>
              </w:r>
            </w:del>
            <w:r>
              <w:rPr>
                <w:rFonts w:hint="default" w:ascii="宋体" w:hAnsi="宋体" w:eastAsia="宋体" w:cs="宋体"/>
                <w:bCs/>
                <w:color w:val="auto"/>
                <w:szCs w:val="21"/>
                <w:highlight w:val="none"/>
                <w:lang w:val="en-US" w:eastAsia="zh-CN"/>
                <w:rPrChange w:id="191" w:author="苏苏" w:date="2026-09-17T08:39:55Z">
                  <w:rPr>
                    <w:rFonts w:hint="eastAsia"/>
                    <w:color w:val="auto"/>
                    <w:highlight w:val="none"/>
                    <w:lang w:val="en-US" w:eastAsia="zh-CN"/>
                  </w:rPr>
                </w:rPrChange>
              </w:rPr>
              <w:t>平面布置图、主要空间效果图、材料板、参考图片。</w:t>
            </w:r>
          </w:p>
          <w:p w14:paraId="6740B9FC">
            <w:pPr>
              <w:widowControl/>
              <w:numPr>
                <w:ilvl w:val="0"/>
                <w:numId w:val="0"/>
              </w:numPr>
              <w:adjustRightInd w:val="0"/>
              <w:snapToGrid w:val="0"/>
              <w:jc w:val="left"/>
              <w:textAlignment w:val="center"/>
              <w:rPr>
                <w:ins w:id="193" w:author="敲门砖" w:date="2026-09-11T17:31:55Z"/>
                <w:rFonts w:hint="default" w:ascii="宋体" w:hAnsi="宋体" w:eastAsia="宋体" w:cs="宋体"/>
                <w:bCs/>
                <w:color w:val="auto"/>
                <w:szCs w:val="21"/>
                <w:highlight w:val="none"/>
                <w:lang w:val="en-US" w:eastAsia="zh-CN"/>
                <w:rPrChange w:id="194" w:author="苏苏" w:date="2026-09-17T08:39:55Z">
                  <w:rPr>
                    <w:ins w:id="195" w:author="敲门砖" w:date="2026-09-11T17:31:55Z"/>
                    <w:rFonts w:hint="default"/>
                    <w:color w:val="auto"/>
                    <w:highlight w:val="none"/>
                    <w:lang w:val="en-US" w:eastAsia="zh-CN"/>
                  </w:rPr>
                </w:rPrChange>
              </w:rPr>
              <w:pPrChange w:id="192" w:author="敲门砖" w:date="2026-09-16T17:08:15Z">
                <w:pPr>
                  <w:widowControl/>
                  <w:numPr>
                    <w:ilvl w:val="0"/>
                    <w:numId w:val="3"/>
                  </w:numPr>
                  <w:adjustRightInd w:val="0"/>
                  <w:snapToGrid w:val="0"/>
                  <w:jc w:val="left"/>
                  <w:textAlignment w:val="center"/>
                </w:pPr>
              </w:pPrChange>
            </w:pPr>
            <w:ins w:id="196" w:author="敲门砖" w:date="2026-09-16T17:08:15Z">
              <w:del w:id="197" w:author="苏苏" w:date="2026-09-17T08:40:31Z">
                <w:r>
                  <w:rPr>
                    <w:rFonts w:hint="default" w:ascii="宋体" w:hAnsi="宋体" w:eastAsia="宋体" w:cs="宋体"/>
                    <w:bCs/>
                    <w:color w:val="auto"/>
                    <w:kern w:val="2"/>
                    <w:sz w:val="21"/>
                    <w:szCs w:val="21"/>
                    <w:highlight w:val="none"/>
                    <w:lang w:val="en-US" w:eastAsia="zh-CN" w:bidi="ar-SA"/>
                    <w:rPrChange w:id="198" w:author="苏苏" w:date="2026-09-17T08:39:55Z">
                      <w:rPr>
                        <w:rFonts w:hint="default" w:asciiTheme="minorHAnsi" w:hAnsiTheme="minorHAnsi" w:eastAsiaTheme="minorEastAsia" w:cstheme="minorBidi"/>
                        <w:color w:val="auto"/>
                        <w:kern w:val="2"/>
                        <w:sz w:val="21"/>
                        <w:szCs w:val="22"/>
                        <w:lang w:val="en-US" w:eastAsia="zh-CN" w:bidi="ar-SA"/>
                      </w:rPr>
                    </w:rPrChange>
                  </w:rPr>
                  <w:delText>3</w:delText>
                </w:r>
              </w:del>
            </w:ins>
            <w:ins w:id="199" w:author="苏苏" w:date="2026-09-17T08:40:31Z">
              <w:r>
                <w:rPr>
                  <w:rFonts w:hint="eastAsia" w:ascii="宋体" w:hAnsi="宋体" w:eastAsia="宋体" w:cs="宋体"/>
                  <w:bCs/>
                  <w:color w:val="auto"/>
                  <w:kern w:val="2"/>
                  <w:sz w:val="21"/>
                  <w:szCs w:val="21"/>
                  <w:highlight w:val="none"/>
                  <w:lang w:val="en-US" w:eastAsia="zh-CN" w:bidi="ar-SA"/>
                </w:rPr>
                <w:t>2</w:t>
              </w:r>
            </w:ins>
            <w:ins w:id="200" w:author="敲门砖" w:date="2026-09-16T17:08:15Z">
              <w:r>
                <w:rPr>
                  <w:rFonts w:hint="default" w:ascii="宋体" w:hAnsi="宋体" w:eastAsia="宋体" w:cs="宋体"/>
                  <w:bCs/>
                  <w:color w:val="auto"/>
                  <w:kern w:val="2"/>
                  <w:sz w:val="21"/>
                  <w:szCs w:val="21"/>
                  <w:highlight w:val="none"/>
                  <w:lang w:val="en-US" w:eastAsia="zh-CN" w:bidi="ar-SA"/>
                  <w:rPrChange w:id="201" w:author="苏苏" w:date="2026-09-17T08:39:55Z">
                    <w:rPr>
                      <w:rFonts w:hint="default" w:asciiTheme="minorHAnsi" w:hAnsiTheme="minorHAnsi" w:eastAsiaTheme="minorEastAsia" w:cstheme="minorBidi"/>
                      <w:color w:val="auto"/>
                      <w:kern w:val="2"/>
                      <w:sz w:val="21"/>
                      <w:szCs w:val="22"/>
                      <w:lang w:val="en-US" w:eastAsia="zh-CN" w:bidi="ar-SA"/>
                    </w:rPr>
                  </w:rPrChange>
                </w:rPr>
                <w:t>、</w:t>
              </w:r>
            </w:ins>
            <w:r>
              <w:rPr>
                <w:rFonts w:hint="default" w:ascii="宋体" w:hAnsi="宋体" w:eastAsia="宋体" w:cs="宋体"/>
                <w:bCs/>
                <w:color w:val="auto"/>
                <w:szCs w:val="21"/>
                <w:highlight w:val="none"/>
                <w:lang w:val="en-US" w:eastAsia="zh-CN"/>
                <w:rPrChange w:id="202" w:author="苏苏" w:date="2026-09-17T08:39:55Z">
                  <w:rPr>
                    <w:rFonts w:hint="eastAsia"/>
                    <w:color w:val="auto"/>
                    <w:highlight w:val="none"/>
                    <w:lang w:val="en-US" w:eastAsia="zh-CN"/>
                  </w:rPr>
                </w:rPrChange>
              </w:rPr>
              <w:t>深化设计阶段：详细的平、立、剖画图，天花地面铺装图，节点大样图</w:t>
            </w:r>
            <w:ins w:id="203" w:author="敲门砖" w:date="2026-09-11T17:31:54Z">
              <w:r>
                <w:rPr>
                  <w:rFonts w:hint="default" w:ascii="宋体" w:hAnsi="宋体" w:eastAsia="宋体" w:cs="宋体"/>
                  <w:bCs/>
                  <w:color w:val="auto"/>
                  <w:szCs w:val="21"/>
                  <w:highlight w:val="none"/>
                  <w:lang w:val="en-US" w:eastAsia="zh-CN"/>
                  <w:rPrChange w:id="204" w:author="苏苏" w:date="2026-09-17T08:39:55Z">
                    <w:rPr>
                      <w:rFonts w:hint="eastAsia"/>
                      <w:color w:val="auto"/>
                      <w:highlight w:val="none"/>
                      <w:lang w:val="en-US" w:eastAsia="zh-CN"/>
                    </w:rPr>
                  </w:rPrChange>
                </w:rPr>
                <w:t>。</w:t>
              </w:r>
            </w:ins>
          </w:p>
          <w:p w14:paraId="309DFFAD">
            <w:pPr>
              <w:widowControl/>
              <w:numPr>
                <w:ilvl w:val="0"/>
                <w:numId w:val="3"/>
              </w:numPr>
              <w:adjustRightInd w:val="0"/>
              <w:snapToGrid w:val="0"/>
              <w:jc w:val="left"/>
              <w:textAlignment w:val="center"/>
              <w:rPr>
                <w:del w:id="205" w:author="敲门砖" w:date="2026-09-11T17:31:51Z"/>
                <w:rFonts w:hint="default" w:ascii="宋体" w:hAnsi="宋体" w:eastAsia="宋体" w:cs="宋体"/>
                <w:bCs/>
                <w:color w:val="auto"/>
                <w:szCs w:val="21"/>
                <w:highlight w:val="none"/>
                <w:lang w:val="en-US" w:eastAsia="zh-CN"/>
                <w:rPrChange w:id="206" w:author="苏苏" w:date="2026-09-17T08:39:55Z">
                  <w:rPr>
                    <w:del w:id="207" w:author="敲门砖" w:date="2026-09-11T17:31:51Z"/>
                    <w:rFonts w:hint="default"/>
                    <w:color w:val="auto"/>
                    <w:highlight w:val="none"/>
                    <w:lang w:val="en-US" w:eastAsia="zh-CN"/>
                  </w:rPr>
                </w:rPrChange>
              </w:rPr>
            </w:pPr>
            <w:del w:id="208" w:author="敲门砖" w:date="2026-09-11T17:31:54Z">
              <w:r>
                <w:rPr>
                  <w:rFonts w:hint="default" w:ascii="宋体" w:hAnsi="宋体" w:eastAsia="宋体" w:cs="宋体"/>
                  <w:bCs/>
                  <w:color w:val="auto"/>
                  <w:szCs w:val="21"/>
                  <w:highlight w:val="none"/>
                  <w:lang w:val="en-US" w:eastAsia="zh-CN"/>
                  <w:rPrChange w:id="209" w:author="苏苏" w:date="2026-09-17T08:39:55Z">
                    <w:rPr>
                      <w:rFonts w:hint="eastAsia"/>
                      <w:color w:val="auto"/>
                      <w:highlight w:val="none"/>
                      <w:lang w:val="en-US" w:eastAsia="zh-CN"/>
                    </w:rPr>
                  </w:rPrChange>
                </w:rPr>
                <w:delText>、</w:delText>
              </w:r>
            </w:del>
            <w:del w:id="210" w:author="敲门砖" w:date="2026-09-11T17:31:51Z">
              <w:r>
                <w:rPr>
                  <w:rFonts w:hint="default" w:ascii="宋体" w:hAnsi="宋体" w:eastAsia="宋体" w:cs="宋体"/>
                  <w:bCs/>
                  <w:color w:val="auto"/>
                  <w:szCs w:val="21"/>
                  <w:highlight w:val="none"/>
                  <w:lang w:val="en-US" w:eastAsia="zh-CN"/>
                  <w:rPrChange w:id="211" w:author="苏苏" w:date="2026-09-17T08:39:55Z">
                    <w:rPr>
                      <w:rFonts w:hint="eastAsia"/>
                      <w:color w:val="auto"/>
                      <w:highlight w:val="none"/>
                      <w:lang w:val="en-US" w:eastAsia="zh-CN"/>
                    </w:rPr>
                  </w:rPrChange>
                </w:rPr>
                <w:delText>家具灯具选型表，物料书。</w:delText>
              </w:r>
            </w:del>
          </w:p>
          <w:p w14:paraId="15D6AFCA">
            <w:pPr>
              <w:widowControl/>
              <w:numPr>
                <w:ilvl w:val="0"/>
                <w:numId w:val="0"/>
              </w:numPr>
              <w:adjustRightInd w:val="0"/>
              <w:snapToGrid w:val="0"/>
              <w:jc w:val="left"/>
              <w:textAlignment w:val="center"/>
              <w:rPr>
                <w:rFonts w:hint="default" w:ascii="宋体" w:hAnsi="宋体" w:eastAsia="宋体" w:cs="宋体"/>
                <w:bCs/>
                <w:color w:val="auto"/>
                <w:szCs w:val="21"/>
                <w:highlight w:val="none"/>
                <w:lang w:val="en-US" w:eastAsia="zh-CN"/>
                <w:rPrChange w:id="213" w:author="苏苏" w:date="2026-09-17T08:39:55Z">
                  <w:rPr>
                    <w:rFonts w:hint="default"/>
                    <w:color w:val="auto"/>
                    <w:highlight w:val="none"/>
                    <w:lang w:val="en-US" w:eastAsia="zh-CN"/>
                  </w:rPr>
                </w:rPrChange>
              </w:rPr>
              <w:pPrChange w:id="212" w:author="敲门砖" w:date="2026-09-16T17:08:15Z">
                <w:pPr>
                  <w:widowControl/>
                  <w:numPr>
                    <w:ilvl w:val="0"/>
                    <w:numId w:val="3"/>
                  </w:numPr>
                  <w:adjustRightInd w:val="0"/>
                  <w:snapToGrid w:val="0"/>
                  <w:jc w:val="left"/>
                  <w:textAlignment w:val="center"/>
                </w:pPr>
              </w:pPrChange>
            </w:pPr>
            <w:ins w:id="214" w:author="苏苏" w:date="2026-09-17T08:40:36Z">
              <w:r>
                <w:rPr>
                  <w:rFonts w:hint="eastAsia" w:ascii="宋体" w:hAnsi="宋体" w:eastAsia="宋体" w:cs="宋体"/>
                  <w:bCs/>
                  <w:color w:val="auto"/>
                  <w:kern w:val="2"/>
                  <w:sz w:val="21"/>
                  <w:szCs w:val="21"/>
                  <w:highlight w:val="none"/>
                  <w:lang w:val="en-US" w:eastAsia="zh-CN" w:bidi="ar-SA"/>
                </w:rPr>
                <w:t>3</w:t>
              </w:r>
            </w:ins>
            <w:ins w:id="215" w:author="敲门砖" w:date="2026-09-16T17:08:15Z">
              <w:del w:id="216" w:author="苏苏" w:date="2026-09-17T08:40:35Z">
                <w:r>
                  <w:rPr>
                    <w:rFonts w:hint="default" w:ascii="宋体" w:hAnsi="宋体" w:eastAsia="宋体" w:cs="宋体"/>
                    <w:bCs/>
                    <w:color w:val="auto"/>
                    <w:kern w:val="2"/>
                    <w:sz w:val="21"/>
                    <w:szCs w:val="21"/>
                    <w:highlight w:val="none"/>
                    <w:lang w:val="en-US" w:eastAsia="zh-CN" w:bidi="ar-SA"/>
                    <w:rPrChange w:id="217" w:author="苏苏" w:date="2026-09-17T08:39:55Z">
                      <w:rPr>
                        <w:rFonts w:hint="default" w:asciiTheme="minorHAnsi" w:hAnsiTheme="minorHAnsi" w:eastAsiaTheme="minorEastAsia" w:cstheme="minorBidi"/>
                        <w:color w:val="auto"/>
                        <w:kern w:val="2"/>
                        <w:sz w:val="21"/>
                        <w:szCs w:val="22"/>
                        <w:lang w:val="en-US" w:eastAsia="zh-CN" w:bidi="ar-SA"/>
                      </w:rPr>
                    </w:rPrChange>
                  </w:rPr>
                  <w:delText>4</w:delText>
                </w:r>
              </w:del>
            </w:ins>
            <w:ins w:id="218" w:author="敲门砖" w:date="2026-09-16T17:08:15Z">
              <w:r>
                <w:rPr>
                  <w:rFonts w:hint="default" w:ascii="宋体" w:hAnsi="宋体" w:eastAsia="宋体" w:cs="宋体"/>
                  <w:bCs/>
                  <w:color w:val="auto"/>
                  <w:kern w:val="2"/>
                  <w:sz w:val="21"/>
                  <w:szCs w:val="21"/>
                  <w:highlight w:val="none"/>
                  <w:lang w:val="en-US" w:eastAsia="zh-CN" w:bidi="ar-SA"/>
                  <w:rPrChange w:id="219" w:author="苏苏" w:date="2026-09-17T08:39:55Z">
                    <w:rPr>
                      <w:rFonts w:hint="default" w:asciiTheme="minorHAnsi" w:hAnsiTheme="minorHAnsi" w:eastAsiaTheme="minorEastAsia" w:cstheme="minorBidi"/>
                      <w:color w:val="auto"/>
                      <w:kern w:val="2"/>
                      <w:sz w:val="21"/>
                      <w:szCs w:val="22"/>
                      <w:lang w:val="en-US" w:eastAsia="zh-CN" w:bidi="ar-SA"/>
                    </w:rPr>
                  </w:rPrChange>
                </w:rPr>
                <w:t>、</w:t>
              </w:r>
            </w:ins>
            <w:r>
              <w:rPr>
                <w:rFonts w:hint="default" w:ascii="宋体" w:hAnsi="宋体" w:eastAsia="宋体" w:cs="宋体"/>
                <w:bCs/>
                <w:color w:val="auto"/>
                <w:szCs w:val="21"/>
                <w:highlight w:val="none"/>
                <w:lang w:val="en-US" w:eastAsia="zh-CN"/>
                <w:rPrChange w:id="220" w:author="苏苏" w:date="2026-09-17T08:39:55Z">
                  <w:rPr>
                    <w:rFonts w:hint="eastAsia"/>
                    <w:color w:val="auto"/>
                    <w:highlight w:val="none"/>
                    <w:lang w:val="en-US" w:eastAsia="zh-CN"/>
                  </w:rPr>
                </w:rPrChange>
              </w:rPr>
              <w:t>施工图阶段：全套完整的施工图纸（CAD），满足预算编制和施工要求。</w:t>
            </w:r>
          </w:p>
          <w:p w14:paraId="4EEFB3DD">
            <w:pPr>
              <w:widowControl/>
              <w:numPr>
                <w:ilvl w:val="0"/>
                <w:numId w:val="0"/>
              </w:numPr>
              <w:adjustRightInd w:val="0"/>
              <w:snapToGrid w:val="0"/>
              <w:jc w:val="left"/>
              <w:textAlignment w:val="center"/>
              <w:rPr>
                <w:ins w:id="222" w:author="敲门砖" w:date="2026-09-16T12:14:50Z"/>
                <w:rFonts w:hint="default" w:ascii="宋体" w:hAnsi="宋体" w:eastAsia="宋体" w:cs="宋体"/>
                <w:bCs/>
                <w:color w:val="auto"/>
                <w:szCs w:val="21"/>
                <w:highlight w:val="none"/>
                <w:lang w:val="en-US" w:eastAsia="zh-CN"/>
                <w:rPrChange w:id="223" w:author="苏苏" w:date="2026-09-17T08:39:55Z">
                  <w:rPr>
                    <w:ins w:id="224" w:author="敲门砖" w:date="2026-09-16T12:14:50Z"/>
                    <w:rFonts w:hint="default"/>
                    <w:color w:val="auto"/>
                    <w:highlight w:val="none"/>
                    <w:lang w:val="en-US" w:eastAsia="zh-CN"/>
                  </w:rPr>
                </w:rPrChange>
              </w:rPr>
              <w:pPrChange w:id="221" w:author="敲门砖" w:date="2026-09-16T17:08:15Z">
                <w:pPr>
                  <w:widowControl/>
                  <w:numPr>
                    <w:ilvl w:val="0"/>
                    <w:numId w:val="3"/>
                  </w:numPr>
                  <w:adjustRightInd w:val="0"/>
                  <w:snapToGrid w:val="0"/>
                  <w:jc w:val="left"/>
                  <w:textAlignment w:val="center"/>
                </w:pPr>
              </w:pPrChange>
            </w:pPr>
            <w:ins w:id="225" w:author="苏苏" w:date="2026-09-17T08:40:39Z">
              <w:r>
                <w:rPr>
                  <w:rFonts w:hint="eastAsia" w:ascii="宋体" w:hAnsi="宋体" w:eastAsia="宋体" w:cs="宋体"/>
                  <w:bCs/>
                  <w:color w:val="auto"/>
                  <w:kern w:val="2"/>
                  <w:sz w:val="21"/>
                  <w:szCs w:val="21"/>
                  <w:highlight w:val="none"/>
                  <w:lang w:val="en-US" w:eastAsia="zh-CN" w:bidi="ar-SA"/>
                </w:rPr>
                <w:t>4</w:t>
              </w:r>
            </w:ins>
            <w:ins w:id="226" w:author="敲门砖" w:date="2026-09-16T17:08:15Z">
              <w:del w:id="227" w:author="苏苏" w:date="2026-09-17T08:40:38Z">
                <w:r>
                  <w:rPr>
                    <w:rFonts w:hint="default" w:ascii="宋体" w:hAnsi="宋体" w:eastAsia="宋体" w:cs="宋体"/>
                    <w:bCs/>
                    <w:color w:val="auto"/>
                    <w:kern w:val="2"/>
                    <w:sz w:val="21"/>
                    <w:szCs w:val="21"/>
                    <w:highlight w:val="none"/>
                    <w:lang w:val="en-US" w:eastAsia="zh-CN" w:bidi="ar-SA"/>
                    <w:rPrChange w:id="228" w:author="苏苏" w:date="2026-09-17T08:39:55Z">
                      <w:rPr>
                        <w:rFonts w:hint="default" w:asciiTheme="minorHAnsi" w:hAnsiTheme="minorHAnsi" w:eastAsiaTheme="minorEastAsia" w:cstheme="minorBidi"/>
                        <w:color w:val="auto"/>
                        <w:kern w:val="2"/>
                        <w:sz w:val="21"/>
                        <w:szCs w:val="22"/>
                        <w:lang w:val="en-US" w:eastAsia="zh-CN" w:bidi="ar-SA"/>
                      </w:rPr>
                    </w:rPrChange>
                  </w:rPr>
                  <w:delText>5</w:delText>
                </w:r>
              </w:del>
            </w:ins>
            <w:ins w:id="229" w:author="敲门砖" w:date="2026-09-16T17:08:15Z">
              <w:r>
                <w:rPr>
                  <w:rFonts w:hint="default" w:ascii="宋体" w:hAnsi="宋体" w:eastAsia="宋体" w:cs="宋体"/>
                  <w:bCs/>
                  <w:color w:val="auto"/>
                  <w:kern w:val="2"/>
                  <w:sz w:val="21"/>
                  <w:szCs w:val="21"/>
                  <w:highlight w:val="none"/>
                  <w:lang w:val="en-US" w:eastAsia="zh-CN" w:bidi="ar-SA"/>
                  <w:rPrChange w:id="230" w:author="苏苏" w:date="2026-09-17T08:39:55Z">
                    <w:rPr>
                      <w:rFonts w:hint="default" w:asciiTheme="minorHAnsi" w:hAnsiTheme="minorHAnsi" w:eastAsiaTheme="minorEastAsia" w:cstheme="minorBidi"/>
                      <w:color w:val="auto"/>
                      <w:kern w:val="2"/>
                      <w:sz w:val="21"/>
                      <w:szCs w:val="22"/>
                      <w:lang w:val="en-US" w:eastAsia="zh-CN" w:bidi="ar-SA"/>
                    </w:rPr>
                  </w:rPrChange>
                </w:rPr>
                <w:t>、</w:t>
              </w:r>
            </w:ins>
            <w:r>
              <w:rPr>
                <w:rFonts w:hint="default" w:ascii="宋体" w:hAnsi="宋体" w:eastAsia="宋体" w:cs="宋体"/>
                <w:bCs/>
                <w:color w:val="auto"/>
                <w:szCs w:val="21"/>
                <w:highlight w:val="none"/>
                <w:lang w:val="en-US" w:eastAsia="zh-CN"/>
                <w:rPrChange w:id="231" w:author="苏苏" w:date="2026-09-17T08:39:55Z">
                  <w:rPr>
                    <w:rFonts w:hint="eastAsia"/>
                    <w:color w:val="auto"/>
                    <w:highlight w:val="none"/>
                    <w:lang w:val="en-US" w:eastAsia="zh-CN"/>
                  </w:rPr>
                </w:rPrChange>
              </w:rPr>
              <w:t>施工阶段：施工配合服务。</w:t>
            </w:r>
          </w:p>
          <w:p w14:paraId="639FC232">
            <w:pPr>
              <w:widowControl/>
              <w:numPr>
                <w:ilvl w:val="0"/>
                <w:numId w:val="0"/>
              </w:numPr>
              <w:adjustRightInd w:val="0"/>
              <w:snapToGrid w:val="0"/>
              <w:jc w:val="left"/>
              <w:textAlignment w:val="center"/>
              <w:rPr>
                <w:rFonts w:hint="default" w:ascii="宋体" w:hAnsi="宋体" w:eastAsia="宋体" w:cs="宋体"/>
                <w:bCs/>
                <w:color w:val="auto"/>
                <w:szCs w:val="21"/>
                <w:highlight w:val="none"/>
                <w:lang w:val="en-US" w:eastAsia="zh-CN"/>
                <w:rPrChange w:id="233" w:author="苏苏" w:date="2026-09-17T08:39:55Z">
                  <w:rPr>
                    <w:rFonts w:hint="default"/>
                    <w:color w:val="auto"/>
                    <w:highlight w:val="none"/>
                    <w:lang w:val="en-US" w:eastAsia="zh-CN"/>
                  </w:rPr>
                </w:rPrChange>
              </w:rPr>
              <w:pPrChange w:id="232" w:author="敲门砖" w:date="2026-09-16T17:08:15Z">
                <w:pPr>
                  <w:widowControl/>
                  <w:numPr>
                    <w:ilvl w:val="0"/>
                    <w:numId w:val="3"/>
                  </w:numPr>
                  <w:adjustRightInd w:val="0"/>
                  <w:snapToGrid w:val="0"/>
                  <w:jc w:val="left"/>
                  <w:textAlignment w:val="center"/>
                </w:pPr>
              </w:pPrChange>
            </w:pPr>
            <w:ins w:id="234" w:author="苏苏" w:date="2026-09-17T08:40:41Z">
              <w:r>
                <w:rPr>
                  <w:rFonts w:hint="eastAsia" w:ascii="宋体" w:hAnsi="宋体" w:eastAsia="宋体" w:cs="宋体"/>
                  <w:bCs/>
                  <w:color w:val="auto"/>
                  <w:kern w:val="2"/>
                  <w:sz w:val="21"/>
                  <w:szCs w:val="21"/>
                  <w:highlight w:val="none"/>
                  <w:lang w:val="en-US" w:eastAsia="zh-CN" w:bidi="ar-SA"/>
                </w:rPr>
                <w:t>5</w:t>
              </w:r>
            </w:ins>
            <w:ins w:id="235" w:author="敲门砖" w:date="2026-09-16T17:08:15Z">
              <w:del w:id="236" w:author="苏苏" w:date="2026-09-17T08:40:40Z">
                <w:r>
                  <w:rPr>
                    <w:rFonts w:hint="default" w:ascii="宋体" w:hAnsi="宋体" w:eastAsia="宋体" w:cs="宋体"/>
                    <w:bCs/>
                    <w:color w:val="auto"/>
                    <w:kern w:val="2"/>
                    <w:sz w:val="21"/>
                    <w:szCs w:val="21"/>
                    <w:highlight w:val="none"/>
                    <w:lang w:val="en-US" w:eastAsia="zh-CN" w:bidi="ar-SA"/>
                    <w:rPrChange w:id="237" w:author="苏苏" w:date="2026-09-17T08:39:55Z">
                      <w:rPr>
                        <w:rFonts w:hint="default" w:asciiTheme="minorHAnsi" w:hAnsiTheme="minorHAnsi" w:eastAsiaTheme="minorEastAsia" w:cstheme="minorBidi"/>
                        <w:color w:val="auto"/>
                        <w:kern w:val="2"/>
                        <w:sz w:val="21"/>
                        <w:szCs w:val="22"/>
                        <w:lang w:val="en-US" w:eastAsia="zh-CN" w:bidi="ar-SA"/>
                      </w:rPr>
                    </w:rPrChange>
                  </w:rPr>
                  <w:delText>6</w:delText>
                </w:r>
              </w:del>
            </w:ins>
            <w:ins w:id="238" w:author="敲门砖" w:date="2026-09-16T17:08:15Z">
              <w:r>
                <w:rPr>
                  <w:rFonts w:hint="default" w:ascii="宋体" w:hAnsi="宋体" w:eastAsia="宋体" w:cs="宋体"/>
                  <w:bCs/>
                  <w:color w:val="auto"/>
                  <w:kern w:val="2"/>
                  <w:sz w:val="21"/>
                  <w:szCs w:val="21"/>
                  <w:highlight w:val="none"/>
                  <w:lang w:val="en-US" w:eastAsia="zh-CN" w:bidi="ar-SA"/>
                  <w:rPrChange w:id="239" w:author="苏苏" w:date="2026-09-17T08:39:55Z">
                    <w:rPr>
                      <w:rFonts w:hint="default" w:asciiTheme="minorHAnsi" w:hAnsiTheme="minorHAnsi" w:eastAsiaTheme="minorEastAsia" w:cstheme="minorBidi"/>
                      <w:color w:val="auto"/>
                      <w:kern w:val="2"/>
                      <w:sz w:val="21"/>
                      <w:szCs w:val="22"/>
                      <w:lang w:val="en-US" w:eastAsia="zh-CN" w:bidi="ar-SA"/>
                    </w:rPr>
                  </w:rPrChange>
                </w:rPr>
                <w:t>、</w:t>
              </w:r>
            </w:ins>
            <w:ins w:id="240" w:author="敲门砖" w:date="2026-09-16T12:15:36Z">
              <w:r>
                <w:rPr>
                  <w:rFonts w:hint="default" w:ascii="宋体" w:hAnsi="宋体" w:eastAsia="宋体" w:cs="宋体"/>
                  <w:bCs/>
                  <w:color w:val="auto"/>
                  <w:szCs w:val="21"/>
                  <w:highlight w:val="none"/>
                  <w:lang w:val="en-US" w:eastAsia="zh-CN"/>
                  <w:rPrChange w:id="241" w:author="苏苏" w:date="2026-09-17T08:39:55Z">
                    <w:rPr>
                      <w:rFonts w:hint="eastAsia"/>
                      <w:color w:val="auto"/>
                      <w:highlight w:val="none"/>
                      <w:lang w:val="en-US" w:eastAsia="zh-CN"/>
                    </w:rPr>
                  </w:rPrChange>
                </w:rPr>
                <w:t>预算</w:t>
              </w:r>
            </w:ins>
            <w:ins w:id="242" w:author="敲门砖" w:date="2026-09-16T12:15:39Z">
              <w:r>
                <w:rPr>
                  <w:rFonts w:hint="default" w:ascii="宋体" w:hAnsi="宋体" w:eastAsia="宋体" w:cs="宋体"/>
                  <w:bCs/>
                  <w:color w:val="auto"/>
                  <w:szCs w:val="21"/>
                  <w:highlight w:val="none"/>
                  <w:lang w:val="en-US" w:eastAsia="zh-CN"/>
                  <w:rPrChange w:id="243" w:author="苏苏" w:date="2026-09-17T08:39:55Z">
                    <w:rPr>
                      <w:rFonts w:hint="eastAsia"/>
                      <w:color w:val="auto"/>
                      <w:highlight w:val="none"/>
                      <w:lang w:val="en-US" w:eastAsia="zh-CN"/>
                    </w:rPr>
                  </w:rPrChange>
                </w:rPr>
                <w:t>：</w:t>
              </w:r>
            </w:ins>
            <w:ins w:id="244" w:author="敲门砖" w:date="2026-09-16T12:15:41Z">
              <w:r>
                <w:rPr>
                  <w:rFonts w:hint="default" w:ascii="宋体" w:hAnsi="宋体" w:eastAsia="宋体" w:cs="宋体"/>
                  <w:bCs/>
                  <w:color w:val="auto"/>
                  <w:szCs w:val="21"/>
                  <w:highlight w:val="none"/>
                  <w:lang w:val="en-US" w:eastAsia="zh-CN"/>
                  <w:rPrChange w:id="245" w:author="苏苏" w:date="2026-09-17T08:39:55Z">
                    <w:rPr>
                      <w:rFonts w:hint="eastAsia"/>
                      <w:color w:val="auto"/>
                      <w:highlight w:val="none"/>
                      <w:lang w:val="en-US" w:eastAsia="zh-CN"/>
                    </w:rPr>
                  </w:rPrChange>
                </w:rPr>
                <w:t>提供</w:t>
              </w:r>
            </w:ins>
            <w:ins w:id="246" w:author="敲门砖" w:date="2026-09-16T12:15:43Z">
              <w:r>
                <w:rPr>
                  <w:rFonts w:hint="default" w:ascii="宋体" w:hAnsi="宋体" w:eastAsia="宋体" w:cs="宋体"/>
                  <w:bCs/>
                  <w:color w:val="auto"/>
                  <w:szCs w:val="21"/>
                  <w:highlight w:val="none"/>
                  <w:lang w:val="en-US" w:eastAsia="zh-CN"/>
                  <w:rPrChange w:id="247" w:author="苏苏" w:date="2026-09-17T08:39:55Z">
                    <w:rPr>
                      <w:rFonts w:hint="eastAsia"/>
                      <w:color w:val="auto"/>
                      <w:highlight w:val="none"/>
                      <w:lang w:val="en-US" w:eastAsia="zh-CN"/>
                    </w:rPr>
                  </w:rPrChange>
                </w:rPr>
                <w:t>预算</w:t>
              </w:r>
            </w:ins>
            <w:ins w:id="248" w:author="敲门砖" w:date="2026-09-16T12:15:48Z">
              <w:r>
                <w:rPr>
                  <w:rFonts w:hint="default" w:ascii="宋体" w:hAnsi="宋体" w:eastAsia="宋体" w:cs="宋体"/>
                  <w:bCs/>
                  <w:color w:val="auto"/>
                  <w:szCs w:val="21"/>
                  <w:highlight w:val="none"/>
                  <w:lang w:val="en-US" w:eastAsia="zh-CN"/>
                  <w:rPrChange w:id="249" w:author="苏苏" w:date="2026-09-17T08:39:55Z">
                    <w:rPr>
                      <w:rFonts w:hint="eastAsia"/>
                      <w:color w:val="auto"/>
                      <w:highlight w:val="none"/>
                      <w:lang w:val="en-US" w:eastAsia="zh-CN"/>
                    </w:rPr>
                  </w:rPrChange>
                </w:rPr>
                <w:t>成果</w:t>
              </w:r>
            </w:ins>
            <w:ins w:id="250" w:author="敲门砖" w:date="2026-09-16T12:15:49Z">
              <w:r>
                <w:rPr>
                  <w:rFonts w:hint="default" w:ascii="宋体" w:hAnsi="宋体" w:eastAsia="宋体" w:cs="宋体"/>
                  <w:bCs/>
                  <w:color w:val="auto"/>
                  <w:szCs w:val="21"/>
                  <w:highlight w:val="none"/>
                  <w:lang w:val="en-US" w:eastAsia="zh-CN"/>
                  <w:rPrChange w:id="251" w:author="苏苏" w:date="2026-09-17T08:39:55Z">
                    <w:rPr>
                      <w:rFonts w:hint="eastAsia"/>
                      <w:color w:val="auto"/>
                      <w:highlight w:val="none"/>
                      <w:lang w:val="en-US" w:eastAsia="zh-CN"/>
                    </w:rPr>
                  </w:rPrChange>
                </w:rPr>
                <w:t>文件</w:t>
              </w:r>
            </w:ins>
            <w:ins w:id="252" w:author="敲门砖" w:date="2026-09-16T12:15:52Z">
              <w:r>
                <w:rPr>
                  <w:rFonts w:hint="default" w:ascii="宋体" w:hAnsi="宋体" w:eastAsia="宋体" w:cs="宋体"/>
                  <w:bCs/>
                  <w:color w:val="auto"/>
                  <w:szCs w:val="21"/>
                  <w:highlight w:val="none"/>
                  <w:lang w:val="en-US" w:eastAsia="zh-CN"/>
                  <w:rPrChange w:id="253" w:author="苏苏" w:date="2026-09-17T08:39:55Z">
                    <w:rPr>
                      <w:rFonts w:hint="eastAsia"/>
                      <w:color w:val="auto"/>
                      <w:highlight w:val="none"/>
                      <w:lang w:val="en-US" w:eastAsia="zh-CN"/>
                    </w:rPr>
                  </w:rPrChange>
                </w:rPr>
                <w:t>。</w:t>
              </w:r>
            </w:ins>
          </w:p>
        </w:tc>
      </w:tr>
      <w:tr w14:paraId="22DC9DAE">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1ED27">
            <w:pPr>
              <w:widowControl/>
              <w:adjustRightInd w:val="0"/>
              <w:snapToGrid w:val="0"/>
              <w:jc w:val="center"/>
              <w:textAlignment w:val="center"/>
              <w:rPr>
                <w:rFonts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付款方式</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1AA045">
            <w:pPr>
              <w:pStyle w:val="9"/>
              <w:rPr>
                <w:rFonts w:ascii="宋体" w:hAnsi="宋体" w:eastAsia="宋体" w:cs="宋体"/>
                <w:bCs/>
                <w:color w:val="auto"/>
                <w:szCs w:val="21"/>
                <w:highlight w:val="none"/>
                <w:rPrChange w:id="254" w:author="苏苏" w:date="2026-09-17T08:39:55Z">
                  <w:rPr>
                    <w:color w:val="auto"/>
                    <w:highlight w:val="none"/>
                  </w:rPr>
                </w:rPrChange>
              </w:rPr>
            </w:pPr>
            <w:r>
              <w:rPr>
                <w:rFonts w:ascii="宋体" w:hAnsi="宋体" w:eastAsia="宋体" w:cs="宋体"/>
                <w:bCs/>
                <w:color w:val="auto"/>
                <w:szCs w:val="21"/>
                <w:highlight w:val="none"/>
                <w:rPrChange w:id="255" w:author="苏苏" w:date="2026-09-17T08:39:55Z">
                  <w:rPr>
                    <w:color w:val="auto"/>
                    <w:highlight w:val="none"/>
                  </w:rPr>
                </w:rPrChange>
              </w:rPr>
              <w:t>1</w:t>
            </w:r>
            <w:r>
              <w:rPr>
                <w:rFonts w:hint="default" w:ascii="宋体" w:hAnsi="宋体" w:eastAsia="宋体" w:cs="宋体"/>
                <w:bCs/>
                <w:color w:val="auto"/>
                <w:szCs w:val="21"/>
                <w:highlight w:val="none"/>
                <w:rPrChange w:id="256" w:author="苏苏" w:date="2026-09-17T08:39:55Z">
                  <w:rPr>
                    <w:rFonts w:hint="eastAsia"/>
                    <w:color w:val="auto"/>
                    <w:highlight w:val="none"/>
                  </w:rPr>
                </w:rPrChange>
              </w:rPr>
              <w:t>.</w:t>
            </w:r>
            <w:r>
              <w:rPr>
                <w:rFonts w:hint="default" w:ascii="宋体" w:hAnsi="宋体" w:eastAsia="宋体" w:cs="宋体"/>
                <w:bCs/>
                <w:color w:val="auto"/>
                <w:szCs w:val="21"/>
                <w:highlight w:val="none"/>
                <w:lang w:eastAsia="zh-CN"/>
                <w:rPrChange w:id="257" w:author="苏苏" w:date="2026-09-17T08:39:55Z">
                  <w:rPr>
                    <w:rFonts w:hint="eastAsia"/>
                    <w:color w:val="auto"/>
                    <w:highlight w:val="none"/>
                    <w:lang w:eastAsia="zh-CN"/>
                  </w:rPr>
                </w:rPrChange>
              </w:rPr>
              <w:t>、</w:t>
            </w:r>
            <w:r>
              <w:rPr>
                <w:rFonts w:hint="default" w:ascii="宋体" w:hAnsi="宋体" w:eastAsia="宋体" w:cs="宋体"/>
                <w:bCs/>
                <w:color w:val="auto"/>
                <w:szCs w:val="21"/>
                <w:highlight w:val="none"/>
                <w:rPrChange w:id="258" w:author="苏苏" w:date="2026-09-17T08:39:55Z">
                  <w:rPr>
                    <w:rFonts w:hint="eastAsia"/>
                    <w:color w:val="auto"/>
                    <w:highlight w:val="none"/>
                  </w:rPr>
                </w:rPrChange>
              </w:rPr>
              <w:t>乙方</w:t>
            </w:r>
            <w:r>
              <w:rPr>
                <w:rFonts w:hint="default" w:ascii="宋体" w:hAnsi="宋体" w:eastAsia="宋体" w:cs="宋体"/>
                <w:bCs/>
                <w:color w:val="auto"/>
                <w:szCs w:val="21"/>
                <w:highlight w:val="none"/>
                <w:lang w:val="en-US" w:eastAsia="zh-CN"/>
                <w:rPrChange w:id="259" w:author="苏苏" w:date="2026-09-17T08:39:55Z">
                  <w:rPr>
                    <w:rFonts w:hint="eastAsia"/>
                    <w:color w:val="auto"/>
                    <w:highlight w:val="none"/>
                    <w:lang w:val="en-US" w:eastAsia="zh-CN"/>
                  </w:rPr>
                </w:rPrChange>
              </w:rPr>
              <w:t>按甲方要求完成成功交付</w:t>
            </w:r>
            <w:r>
              <w:rPr>
                <w:rFonts w:ascii="宋体" w:hAnsi="宋体" w:eastAsia="宋体" w:cs="宋体"/>
                <w:bCs/>
                <w:color w:val="auto"/>
                <w:szCs w:val="21"/>
                <w:highlight w:val="none"/>
                <w:rPrChange w:id="260" w:author="苏苏" w:date="2026-09-17T08:39:55Z">
                  <w:rPr>
                    <w:color w:val="auto"/>
                    <w:highlight w:val="none"/>
                  </w:rPr>
                </w:rPrChange>
              </w:rPr>
              <w:t>，甲方在15个工作日内</w:t>
            </w:r>
            <w:r>
              <w:rPr>
                <w:rFonts w:hint="default" w:ascii="宋体" w:hAnsi="宋体" w:eastAsia="宋体" w:cs="宋体"/>
                <w:bCs/>
                <w:color w:val="auto"/>
                <w:szCs w:val="21"/>
                <w:highlight w:val="none"/>
                <w:lang w:val="en-US" w:eastAsia="zh-CN"/>
                <w:rPrChange w:id="261" w:author="苏苏" w:date="2026-09-17T08:39:55Z">
                  <w:rPr>
                    <w:rFonts w:hint="eastAsia"/>
                    <w:color w:val="auto"/>
                    <w:highlight w:val="none"/>
                    <w:lang w:val="en-US" w:eastAsia="zh-CN"/>
                  </w:rPr>
                </w:rPrChange>
              </w:rPr>
              <w:t>向乙方支付97%服务费用，余下3%待装修项目竣工后再予以支付</w:t>
            </w:r>
            <w:r>
              <w:rPr>
                <w:rFonts w:ascii="宋体" w:hAnsi="宋体" w:eastAsia="宋体" w:cs="宋体"/>
                <w:bCs/>
                <w:color w:val="auto"/>
                <w:szCs w:val="21"/>
                <w:highlight w:val="none"/>
                <w:rPrChange w:id="262" w:author="苏苏" w:date="2026-09-17T08:39:55Z">
                  <w:rPr>
                    <w:color w:val="auto"/>
                    <w:highlight w:val="none"/>
                  </w:rPr>
                </w:rPrChange>
              </w:rPr>
              <w:t>。</w:t>
            </w:r>
            <w:r>
              <w:rPr>
                <w:rFonts w:hint="default" w:ascii="宋体" w:hAnsi="宋体" w:eastAsia="宋体" w:cs="宋体"/>
                <w:bCs/>
                <w:color w:val="auto"/>
                <w:szCs w:val="21"/>
                <w:highlight w:val="none"/>
                <w:rPrChange w:id="263" w:author="苏苏" w:date="2026-09-17T08:39:55Z">
                  <w:rPr>
                    <w:rFonts w:hint="eastAsia"/>
                    <w:color w:val="auto"/>
                    <w:highlight w:val="none"/>
                  </w:rPr>
                </w:rPrChange>
              </w:rPr>
              <w:t>乙方应在甲方付款前提供合格、有效且等额发票给甲方。</w:t>
            </w:r>
          </w:p>
          <w:p w14:paraId="2F0366D1">
            <w:pPr>
              <w:pStyle w:val="9"/>
              <w:rPr>
                <w:rFonts w:ascii="宋体" w:hAnsi="宋体" w:eastAsia="宋体" w:cs="宋体"/>
                <w:bCs/>
                <w:color w:val="auto"/>
                <w:kern w:val="2"/>
                <w:sz w:val="21"/>
                <w:szCs w:val="21"/>
                <w:highlight w:val="none"/>
                <w:rPrChange w:id="264" w:author="苏苏" w:date="2026-09-17T08:39:55Z">
                  <w:rPr>
                    <w:rFonts w:ascii="宋体" w:hAnsi="宋体" w:eastAsia="宋体" w:cs="宋体"/>
                    <w:color w:val="auto"/>
                    <w:kern w:val="0"/>
                    <w:sz w:val="22"/>
                    <w:highlight w:val="none"/>
                  </w:rPr>
                </w:rPrChange>
              </w:rPr>
            </w:pPr>
            <w:r>
              <w:rPr>
                <w:rFonts w:ascii="宋体" w:hAnsi="宋体" w:eastAsia="宋体" w:cs="宋体"/>
                <w:bCs/>
                <w:color w:val="auto"/>
                <w:szCs w:val="21"/>
                <w:highlight w:val="none"/>
                <w:rPrChange w:id="265" w:author="苏苏" w:date="2026-09-17T08:39:55Z">
                  <w:rPr>
                    <w:color w:val="auto"/>
                    <w:highlight w:val="none"/>
                  </w:rPr>
                </w:rPrChange>
              </w:rPr>
              <w:t>2</w:t>
            </w:r>
            <w:r>
              <w:rPr>
                <w:rFonts w:hint="default" w:ascii="宋体" w:hAnsi="宋体" w:eastAsia="宋体" w:cs="宋体"/>
                <w:bCs/>
                <w:color w:val="auto"/>
                <w:szCs w:val="21"/>
                <w:highlight w:val="none"/>
                <w:lang w:eastAsia="zh-CN"/>
                <w:rPrChange w:id="266" w:author="苏苏" w:date="2026-09-17T08:39:55Z">
                  <w:rPr>
                    <w:rFonts w:hint="eastAsia"/>
                    <w:color w:val="auto"/>
                    <w:highlight w:val="none"/>
                    <w:lang w:eastAsia="zh-CN"/>
                  </w:rPr>
                </w:rPrChange>
              </w:rPr>
              <w:t>、</w:t>
            </w:r>
            <w:r>
              <w:rPr>
                <w:rFonts w:hint="default" w:ascii="宋体" w:hAnsi="宋体" w:eastAsia="宋体" w:cs="宋体"/>
                <w:bCs/>
                <w:color w:val="auto"/>
                <w:szCs w:val="21"/>
                <w:highlight w:val="none"/>
                <w:rPrChange w:id="267" w:author="苏苏" w:date="2026-09-17T08:39:55Z">
                  <w:rPr>
                    <w:rFonts w:hint="eastAsia"/>
                    <w:color w:val="auto"/>
                    <w:highlight w:val="none"/>
                  </w:rPr>
                </w:rPrChange>
              </w:rPr>
              <w:t>采购人付款前，成交人应向采购人提交书面付款申请（说明应付款的理由、金额、收款账户等）及增值税专用发票，否则采购人有权拒绝付款，且不构成违约。</w:t>
            </w:r>
          </w:p>
        </w:tc>
      </w:tr>
      <w:tr w14:paraId="217FB216">
        <w:tblPrEx>
          <w:tblCellMar>
            <w:top w:w="0" w:type="dxa"/>
            <w:left w:w="108" w:type="dxa"/>
            <w:bottom w:w="0" w:type="dxa"/>
            <w:right w:w="108" w:type="dxa"/>
          </w:tblCellMar>
        </w:tblPrEx>
        <w:trPr>
          <w:trHeight w:val="623" w:hRule="atLeast"/>
        </w:trPr>
        <w:tc>
          <w:tcPr>
            <w:tcW w:w="143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A0E432">
            <w:pPr>
              <w:widowControl/>
              <w:adjustRightInd w:val="0"/>
              <w:snapToGrid w:val="0"/>
              <w:jc w:val="center"/>
              <w:textAlignment w:val="center"/>
              <w:rPr>
                <w:rFonts w:ascii="宋体" w:hAnsi="宋体" w:eastAsia="宋体" w:cs="宋体"/>
                <w:b/>
                <w:bCs/>
                <w:color w:val="auto"/>
                <w:kern w:val="0"/>
                <w:sz w:val="22"/>
                <w:highlight w:val="none"/>
              </w:rPr>
            </w:pPr>
            <w:r>
              <w:rPr>
                <w:rFonts w:hint="eastAsia" w:ascii="宋体" w:hAnsi="宋体" w:eastAsia="宋体" w:cs="宋体"/>
                <w:b/>
                <w:bCs/>
                <w:color w:val="auto"/>
                <w:kern w:val="0"/>
                <w:sz w:val="22"/>
                <w:highlight w:val="none"/>
              </w:rPr>
              <w:t>其他要求</w:t>
            </w:r>
          </w:p>
        </w:tc>
        <w:tc>
          <w:tcPr>
            <w:tcW w:w="759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0DFFB8">
            <w:pPr>
              <w:widowControl/>
              <w:adjustRightInd w:val="0"/>
              <w:snapToGrid w:val="0"/>
              <w:jc w:val="left"/>
              <w:textAlignment w:val="center"/>
              <w:rPr>
                <w:rFonts w:ascii="宋体" w:hAnsi="宋体" w:eastAsia="宋体" w:cs="宋体"/>
                <w:color w:val="auto"/>
                <w:kern w:val="0"/>
                <w:sz w:val="22"/>
                <w:highlight w:val="none"/>
              </w:rPr>
            </w:pPr>
            <w:r>
              <w:rPr>
                <w:rFonts w:hint="eastAsia" w:ascii="宋体" w:hAnsi="宋体" w:eastAsia="宋体" w:cs="宋体"/>
                <w:color w:val="auto"/>
                <w:kern w:val="0"/>
                <w:sz w:val="22"/>
                <w:highlight w:val="none"/>
              </w:rPr>
              <w:t>无</w:t>
            </w:r>
          </w:p>
        </w:tc>
      </w:tr>
    </w:tbl>
    <w:p w14:paraId="0E3CE149">
      <w:pPr>
        <w:ind w:firstLine="420"/>
        <w:rPr>
          <w:rFonts w:ascii="宋体" w:hAnsi="宋体" w:eastAsia="宋体" w:cs="宋体"/>
          <w:color w:val="auto"/>
          <w:kern w:val="0"/>
          <w:szCs w:val="21"/>
          <w:highlight w:val="none"/>
          <w:lang w:bidi="zh-CN"/>
        </w:rPr>
      </w:pPr>
    </w:p>
    <w:p w14:paraId="70D08364">
      <w:pPr>
        <w:rPr>
          <w:rFonts w:ascii="宋体" w:hAnsi="宋体" w:eastAsia="宋体" w:cs="宋体"/>
          <w:color w:val="auto"/>
          <w:sz w:val="24"/>
          <w:szCs w:val="24"/>
          <w:highlight w:val="none"/>
          <w:lang w:bidi="zh-CN"/>
        </w:rPr>
      </w:pPr>
    </w:p>
    <w:p w14:paraId="07FBA19C">
      <w:pPr>
        <w:rPr>
          <w:color w:val="auto"/>
          <w:highlight w:val="none"/>
        </w:rPr>
      </w:pPr>
      <w:r>
        <w:rPr>
          <w:rFonts w:hint="eastAsia"/>
          <w:color w:val="auto"/>
          <w:highlight w:val="none"/>
        </w:rPr>
        <w:br w:type="page"/>
      </w:r>
    </w:p>
    <w:p w14:paraId="0FAA4F6B">
      <w:pPr>
        <w:pStyle w:val="43"/>
        <w:spacing w:after="312"/>
        <w:rPr>
          <w:rFonts w:hint="default"/>
          <w:color w:val="auto"/>
          <w:highlight w:val="none"/>
        </w:rPr>
      </w:pPr>
      <w:r>
        <w:rPr>
          <w:color w:val="auto"/>
          <w:highlight w:val="none"/>
        </w:rPr>
        <w:t>第二章  服务商须知</w:t>
      </w:r>
    </w:p>
    <w:p w14:paraId="3B8B5B04">
      <w:pPr>
        <w:pStyle w:val="44"/>
        <w:spacing w:before="156"/>
        <w:rPr>
          <w:rFonts w:hint="default"/>
          <w:color w:val="auto"/>
          <w:highlight w:val="none"/>
        </w:rPr>
      </w:pPr>
      <w:r>
        <w:rPr>
          <w:color w:val="auto"/>
          <w:highlight w:val="none"/>
        </w:rPr>
        <w:t>服务商须知前附表</w:t>
      </w:r>
    </w:p>
    <w:tbl>
      <w:tblPr>
        <w:tblStyle w:val="24"/>
        <w:tblW w:w="900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
        <w:gridCol w:w="1711"/>
        <w:gridCol w:w="6418"/>
      </w:tblGrid>
      <w:tr w14:paraId="79806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1E93735A">
            <w:pPr>
              <w:pStyle w:val="12"/>
              <w:adjustRightInd w:val="0"/>
              <w:spacing w:line="360" w:lineRule="exact"/>
              <w:jc w:val="center"/>
              <w:rPr>
                <w:rFonts w:hAnsi="宋体" w:cs="宋体"/>
                <w:b/>
                <w:color w:val="auto"/>
                <w:highlight w:val="none"/>
              </w:rPr>
            </w:pPr>
            <w:r>
              <w:rPr>
                <w:rFonts w:hint="eastAsia" w:hAnsi="宋体" w:cs="宋体"/>
                <w:b/>
                <w:color w:val="auto"/>
                <w:highlight w:val="none"/>
              </w:rPr>
              <w:t>条款号</w:t>
            </w:r>
          </w:p>
        </w:tc>
        <w:tc>
          <w:tcPr>
            <w:tcW w:w="1711" w:type="dxa"/>
            <w:vAlign w:val="center"/>
          </w:tcPr>
          <w:p w14:paraId="7799675C">
            <w:pPr>
              <w:pStyle w:val="12"/>
              <w:spacing w:line="360" w:lineRule="exact"/>
              <w:jc w:val="center"/>
              <w:rPr>
                <w:rFonts w:hAnsi="宋体" w:cs="宋体"/>
                <w:b/>
                <w:color w:val="auto"/>
                <w:highlight w:val="none"/>
              </w:rPr>
            </w:pPr>
            <w:r>
              <w:rPr>
                <w:rFonts w:hint="eastAsia" w:hAnsi="宋体" w:cs="宋体"/>
                <w:b/>
                <w:color w:val="auto"/>
                <w:highlight w:val="none"/>
              </w:rPr>
              <w:t>条款名称</w:t>
            </w:r>
          </w:p>
        </w:tc>
        <w:tc>
          <w:tcPr>
            <w:tcW w:w="6418" w:type="dxa"/>
          </w:tcPr>
          <w:p w14:paraId="6E243F03">
            <w:pPr>
              <w:pStyle w:val="12"/>
              <w:spacing w:line="360" w:lineRule="exact"/>
              <w:jc w:val="center"/>
              <w:rPr>
                <w:rFonts w:hAnsi="宋体" w:cs="宋体"/>
                <w:b/>
                <w:color w:val="auto"/>
                <w:highlight w:val="none"/>
              </w:rPr>
            </w:pPr>
            <w:r>
              <w:rPr>
                <w:rFonts w:hint="eastAsia" w:hAnsi="宋体" w:cs="宋体"/>
                <w:b/>
                <w:color w:val="auto"/>
                <w:highlight w:val="none"/>
              </w:rPr>
              <w:t>详细内容</w:t>
            </w:r>
          </w:p>
        </w:tc>
      </w:tr>
      <w:tr w14:paraId="009E1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673D2DBB">
            <w:pPr>
              <w:pStyle w:val="12"/>
              <w:spacing w:line="360" w:lineRule="exact"/>
              <w:jc w:val="center"/>
              <w:rPr>
                <w:rFonts w:hAnsi="宋体" w:cs="宋体"/>
                <w:color w:val="auto"/>
                <w:highlight w:val="none"/>
              </w:rPr>
            </w:pPr>
            <w:r>
              <w:rPr>
                <w:rFonts w:ascii="Times New Roman" w:hAnsi="Times New Roman" w:cs="Times New Roman"/>
                <w:color w:val="auto"/>
                <w:highlight w:val="none"/>
              </w:rPr>
              <w:t>1</w:t>
            </w:r>
          </w:p>
        </w:tc>
        <w:tc>
          <w:tcPr>
            <w:tcW w:w="1711" w:type="dxa"/>
            <w:vAlign w:val="center"/>
          </w:tcPr>
          <w:p w14:paraId="5C277EC2">
            <w:pPr>
              <w:pStyle w:val="12"/>
              <w:spacing w:line="360" w:lineRule="exact"/>
              <w:jc w:val="center"/>
              <w:rPr>
                <w:rFonts w:hAnsi="宋体" w:cs="宋体"/>
                <w:color w:val="auto"/>
                <w:highlight w:val="none"/>
              </w:rPr>
            </w:pPr>
            <w:r>
              <w:rPr>
                <w:rFonts w:hint="eastAsia" w:hAnsi="宋体" w:cs="宋体"/>
                <w:color w:val="auto"/>
                <w:highlight w:val="none"/>
              </w:rPr>
              <w:t>采购人</w:t>
            </w:r>
          </w:p>
        </w:tc>
        <w:tc>
          <w:tcPr>
            <w:tcW w:w="6418" w:type="dxa"/>
            <w:vAlign w:val="center"/>
          </w:tcPr>
          <w:p w14:paraId="619E3DED">
            <w:pPr>
              <w:pStyle w:val="12"/>
              <w:spacing w:line="360" w:lineRule="exact"/>
              <w:jc w:val="left"/>
              <w:rPr>
                <w:rFonts w:hAnsi="宋体" w:cs="宋体"/>
                <w:bCs/>
                <w:color w:val="auto"/>
                <w:sz w:val="24"/>
                <w:szCs w:val="24"/>
                <w:highlight w:val="none"/>
              </w:rPr>
            </w:pPr>
            <w:r>
              <w:rPr>
                <w:rFonts w:hint="eastAsia" w:hAnsi="宋体" w:cs="宋体"/>
                <w:bCs/>
                <w:color w:val="auto"/>
                <w:sz w:val="24"/>
                <w:szCs w:val="24"/>
                <w:highlight w:val="none"/>
              </w:rPr>
              <w:t>采购人：</w:t>
            </w:r>
            <w:ins w:id="268" w:author="敲门砖" w:date="2026-09-11T17:32:18Z">
              <w:r>
                <w:rPr>
                  <w:rFonts w:hint="eastAsia" w:hAnsi="宋体" w:cs="宋体"/>
                  <w:bCs/>
                  <w:color w:val="auto"/>
                  <w:sz w:val="24"/>
                  <w:szCs w:val="24"/>
                  <w:highlight w:val="none"/>
                </w:rPr>
                <w:t>广西自贸区临港传媒有限公司</w:t>
              </w:r>
            </w:ins>
          </w:p>
          <w:p w14:paraId="7E9F72B0">
            <w:pPr>
              <w:pStyle w:val="12"/>
              <w:tabs>
                <w:tab w:val="left" w:pos="3604"/>
              </w:tabs>
              <w:spacing w:line="360" w:lineRule="exact"/>
              <w:jc w:val="left"/>
              <w:rPr>
                <w:rFonts w:hint="eastAsia" w:hAnsi="宋体" w:eastAsia="宋体" w:cs="宋体"/>
                <w:bCs/>
                <w:color w:val="auto"/>
                <w:sz w:val="24"/>
                <w:szCs w:val="24"/>
                <w:highlight w:val="none"/>
                <w:lang w:eastAsia="zh-CN"/>
              </w:rPr>
            </w:pPr>
            <w:r>
              <w:rPr>
                <w:rFonts w:hint="eastAsia" w:hAnsi="宋体" w:cs="宋体"/>
                <w:bCs/>
                <w:color w:val="auto"/>
                <w:sz w:val="24"/>
                <w:szCs w:val="24"/>
                <w:highlight w:val="none"/>
              </w:rPr>
              <w:t>项目联系人：</w:t>
            </w:r>
            <w:ins w:id="269" w:author="敲门砖" w:date="2026-09-14T12:34:10Z">
              <w:r>
                <w:rPr>
                  <w:rFonts w:hint="eastAsia" w:hAnsi="宋体" w:cs="宋体"/>
                  <w:bCs/>
                  <w:color w:val="auto"/>
                  <w:sz w:val="24"/>
                  <w:szCs w:val="24"/>
                  <w:highlight w:val="none"/>
                </w:rPr>
                <w:t>苏瑞国</w:t>
              </w:r>
            </w:ins>
          </w:p>
          <w:p w14:paraId="719085CA">
            <w:pPr>
              <w:pStyle w:val="12"/>
              <w:tabs>
                <w:tab w:val="center" w:pos="3101"/>
              </w:tabs>
              <w:spacing w:line="360" w:lineRule="exact"/>
              <w:jc w:val="left"/>
              <w:rPr>
                <w:rFonts w:hint="default" w:hAnsi="宋体" w:cs="宋体"/>
                <w:color w:val="auto"/>
                <w:highlight w:val="none"/>
                <w:lang w:val="en-US"/>
              </w:rPr>
            </w:pPr>
            <w:r>
              <w:rPr>
                <w:rFonts w:hint="eastAsia" w:hAnsi="宋体" w:cs="宋体"/>
                <w:color w:val="auto"/>
                <w:highlight w:val="none"/>
              </w:rPr>
              <w:t>电话：</w:t>
            </w:r>
            <w:ins w:id="270" w:author="敲门砖" w:date="2026-09-14T12:34:16Z">
              <w:r>
                <w:rPr>
                  <w:rFonts w:hint="eastAsia" w:hAnsi="宋体" w:cs="宋体"/>
                  <w:color w:val="auto"/>
                  <w:highlight w:val="none"/>
                </w:rPr>
                <w:t>13627770319</w:t>
              </w:r>
            </w:ins>
          </w:p>
        </w:tc>
      </w:tr>
      <w:tr w14:paraId="44896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1C7F7FBB">
            <w:pPr>
              <w:pStyle w:val="12"/>
              <w:spacing w:line="360" w:lineRule="exact"/>
              <w:jc w:val="center"/>
              <w:rPr>
                <w:rFonts w:hAnsi="宋体" w:cs="宋体"/>
                <w:color w:val="auto"/>
                <w:highlight w:val="none"/>
              </w:rPr>
            </w:pPr>
            <w:r>
              <w:rPr>
                <w:rFonts w:ascii="Times New Roman" w:hAnsi="Times New Roman" w:cs="Times New Roman"/>
                <w:color w:val="auto"/>
                <w:highlight w:val="none"/>
              </w:rPr>
              <w:t>2</w:t>
            </w:r>
          </w:p>
        </w:tc>
        <w:tc>
          <w:tcPr>
            <w:tcW w:w="1711" w:type="dxa"/>
            <w:vAlign w:val="center"/>
          </w:tcPr>
          <w:p w14:paraId="52BB265F">
            <w:pPr>
              <w:pStyle w:val="12"/>
              <w:spacing w:line="360" w:lineRule="exact"/>
              <w:jc w:val="center"/>
              <w:rPr>
                <w:rFonts w:hAnsi="宋体" w:cs="宋体"/>
                <w:color w:val="auto"/>
                <w:highlight w:val="none"/>
              </w:rPr>
            </w:pPr>
            <w:r>
              <w:rPr>
                <w:rFonts w:hint="eastAsia" w:hAnsi="宋体" w:cs="宋体"/>
                <w:color w:val="auto"/>
                <w:highlight w:val="none"/>
              </w:rPr>
              <w:t>项目名称</w:t>
            </w:r>
          </w:p>
        </w:tc>
        <w:tc>
          <w:tcPr>
            <w:tcW w:w="6418" w:type="dxa"/>
            <w:vAlign w:val="center"/>
          </w:tcPr>
          <w:p w14:paraId="5F22B41F">
            <w:pPr>
              <w:spacing w:line="400" w:lineRule="exact"/>
              <w:rPr>
                <w:rFonts w:hint="default" w:hAnsi="宋体" w:cs="宋体" w:eastAsiaTheme="minorEastAsia"/>
                <w:color w:val="auto"/>
                <w:highlight w:val="none"/>
                <w:lang w:val="en-US" w:eastAsia="zh-CN"/>
              </w:rPr>
            </w:pPr>
            <w:ins w:id="271" w:author="敲门砖" w:date="2026-09-14T12:32:08Z">
              <w:r>
                <w:rPr>
                  <w:rFonts w:hint="eastAsia" w:ascii="宋体" w:hAnsi="宋体" w:eastAsia="宋体" w:cs="宋体"/>
                  <w:bCs/>
                  <w:color w:val="auto"/>
                  <w:sz w:val="24"/>
                  <w:szCs w:val="24"/>
                  <w:highlight w:val="none"/>
                </w:rPr>
                <w:t>临港传媒直播基地项目施工图设计服务</w:t>
              </w:r>
            </w:ins>
          </w:p>
        </w:tc>
      </w:tr>
      <w:tr w14:paraId="4A6AF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77286863">
            <w:pPr>
              <w:pStyle w:val="12"/>
              <w:spacing w:line="360" w:lineRule="exact"/>
              <w:jc w:val="center"/>
              <w:rPr>
                <w:rFonts w:hAnsi="宋体" w:cs="宋体"/>
                <w:color w:val="auto"/>
                <w:highlight w:val="none"/>
              </w:rPr>
            </w:pPr>
            <w:r>
              <w:rPr>
                <w:rFonts w:ascii="Times New Roman" w:hAnsi="Times New Roman" w:cs="Times New Roman"/>
                <w:color w:val="auto"/>
                <w:highlight w:val="none"/>
              </w:rPr>
              <w:t>3</w:t>
            </w:r>
          </w:p>
        </w:tc>
        <w:tc>
          <w:tcPr>
            <w:tcW w:w="1711" w:type="dxa"/>
            <w:vAlign w:val="center"/>
          </w:tcPr>
          <w:p w14:paraId="2EDCA69C">
            <w:pPr>
              <w:pStyle w:val="12"/>
              <w:spacing w:line="360" w:lineRule="exact"/>
              <w:jc w:val="center"/>
              <w:rPr>
                <w:rFonts w:hAnsi="宋体" w:cs="宋体"/>
                <w:color w:val="auto"/>
                <w:highlight w:val="none"/>
              </w:rPr>
            </w:pPr>
            <w:r>
              <w:rPr>
                <w:rFonts w:hint="eastAsia" w:hAnsi="宋体" w:cs="宋体"/>
                <w:color w:val="auto"/>
                <w:highlight w:val="none"/>
              </w:rPr>
              <w:t>采购预算</w:t>
            </w:r>
          </w:p>
        </w:tc>
        <w:tc>
          <w:tcPr>
            <w:tcW w:w="6418" w:type="dxa"/>
            <w:vAlign w:val="center"/>
          </w:tcPr>
          <w:p w14:paraId="3B6807A2">
            <w:pPr>
              <w:spacing w:line="240" w:lineRule="atLeast"/>
              <w:ind w:firstLine="0" w:firstLineChars="0"/>
              <w:rPr>
                <w:rFonts w:hAnsi="宋体" w:eastAsia="宋体" w:cs="宋体"/>
                <w:color w:val="auto"/>
                <w:highlight w:val="none"/>
              </w:rPr>
              <w:pPrChange w:id="272" w:author="苏苏" w:date="2026-09-17T08:42:11Z">
                <w:pPr>
                  <w:spacing w:line="360" w:lineRule="exact"/>
                </w:pPr>
              </w:pPrChange>
            </w:pPr>
            <w:r>
              <w:rPr>
                <w:rFonts w:hint="eastAsia" w:ascii="宋体" w:hAnsi="宋体" w:eastAsia="宋体" w:cs="宋体"/>
                <w:color w:val="auto"/>
                <w:sz w:val="24"/>
                <w:szCs w:val="24"/>
                <w:highlight w:val="none"/>
              </w:rPr>
              <w:t>人民币（大写）</w:t>
            </w:r>
            <w:ins w:id="273" w:author="敲门砖" w:date="2026-09-16T09:21:29Z">
              <w:del w:id="274" w:author="苏苏" w:date="2026-09-17T08:50:10Z">
                <w:r>
                  <w:rPr>
                    <w:rFonts w:hint="default" w:ascii="宋体" w:hAnsi="宋体" w:eastAsia="宋体" w:cs="宋体"/>
                    <w:color w:val="auto"/>
                    <w:sz w:val="24"/>
                    <w:szCs w:val="24"/>
                    <w:highlight w:val="none"/>
                    <w:lang w:val="en-US" w:eastAsia="zh-CN"/>
                  </w:rPr>
                  <w:delText>肆万伍仟</w:delText>
                </w:r>
              </w:del>
            </w:ins>
            <w:ins w:id="275" w:author="苏苏" w:date="2026-09-17T08:50:11Z">
              <w:r>
                <w:rPr>
                  <w:rFonts w:hint="eastAsia" w:ascii="宋体" w:hAnsi="宋体" w:eastAsia="宋体" w:cs="宋体"/>
                  <w:color w:val="auto"/>
                  <w:sz w:val="24"/>
                  <w:szCs w:val="24"/>
                  <w:highlight w:val="none"/>
                  <w:lang w:val="en-US" w:eastAsia="zh-CN"/>
                </w:rPr>
                <w:t>伍万</w:t>
              </w:r>
            </w:ins>
            <w:ins w:id="276" w:author="苏苏" w:date="2026-09-17T08:50:33Z">
              <w:r>
                <w:rPr>
                  <w:rFonts w:hint="eastAsia" w:ascii="宋体" w:hAnsi="宋体" w:eastAsia="宋体" w:cs="宋体"/>
                  <w:color w:val="auto"/>
                  <w:sz w:val="24"/>
                  <w:szCs w:val="24"/>
                  <w:highlight w:val="none"/>
                  <w:lang w:val="en-US" w:eastAsia="zh-CN"/>
                </w:rPr>
                <w:t>壹仟</w:t>
              </w:r>
            </w:ins>
            <w:ins w:id="277" w:author="敲门砖" w:date="2026-09-16T09:21:29Z">
              <w:r>
                <w:rPr>
                  <w:rFonts w:hint="eastAsia" w:ascii="宋体" w:hAnsi="宋体" w:eastAsia="宋体" w:cs="宋体"/>
                  <w:color w:val="auto"/>
                  <w:sz w:val="24"/>
                  <w:szCs w:val="24"/>
                  <w:highlight w:val="none"/>
                  <w:lang w:val="en-US" w:eastAsia="zh-CN"/>
                </w:rPr>
                <w:t>元整</w:t>
              </w:r>
            </w:ins>
            <w:ins w:id="278" w:author="敲门砖" w:date="2026-09-16T09:21:29Z">
              <w:r>
                <w:rPr>
                  <w:rFonts w:hint="eastAsia" w:ascii="宋体" w:hAnsi="宋体" w:eastAsia="宋体" w:cs="宋体"/>
                  <w:bCs/>
                  <w:color w:val="auto"/>
                  <w:sz w:val="24"/>
                  <w:szCs w:val="24"/>
                  <w:highlight w:val="none"/>
                </w:rPr>
                <w:t>（￥：</w:t>
              </w:r>
            </w:ins>
            <w:ins w:id="279" w:author="敲门砖" w:date="2026-09-16T09:21:29Z">
              <w:del w:id="280" w:author="苏苏" w:date="2026-09-17T08:50:38Z">
                <w:r>
                  <w:rPr>
                    <w:rFonts w:hint="default" w:ascii="宋体" w:hAnsi="宋体" w:eastAsia="宋体" w:cs="宋体"/>
                    <w:bCs/>
                    <w:color w:val="auto"/>
                    <w:sz w:val="24"/>
                    <w:szCs w:val="24"/>
                    <w:highlight w:val="none"/>
                    <w:lang w:val="en-US" w:eastAsia="zh-CN"/>
                  </w:rPr>
                  <w:delText>45</w:delText>
                </w:r>
              </w:del>
            </w:ins>
            <w:ins w:id="281" w:author="苏苏" w:date="2026-09-17T08:50:38Z">
              <w:r>
                <w:rPr>
                  <w:rFonts w:hint="eastAsia" w:ascii="宋体" w:hAnsi="宋体" w:eastAsia="宋体" w:cs="宋体"/>
                  <w:bCs/>
                  <w:color w:val="auto"/>
                  <w:sz w:val="24"/>
                  <w:szCs w:val="24"/>
                  <w:highlight w:val="none"/>
                  <w:lang w:val="en-US" w:eastAsia="zh-CN"/>
                </w:rPr>
                <w:t>51</w:t>
              </w:r>
            </w:ins>
            <w:ins w:id="282" w:author="敲门砖" w:date="2026-09-16T09:21:29Z">
              <w:r>
                <w:rPr>
                  <w:rFonts w:hint="eastAsia" w:ascii="宋体" w:hAnsi="宋体" w:eastAsia="宋体" w:cs="宋体"/>
                  <w:bCs/>
                  <w:color w:val="auto"/>
                  <w:sz w:val="24"/>
                  <w:szCs w:val="24"/>
                  <w:highlight w:val="none"/>
                  <w:lang w:val="en-US" w:eastAsia="zh-CN"/>
                </w:rPr>
                <w:t>000.00</w:t>
              </w:r>
            </w:ins>
            <w:ins w:id="283" w:author="敲门砖" w:date="2026-09-16T09:21:29Z">
              <w:r>
                <w:rPr>
                  <w:rFonts w:hint="eastAsia" w:ascii="宋体" w:hAnsi="宋体" w:eastAsia="宋体" w:cs="宋体"/>
                  <w:bCs/>
                  <w:color w:val="auto"/>
                  <w:sz w:val="24"/>
                  <w:szCs w:val="24"/>
                  <w:highlight w:val="none"/>
                </w:rPr>
                <w:t>元）</w:t>
              </w:r>
            </w:ins>
            <w:del w:id="284" w:author="敲门砖" w:date="2026-09-14T12:31:40Z">
              <w:r>
                <w:rPr>
                  <w:rFonts w:hint="default" w:ascii="宋体" w:hAnsi="宋体" w:eastAsia="宋体" w:cs="宋体"/>
                  <w:color w:val="auto"/>
                  <w:sz w:val="24"/>
                  <w:szCs w:val="24"/>
                  <w:highlight w:val="none"/>
                  <w:lang w:val="en-US" w:eastAsia="zh-CN"/>
                </w:rPr>
                <w:delText>xxx</w:delText>
              </w:r>
            </w:del>
            <w:del w:id="285" w:author="敲门砖" w:date="2026-09-14T12:31:40Z">
              <w:r>
                <w:rPr>
                  <w:rFonts w:hint="eastAsia" w:ascii="宋体" w:hAnsi="宋体" w:eastAsia="宋体" w:cs="宋体"/>
                  <w:color w:val="auto"/>
                  <w:sz w:val="24"/>
                  <w:szCs w:val="24"/>
                  <w:highlight w:val="none"/>
                </w:rPr>
                <w:delText>元整</w:delText>
              </w:r>
            </w:del>
            <w:del w:id="286" w:author="敲门砖" w:date="2026-09-14T12:31:40Z">
              <w:r>
                <w:rPr>
                  <w:rFonts w:hint="eastAsia" w:ascii="宋体" w:hAnsi="宋体" w:eastAsia="宋体" w:cs="宋体"/>
                  <w:bCs/>
                  <w:color w:val="auto"/>
                  <w:sz w:val="24"/>
                  <w:szCs w:val="24"/>
                  <w:highlight w:val="none"/>
                </w:rPr>
                <w:delText>（￥：</w:delText>
              </w:r>
            </w:del>
            <w:del w:id="287" w:author="敲门砖" w:date="2026-09-14T12:31:40Z">
              <w:r>
                <w:rPr>
                  <w:rFonts w:hint="eastAsia" w:ascii="宋体" w:hAnsi="宋体" w:eastAsia="宋体" w:cs="宋体"/>
                  <w:bCs/>
                  <w:color w:val="auto"/>
                  <w:sz w:val="24"/>
                  <w:szCs w:val="24"/>
                  <w:highlight w:val="none"/>
                  <w:lang w:val="en-US" w:eastAsia="zh-CN"/>
                </w:rPr>
                <w:delText>xxxx</w:delText>
              </w:r>
            </w:del>
            <w:del w:id="288" w:author="敲门砖" w:date="2026-09-14T12:31:40Z">
              <w:r>
                <w:rPr>
                  <w:rFonts w:hint="eastAsia" w:ascii="宋体" w:hAnsi="宋体" w:eastAsia="宋体" w:cs="宋体"/>
                  <w:bCs/>
                  <w:color w:val="auto"/>
                  <w:sz w:val="24"/>
                  <w:szCs w:val="24"/>
                  <w:highlight w:val="none"/>
                </w:rPr>
                <w:delText>元）</w:delText>
              </w:r>
            </w:del>
          </w:p>
        </w:tc>
      </w:tr>
      <w:tr w14:paraId="73F36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3CB91A0D">
            <w:pPr>
              <w:pStyle w:val="12"/>
              <w:spacing w:line="360" w:lineRule="exact"/>
              <w:jc w:val="center"/>
              <w:rPr>
                <w:rFonts w:hAnsi="宋体" w:cs="宋体"/>
                <w:color w:val="auto"/>
                <w:highlight w:val="none"/>
              </w:rPr>
            </w:pPr>
            <w:r>
              <w:rPr>
                <w:rFonts w:ascii="Times New Roman" w:hAnsi="Times New Roman" w:cs="Times New Roman"/>
                <w:color w:val="auto"/>
                <w:highlight w:val="none"/>
              </w:rPr>
              <w:t>4</w:t>
            </w:r>
          </w:p>
        </w:tc>
        <w:tc>
          <w:tcPr>
            <w:tcW w:w="1711" w:type="dxa"/>
            <w:vAlign w:val="center"/>
          </w:tcPr>
          <w:p w14:paraId="10928040">
            <w:pPr>
              <w:pStyle w:val="12"/>
              <w:spacing w:line="360" w:lineRule="exact"/>
              <w:jc w:val="center"/>
              <w:rPr>
                <w:rFonts w:hAnsi="宋体" w:cs="宋体"/>
                <w:color w:val="auto"/>
                <w:highlight w:val="none"/>
              </w:rPr>
            </w:pPr>
            <w:r>
              <w:rPr>
                <w:rFonts w:hint="eastAsia" w:hAnsi="宋体" w:cs="宋体"/>
                <w:color w:val="auto"/>
                <w:highlight w:val="none"/>
              </w:rPr>
              <w:t>最高限价</w:t>
            </w:r>
          </w:p>
        </w:tc>
        <w:tc>
          <w:tcPr>
            <w:tcW w:w="6418" w:type="dxa"/>
            <w:vAlign w:val="center"/>
          </w:tcPr>
          <w:p w14:paraId="396DA2BA">
            <w:pPr>
              <w:spacing w:line="240" w:lineRule="atLeast"/>
              <w:ind w:firstLine="0" w:firstLineChars="0"/>
              <w:rPr>
                <w:rFonts w:hAnsi="宋体" w:eastAsia="宋体" w:cs="宋体"/>
                <w:color w:val="auto"/>
                <w:highlight w:val="none"/>
              </w:rPr>
              <w:pPrChange w:id="289" w:author="苏苏" w:date="2026-09-17T08:42:12Z">
                <w:pPr>
                  <w:spacing w:line="360" w:lineRule="exact"/>
                </w:pPr>
              </w:pPrChange>
            </w:pPr>
            <w:r>
              <w:rPr>
                <w:rFonts w:hint="eastAsia" w:ascii="宋体" w:hAnsi="宋体" w:eastAsia="宋体" w:cs="宋体"/>
                <w:color w:val="auto"/>
                <w:sz w:val="24"/>
                <w:szCs w:val="24"/>
                <w:highlight w:val="none"/>
              </w:rPr>
              <w:t>人民币（大写）</w:t>
            </w:r>
            <w:ins w:id="290" w:author="敲门砖" w:date="2026-09-16T09:21:41Z">
              <w:del w:id="291" w:author="苏苏" w:date="2026-09-17T08:50:56Z">
                <w:r>
                  <w:rPr>
                    <w:rFonts w:hint="default" w:ascii="宋体" w:hAnsi="宋体" w:eastAsia="宋体" w:cs="宋体"/>
                    <w:color w:val="auto"/>
                    <w:sz w:val="24"/>
                    <w:szCs w:val="24"/>
                    <w:highlight w:val="none"/>
                    <w:lang w:val="en-US" w:eastAsia="zh-CN"/>
                  </w:rPr>
                  <w:delText>肆万伍</w:delText>
                </w:r>
              </w:del>
            </w:ins>
            <w:ins w:id="292" w:author="苏苏" w:date="2026-09-17T08:50:58Z">
              <w:r>
                <w:rPr>
                  <w:rFonts w:hint="eastAsia" w:ascii="宋体" w:hAnsi="宋体" w:eastAsia="宋体" w:cs="宋体"/>
                  <w:color w:val="auto"/>
                  <w:sz w:val="24"/>
                  <w:szCs w:val="24"/>
                  <w:highlight w:val="none"/>
                  <w:lang w:val="en-US" w:eastAsia="zh-CN"/>
                </w:rPr>
                <w:t>伍万</w:t>
              </w:r>
            </w:ins>
            <w:ins w:id="293" w:author="苏苏" w:date="2026-09-17T08:51:00Z">
              <w:r>
                <w:rPr>
                  <w:rFonts w:hint="eastAsia" w:ascii="宋体" w:hAnsi="宋体" w:eastAsia="宋体" w:cs="宋体"/>
                  <w:color w:val="auto"/>
                  <w:sz w:val="24"/>
                  <w:szCs w:val="24"/>
                  <w:highlight w:val="none"/>
                  <w:lang w:val="en-US" w:eastAsia="zh-CN"/>
                </w:rPr>
                <w:t>壹</w:t>
              </w:r>
            </w:ins>
            <w:ins w:id="294" w:author="敲门砖" w:date="2026-09-16T09:21:41Z">
              <w:r>
                <w:rPr>
                  <w:rFonts w:hint="eastAsia" w:ascii="宋体" w:hAnsi="宋体" w:eastAsia="宋体" w:cs="宋体"/>
                  <w:color w:val="auto"/>
                  <w:sz w:val="24"/>
                  <w:szCs w:val="24"/>
                  <w:highlight w:val="none"/>
                  <w:lang w:val="en-US" w:eastAsia="zh-CN"/>
                </w:rPr>
                <w:t>仟元整</w:t>
              </w:r>
            </w:ins>
            <w:ins w:id="295" w:author="敲门砖" w:date="2026-09-16T09:21:41Z">
              <w:r>
                <w:rPr>
                  <w:rFonts w:hint="eastAsia" w:ascii="宋体" w:hAnsi="宋体" w:eastAsia="宋体" w:cs="宋体"/>
                  <w:bCs/>
                  <w:color w:val="auto"/>
                  <w:sz w:val="24"/>
                  <w:szCs w:val="24"/>
                  <w:highlight w:val="none"/>
                </w:rPr>
                <w:t>（￥：</w:t>
              </w:r>
            </w:ins>
            <w:ins w:id="296" w:author="敲门砖" w:date="2026-09-16T09:21:41Z">
              <w:del w:id="297" w:author="苏苏" w:date="2026-09-17T08:50:41Z">
                <w:r>
                  <w:rPr>
                    <w:rFonts w:hint="default" w:ascii="宋体" w:hAnsi="宋体" w:eastAsia="宋体" w:cs="宋体"/>
                    <w:bCs/>
                    <w:color w:val="auto"/>
                    <w:sz w:val="24"/>
                    <w:szCs w:val="24"/>
                    <w:highlight w:val="none"/>
                    <w:lang w:val="en-US" w:eastAsia="zh-CN"/>
                  </w:rPr>
                  <w:delText>45</w:delText>
                </w:r>
              </w:del>
            </w:ins>
            <w:ins w:id="298" w:author="苏苏" w:date="2026-09-17T08:50:41Z">
              <w:r>
                <w:rPr>
                  <w:rFonts w:hint="eastAsia" w:ascii="宋体" w:hAnsi="宋体" w:eastAsia="宋体" w:cs="宋体"/>
                  <w:bCs/>
                  <w:color w:val="auto"/>
                  <w:sz w:val="24"/>
                  <w:szCs w:val="24"/>
                  <w:highlight w:val="none"/>
                  <w:lang w:val="en-US" w:eastAsia="zh-CN"/>
                </w:rPr>
                <w:t>51</w:t>
              </w:r>
            </w:ins>
            <w:ins w:id="299" w:author="敲门砖" w:date="2026-09-16T09:21:41Z">
              <w:r>
                <w:rPr>
                  <w:rFonts w:hint="eastAsia" w:ascii="宋体" w:hAnsi="宋体" w:eastAsia="宋体" w:cs="宋体"/>
                  <w:bCs/>
                  <w:color w:val="auto"/>
                  <w:sz w:val="24"/>
                  <w:szCs w:val="24"/>
                  <w:highlight w:val="none"/>
                  <w:lang w:val="en-US" w:eastAsia="zh-CN"/>
                </w:rPr>
                <w:t>000.00</w:t>
              </w:r>
            </w:ins>
            <w:ins w:id="300" w:author="敲门砖" w:date="2026-09-16T09:21:41Z">
              <w:r>
                <w:rPr>
                  <w:rFonts w:hint="eastAsia" w:ascii="宋体" w:hAnsi="宋体" w:eastAsia="宋体" w:cs="宋体"/>
                  <w:bCs/>
                  <w:color w:val="auto"/>
                  <w:sz w:val="24"/>
                  <w:szCs w:val="24"/>
                  <w:highlight w:val="none"/>
                </w:rPr>
                <w:t>元）</w:t>
              </w:r>
            </w:ins>
            <w:del w:id="301" w:author="敲门砖" w:date="2026-09-14T12:31:43Z">
              <w:r>
                <w:rPr>
                  <w:rFonts w:hint="eastAsia" w:ascii="宋体" w:hAnsi="宋体" w:eastAsia="宋体" w:cs="宋体"/>
                  <w:color w:val="auto"/>
                  <w:sz w:val="24"/>
                  <w:szCs w:val="24"/>
                  <w:highlight w:val="none"/>
                  <w:lang w:val="en-US" w:eastAsia="zh-CN"/>
                </w:rPr>
                <w:delText>xxxx</w:delText>
              </w:r>
            </w:del>
            <w:del w:id="302" w:author="敲门砖" w:date="2026-09-14T12:31:43Z">
              <w:r>
                <w:rPr>
                  <w:rFonts w:hint="eastAsia" w:ascii="宋体" w:hAnsi="宋体" w:eastAsia="宋体" w:cs="宋体"/>
                  <w:color w:val="auto"/>
                  <w:sz w:val="24"/>
                  <w:szCs w:val="24"/>
                  <w:highlight w:val="none"/>
                </w:rPr>
                <w:delText>元整</w:delText>
              </w:r>
            </w:del>
            <w:del w:id="303" w:author="敲门砖" w:date="2026-09-14T12:31:43Z">
              <w:r>
                <w:rPr>
                  <w:rFonts w:hint="eastAsia" w:ascii="宋体" w:hAnsi="宋体" w:eastAsia="宋体" w:cs="宋体"/>
                  <w:bCs/>
                  <w:color w:val="auto"/>
                  <w:sz w:val="24"/>
                  <w:szCs w:val="24"/>
                  <w:highlight w:val="none"/>
                </w:rPr>
                <w:delText>（￥：</w:delText>
              </w:r>
            </w:del>
            <w:del w:id="304" w:author="敲门砖" w:date="2026-09-14T12:31:43Z">
              <w:r>
                <w:rPr>
                  <w:rFonts w:hint="eastAsia" w:ascii="宋体" w:hAnsi="宋体" w:eastAsia="宋体" w:cs="宋体"/>
                  <w:bCs/>
                  <w:color w:val="auto"/>
                  <w:sz w:val="24"/>
                  <w:szCs w:val="24"/>
                  <w:highlight w:val="none"/>
                  <w:lang w:val="en-US" w:eastAsia="zh-CN"/>
                </w:rPr>
                <w:delText>xxx</w:delText>
              </w:r>
            </w:del>
            <w:del w:id="305" w:author="敲门砖" w:date="2026-09-14T12:31:43Z">
              <w:r>
                <w:rPr>
                  <w:rFonts w:hint="eastAsia" w:ascii="宋体" w:hAnsi="宋体" w:eastAsia="宋体" w:cs="宋体"/>
                  <w:bCs/>
                  <w:color w:val="auto"/>
                  <w:sz w:val="24"/>
                  <w:szCs w:val="24"/>
                  <w:highlight w:val="none"/>
                </w:rPr>
                <w:delText>元）</w:delText>
              </w:r>
            </w:del>
          </w:p>
        </w:tc>
      </w:tr>
      <w:tr w14:paraId="46EEE4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18F96EC5">
            <w:pPr>
              <w:pStyle w:val="12"/>
              <w:spacing w:line="360" w:lineRule="exact"/>
              <w:jc w:val="center"/>
              <w:rPr>
                <w:rFonts w:hAnsi="宋体" w:cs="宋体"/>
                <w:color w:val="auto"/>
                <w:highlight w:val="none"/>
              </w:rPr>
            </w:pPr>
            <w:r>
              <w:rPr>
                <w:rFonts w:hint="eastAsia" w:ascii="Times New Roman" w:hAnsi="Times New Roman" w:cs="Times New Roman"/>
                <w:color w:val="auto"/>
                <w:highlight w:val="none"/>
              </w:rPr>
              <w:t>5</w:t>
            </w:r>
          </w:p>
        </w:tc>
        <w:tc>
          <w:tcPr>
            <w:tcW w:w="1711" w:type="dxa"/>
            <w:vAlign w:val="center"/>
          </w:tcPr>
          <w:p w14:paraId="14B3E1DA">
            <w:pPr>
              <w:pStyle w:val="12"/>
              <w:spacing w:line="360" w:lineRule="exact"/>
              <w:jc w:val="center"/>
              <w:rPr>
                <w:rFonts w:hAnsi="宋体" w:cs="宋体"/>
                <w:color w:val="auto"/>
                <w:highlight w:val="none"/>
              </w:rPr>
            </w:pPr>
            <w:r>
              <w:rPr>
                <w:rFonts w:hint="eastAsia" w:hAnsi="宋体" w:cs="宋体"/>
                <w:color w:val="auto"/>
                <w:highlight w:val="none"/>
              </w:rPr>
              <w:t>资金来源</w:t>
            </w:r>
          </w:p>
        </w:tc>
        <w:tc>
          <w:tcPr>
            <w:tcW w:w="6418" w:type="dxa"/>
            <w:vAlign w:val="center"/>
          </w:tcPr>
          <w:p w14:paraId="3AD90F73">
            <w:pPr>
              <w:pStyle w:val="12"/>
              <w:spacing w:line="360" w:lineRule="exact"/>
              <w:rPr>
                <w:rFonts w:hAnsi="宋体" w:cs="宋体"/>
                <w:color w:val="auto"/>
                <w:highlight w:val="none"/>
              </w:rPr>
            </w:pPr>
            <w:r>
              <w:rPr>
                <w:rFonts w:hint="eastAsia" w:hAnsi="宋体" w:cs="宋体"/>
                <w:color w:val="auto"/>
                <w:highlight w:val="none"/>
              </w:rPr>
              <w:t>自</w:t>
            </w:r>
            <w:r>
              <w:rPr>
                <w:rFonts w:hAnsi="宋体" w:cs="宋体"/>
                <w:color w:val="auto"/>
                <w:highlight w:val="none"/>
              </w:rPr>
              <w:t>有资金</w:t>
            </w:r>
          </w:p>
        </w:tc>
      </w:tr>
      <w:tr w14:paraId="6A8A41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61D3D5B4">
            <w:pPr>
              <w:pStyle w:val="12"/>
              <w:spacing w:line="360" w:lineRule="exact"/>
              <w:jc w:val="center"/>
              <w:rPr>
                <w:rFonts w:hAnsi="宋体" w:cs="宋体"/>
                <w:color w:val="auto"/>
                <w:highlight w:val="none"/>
              </w:rPr>
            </w:pPr>
            <w:r>
              <w:rPr>
                <w:rFonts w:hint="eastAsia" w:ascii="Times New Roman" w:hAnsi="Times New Roman" w:cs="Times New Roman"/>
                <w:color w:val="auto"/>
                <w:highlight w:val="none"/>
              </w:rPr>
              <w:t>6</w:t>
            </w:r>
          </w:p>
        </w:tc>
        <w:tc>
          <w:tcPr>
            <w:tcW w:w="1711" w:type="dxa"/>
            <w:vAlign w:val="center"/>
          </w:tcPr>
          <w:p w14:paraId="4BC68682">
            <w:pPr>
              <w:pStyle w:val="12"/>
              <w:spacing w:line="360" w:lineRule="exact"/>
              <w:jc w:val="center"/>
              <w:rPr>
                <w:rFonts w:hAnsi="宋体" w:cs="宋体"/>
                <w:color w:val="auto"/>
                <w:highlight w:val="none"/>
              </w:rPr>
            </w:pPr>
            <w:r>
              <w:rPr>
                <w:rFonts w:hint="eastAsia" w:hAnsi="宋体" w:cs="宋体"/>
                <w:color w:val="auto"/>
                <w:highlight w:val="none"/>
              </w:rPr>
              <w:t>采购文件的获取</w:t>
            </w:r>
          </w:p>
        </w:tc>
        <w:tc>
          <w:tcPr>
            <w:tcW w:w="6418" w:type="dxa"/>
            <w:vAlign w:val="center"/>
          </w:tcPr>
          <w:p w14:paraId="7F3071A2">
            <w:pPr>
              <w:pStyle w:val="12"/>
              <w:spacing w:line="360" w:lineRule="exact"/>
              <w:rPr>
                <w:rFonts w:hAnsi="宋体" w:cs="宋体"/>
                <w:color w:val="auto"/>
                <w:spacing w:val="6"/>
                <w:kern w:val="48"/>
                <w:highlight w:val="none"/>
              </w:rPr>
            </w:pPr>
            <w:r>
              <w:rPr>
                <w:rFonts w:hint="eastAsia" w:hAnsi="宋体" w:cs="宋体"/>
                <w:color w:val="auto"/>
                <w:highlight w:val="none"/>
              </w:rPr>
              <w:t>服务商在广西自贸区钦州港片区开发投资集团有限责任公司网站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7"/>
                <w:rFonts w:hint="eastAsia" w:hAnsi="宋体" w:cs="宋体"/>
                <w:color w:val="auto"/>
                <w:highlight w:val="none"/>
              </w:rPr>
              <w:t>http://www.qzmktjt.com</w:t>
            </w:r>
            <w:r>
              <w:rPr>
                <w:rStyle w:val="27"/>
                <w:rFonts w:hint="eastAsia" w:hAnsi="宋体" w:cs="宋体"/>
                <w:color w:val="auto"/>
                <w:highlight w:val="none"/>
              </w:rPr>
              <w:fldChar w:fldCharType="end"/>
            </w:r>
            <w:r>
              <w:rPr>
                <w:rFonts w:hint="eastAsia" w:hAnsi="宋体" w:cs="宋体"/>
                <w:color w:val="auto"/>
                <w:highlight w:val="none"/>
              </w:rPr>
              <w:t>获取（下载）采购文件</w:t>
            </w:r>
          </w:p>
        </w:tc>
      </w:tr>
      <w:tr w14:paraId="7D2F3C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13F36762">
            <w:pPr>
              <w:pStyle w:val="12"/>
              <w:spacing w:line="360" w:lineRule="exact"/>
              <w:jc w:val="center"/>
              <w:rPr>
                <w:rFonts w:hAnsi="宋体" w:cs="宋体"/>
                <w:color w:val="auto"/>
                <w:highlight w:val="none"/>
              </w:rPr>
            </w:pPr>
            <w:r>
              <w:rPr>
                <w:rFonts w:hint="eastAsia" w:ascii="Times New Roman" w:hAnsi="Times New Roman" w:cs="Times New Roman"/>
                <w:color w:val="auto"/>
                <w:highlight w:val="none"/>
              </w:rPr>
              <w:t>7</w:t>
            </w:r>
          </w:p>
        </w:tc>
        <w:tc>
          <w:tcPr>
            <w:tcW w:w="1711" w:type="dxa"/>
            <w:vAlign w:val="center"/>
          </w:tcPr>
          <w:p w14:paraId="54FB1A85">
            <w:pPr>
              <w:pStyle w:val="12"/>
              <w:spacing w:line="360" w:lineRule="exact"/>
              <w:jc w:val="center"/>
              <w:rPr>
                <w:rFonts w:hAnsi="宋体" w:cs="宋体"/>
                <w:color w:val="auto"/>
                <w:highlight w:val="none"/>
              </w:rPr>
            </w:pPr>
            <w:r>
              <w:rPr>
                <w:rFonts w:hint="eastAsia"/>
                <w:color w:val="auto"/>
                <w:highlight w:val="none"/>
              </w:rPr>
              <w:t>服务商</w:t>
            </w:r>
            <w:r>
              <w:rPr>
                <w:rFonts w:hint="eastAsia" w:hAnsi="宋体" w:cs="宋体"/>
                <w:color w:val="auto"/>
                <w:highlight w:val="none"/>
              </w:rPr>
              <w:t>应具备的资格条件</w:t>
            </w:r>
          </w:p>
        </w:tc>
        <w:tc>
          <w:tcPr>
            <w:tcW w:w="6418" w:type="dxa"/>
            <w:vAlign w:val="center"/>
          </w:tcPr>
          <w:p w14:paraId="22180323">
            <w:pPr>
              <w:spacing w:line="240" w:lineRule="atLeast"/>
              <w:ind w:left="1199" w:leftChars="228" w:hanging="720" w:hangingChars="3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1</w:t>
            </w:r>
            <w:r>
              <w:rPr>
                <w:rFonts w:hint="eastAsia" w:ascii="宋体" w:hAnsi="宋体" w:eastAsia="宋体" w:cs="宋体"/>
                <w:bCs/>
                <w:color w:val="auto"/>
                <w:sz w:val="24"/>
                <w:szCs w:val="24"/>
                <w:highlight w:val="none"/>
              </w:rPr>
              <w:t>.服务商应当具备下列条件：</w:t>
            </w:r>
          </w:p>
          <w:p w14:paraId="34CEB99F">
            <w:pPr>
              <w:spacing w:line="240" w:lineRule="atLeast"/>
              <w:ind w:firstLine="480" w:firstLineChars="200"/>
              <w:rPr>
                <w:rFonts w:ascii="宋体" w:hAnsi="宋体" w:eastAsia="宋体" w:cs="宋体"/>
                <w:bCs/>
                <w:color w:val="auto"/>
                <w:sz w:val="24"/>
                <w:szCs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rPr>
              <w:t>1</w:t>
            </w:r>
            <w:r>
              <w:rPr>
                <w:rFonts w:hint="eastAsia" w:ascii="宋体" w:hAnsi="宋体" w:eastAsia="宋体" w:cs="宋体"/>
                <w:bCs/>
                <w:color w:val="auto"/>
                <w:sz w:val="24"/>
                <w:highlight w:val="none"/>
              </w:rPr>
              <w:t>）</w:t>
            </w:r>
            <w:r>
              <w:rPr>
                <w:rFonts w:hint="eastAsia" w:ascii="宋体" w:hAnsi="宋体" w:eastAsia="宋体" w:cs="宋体"/>
                <w:bCs/>
                <w:color w:val="auto"/>
                <w:sz w:val="24"/>
                <w:szCs w:val="24"/>
                <w:highlight w:val="none"/>
              </w:rPr>
              <w:t>国内注册（指按国家有关规定要求注册），具有有效的营业执照。</w:t>
            </w:r>
          </w:p>
          <w:p w14:paraId="21624308">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hint="eastAsia" w:ascii="Times New Roman" w:hAnsi="Times New Roman" w:eastAsia="宋体" w:cs="Times New Roman"/>
                <w:bCs/>
                <w:color w:val="auto"/>
                <w:sz w:val="24"/>
                <w:highlight w:val="none"/>
              </w:rPr>
              <w:t>2</w:t>
            </w:r>
            <w:r>
              <w:rPr>
                <w:rFonts w:hint="eastAsia" w:ascii="宋体" w:hAnsi="宋体" w:eastAsia="宋体" w:cs="宋体"/>
                <w:bCs/>
                <w:color w:val="auto"/>
                <w:sz w:val="24"/>
                <w:highlight w:val="none"/>
              </w:rPr>
              <w:t>）具有独立承担民事责任的能力；</w:t>
            </w:r>
          </w:p>
          <w:p w14:paraId="3EE05950">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ascii="Times New Roman" w:hAnsi="Times New Roman" w:eastAsia="宋体" w:cs="Times New Roman"/>
                <w:bCs/>
                <w:color w:val="auto"/>
                <w:sz w:val="24"/>
                <w:highlight w:val="none"/>
              </w:rPr>
              <w:t>3</w:t>
            </w:r>
            <w:r>
              <w:rPr>
                <w:rFonts w:hint="eastAsia" w:ascii="宋体" w:hAnsi="宋体" w:eastAsia="宋体" w:cs="宋体"/>
                <w:bCs/>
                <w:color w:val="auto"/>
                <w:sz w:val="24"/>
                <w:highlight w:val="none"/>
              </w:rPr>
              <w:t>）参加采购活动前三年内，在经营活动中没有重大违法记录（由竞标人提供证明或采购人在“信用中国”网站查询）；</w:t>
            </w:r>
          </w:p>
          <w:p w14:paraId="7776E302">
            <w:pPr>
              <w:spacing w:line="240" w:lineRule="atLeast"/>
              <w:ind w:firstLine="480" w:firstLineChars="200"/>
              <w:rPr>
                <w:rFonts w:ascii="宋体" w:hAnsi="宋体" w:eastAsia="宋体" w:cs="宋体"/>
                <w:bCs/>
                <w:color w:val="auto"/>
                <w:sz w:val="24"/>
                <w:highlight w:val="none"/>
              </w:rPr>
            </w:pPr>
            <w:r>
              <w:rPr>
                <w:rFonts w:hint="eastAsia" w:ascii="宋体" w:hAnsi="宋体" w:eastAsia="宋体" w:cs="宋体"/>
                <w:bCs/>
                <w:color w:val="auto"/>
                <w:sz w:val="24"/>
                <w:highlight w:val="none"/>
              </w:rPr>
              <w:t>（</w:t>
            </w:r>
            <w:r>
              <w:rPr>
                <w:rFonts w:ascii="宋体" w:hAnsi="宋体" w:eastAsia="宋体" w:cs="宋体"/>
                <w:bCs/>
                <w:color w:val="auto"/>
                <w:sz w:val="24"/>
                <w:highlight w:val="none"/>
              </w:rPr>
              <w:t>4</w:t>
            </w:r>
            <w:r>
              <w:rPr>
                <w:rFonts w:hint="eastAsia" w:ascii="宋体" w:hAnsi="宋体" w:eastAsia="宋体" w:cs="宋体"/>
                <w:bCs/>
                <w:color w:val="auto"/>
                <w:sz w:val="24"/>
                <w:highlight w:val="none"/>
              </w:rPr>
              <w:t>）近</w:t>
            </w:r>
            <w:r>
              <w:rPr>
                <w:rFonts w:ascii="宋体" w:hAnsi="宋体" w:eastAsia="宋体" w:cs="宋体"/>
                <w:bCs/>
                <w:color w:val="auto"/>
                <w:sz w:val="24"/>
                <w:highlight w:val="none"/>
              </w:rPr>
              <w:t>3</w:t>
            </w:r>
            <w:r>
              <w:rPr>
                <w:rFonts w:hint="eastAsia" w:ascii="宋体" w:hAnsi="宋体" w:eastAsia="宋体" w:cs="宋体"/>
                <w:bCs/>
                <w:color w:val="auto"/>
                <w:sz w:val="24"/>
                <w:highlight w:val="none"/>
              </w:rPr>
              <w:t>年内（自202</w:t>
            </w:r>
            <w:del w:id="306" w:author="敲门砖" w:date="2026-09-11T17:36:37Z">
              <w:r>
                <w:rPr>
                  <w:rFonts w:hint="default" w:ascii="宋体" w:hAnsi="宋体" w:eastAsia="宋体" w:cs="宋体"/>
                  <w:bCs/>
                  <w:color w:val="auto"/>
                  <w:sz w:val="24"/>
                  <w:highlight w:val="none"/>
                  <w:lang w:val="en-US"/>
                </w:rPr>
                <w:delText>2</w:delText>
              </w:r>
            </w:del>
            <w:ins w:id="307" w:author="敲门砖" w:date="2026-09-11T17:36:37Z">
              <w:r>
                <w:rPr>
                  <w:rFonts w:hint="eastAsia" w:ascii="宋体" w:hAnsi="宋体" w:eastAsia="宋体" w:cs="宋体"/>
                  <w:bCs/>
                  <w:color w:val="auto"/>
                  <w:sz w:val="24"/>
                  <w:highlight w:val="none"/>
                  <w:lang w:val="en-US" w:eastAsia="zh-CN"/>
                </w:rPr>
                <w:t>4</w:t>
              </w:r>
            </w:ins>
            <w:r>
              <w:rPr>
                <w:rFonts w:hint="eastAsia" w:ascii="宋体" w:hAnsi="宋体" w:eastAsia="宋体" w:cs="宋体"/>
                <w:bCs/>
                <w:color w:val="auto"/>
                <w:sz w:val="24"/>
                <w:highlight w:val="none"/>
              </w:rPr>
              <w:t>年1月1日以来）具有相应或类似的工程业绩，并附上相应的合同复印件，需提供1个及以上的服务业绩。</w:t>
            </w:r>
          </w:p>
          <w:p w14:paraId="0BF15CFD">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2</w:t>
            </w:r>
            <w:r>
              <w:rPr>
                <w:rFonts w:hint="eastAsia" w:ascii="宋体" w:hAnsi="宋体" w:eastAsia="宋体" w:cs="宋体"/>
                <w:bCs/>
                <w:color w:val="auto"/>
                <w:sz w:val="24"/>
                <w:szCs w:val="24"/>
                <w:highlight w:val="none"/>
              </w:rPr>
              <w:t>.单位负责人为同一人或者存在直接控股、管理关系的不同服务商，不得参加同一合同项下的采购活动。</w:t>
            </w:r>
          </w:p>
          <w:p w14:paraId="656BFB94">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3</w:t>
            </w:r>
            <w:r>
              <w:rPr>
                <w:rFonts w:hint="eastAsia" w:ascii="宋体" w:hAnsi="宋体" w:eastAsia="宋体" w:cs="宋体"/>
                <w:bCs/>
                <w:color w:val="auto"/>
                <w:sz w:val="24"/>
                <w:szCs w:val="24"/>
                <w:highlight w:val="none"/>
              </w:rPr>
              <w:t>.参加采购活动前三年内，在经营活动中没有重大违法记录和不良信用记录（在“信用中国”网站www.creditchina.gov.cn，被列入失信被执行人、重大税收违法失信主体、政府采购严重违法失信行为记录名单的服务商或被广西自贸区钦州港片区开发投资集团有限责任公司及其下属子公司、控股公司列入黑名单的服务商，将被拒绝参与本次采购活动）。</w:t>
            </w:r>
          </w:p>
          <w:p w14:paraId="61FC360D">
            <w:pPr>
              <w:spacing w:line="240" w:lineRule="atLeast"/>
              <w:ind w:firstLine="480" w:firstLineChars="200"/>
              <w:rPr>
                <w:rFonts w:ascii="宋体" w:hAnsi="宋体" w:eastAsia="宋体" w:cs="宋体"/>
                <w:bCs/>
                <w:color w:val="auto"/>
                <w:sz w:val="24"/>
                <w:szCs w:val="24"/>
                <w:highlight w:val="none"/>
              </w:rPr>
            </w:pPr>
            <w:r>
              <w:rPr>
                <w:rFonts w:ascii="Times New Roman" w:hAnsi="Times New Roman" w:eastAsia="宋体" w:cs="Times New Roman"/>
                <w:bCs/>
                <w:color w:val="auto"/>
                <w:sz w:val="24"/>
                <w:szCs w:val="24"/>
                <w:highlight w:val="none"/>
              </w:rPr>
              <w:t>4</w:t>
            </w:r>
            <w:r>
              <w:rPr>
                <w:rFonts w:hint="eastAsia" w:ascii="宋体" w:hAnsi="宋体" w:eastAsia="宋体" w:cs="宋体"/>
                <w:bCs/>
                <w:color w:val="auto"/>
                <w:sz w:val="24"/>
                <w:szCs w:val="24"/>
                <w:highlight w:val="none"/>
              </w:rPr>
              <w:t>.法律、行政法规规定的其他条件。</w:t>
            </w:r>
          </w:p>
          <w:p w14:paraId="106BEC8E">
            <w:pPr>
              <w:spacing w:line="240" w:lineRule="atLeast"/>
              <w:ind w:firstLine="480" w:firstLineChars="200"/>
              <w:rPr>
                <w:rFonts w:hint="eastAsia" w:ascii="宋体" w:hAnsi="宋体" w:eastAsia="宋体" w:cs="宋体"/>
                <w:bCs/>
                <w:color w:val="auto"/>
                <w:sz w:val="24"/>
                <w:szCs w:val="24"/>
                <w:highlight w:val="none"/>
                <w:lang w:val="en-US" w:eastAsia="zh-CN"/>
              </w:rPr>
            </w:pPr>
            <w:r>
              <w:rPr>
                <w:rFonts w:ascii="Times New Roman" w:hAnsi="Times New Roman" w:eastAsia="宋体" w:cs="Times New Roman"/>
                <w:bCs/>
                <w:color w:val="auto"/>
                <w:sz w:val="24"/>
                <w:szCs w:val="24"/>
                <w:highlight w:val="none"/>
              </w:rPr>
              <w:t>5</w:t>
            </w:r>
            <w:r>
              <w:rPr>
                <w:rFonts w:hint="eastAsia" w:ascii="宋体" w:hAnsi="宋体" w:eastAsia="宋体" w:cs="宋体"/>
                <w:bCs/>
                <w:color w:val="auto"/>
                <w:sz w:val="24"/>
                <w:szCs w:val="24"/>
                <w:highlight w:val="none"/>
              </w:rPr>
              <w:t>.</w:t>
            </w:r>
            <w:r>
              <w:rPr>
                <w:rFonts w:hint="eastAsia" w:ascii="宋体" w:hAnsi="宋体" w:eastAsia="宋体" w:cs="宋体"/>
                <w:bCs/>
                <w:color w:val="auto"/>
                <w:sz w:val="24"/>
                <w:szCs w:val="24"/>
                <w:highlight w:val="none"/>
                <w:lang w:val="en-US" w:eastAsia="zh-CN"/>
              </w:rPr>
              <w:t>具备</w:t>
            </w:r>
            <w:del w:id="308" w:author="敲门砖" w:date="2026-09-11T17:32:31Z">
              <w:r>
                <w:rPr>
                  <w:rFonts w:hint="eastAsia" w:ascii="宋体" w:hAnsi="宋体" w:eastAsia="宋体" w:cs="宋体"/>
                  <w:bCs/>
                  <w:color w:val="auto"/>
                  <w:sz w:val="24"/>
                  <w:szCs w:val="24"/>
                  <w:highlight w:val="none"/>
                  <w:lang w:val="en-US" w:eastAsia="zh-CN"/>
                </w:rPr>
                <w:delText>综合资质甲级或</w:delText>
              </w:r>
            </w:del>
            <w:r>
              <w:rPr>
                <w:rFonts w:hint="eastAsia" w:ascii="宋体" w:hAnsi="宋体" w:eastAsia="宋体" w:cs="宋体"/>
                <w:bCs/>
                <w:color w:val="auto"/>
                <w:sz w:val="24"/>
                <w:szCs w:val="24"/>
                <w:highlight w:val="none"/>
                <w:lang w:val="en-US" w:eastAsia="zh-CN"/>
              </w:rPr>
              <w:t>建筑行业乙级（或以上）设计资质。</w:t>
            </w:r>
          </w:p>
          <w:p w14:paraId="6A5B35F0">
            <w:pPr>
              <w:spacing w:line="240" w:lineRule="atLeast"/>
              <w:ind w:firstLine="480" w:firstLineChars="200"/>
              <w:rPr>
                <w:rFonts w:hint="eastAsia"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6.项目负责人须具备国家一级注册建筑师执业资格，并具有中级及以上职称；</w:t>
            </w:r>
          </w:p>
          <w:p w14:paraId="7CCD2022">
            <w:pPr>
              <w:spacing w:line="240" w:lineRule="atLeast"/>
              <w:ind w:firstLine="480" w:firstLineChars="200"/>
              <w:rPr>
                <w:rFonts w:hint="default" w:ascii="宋体" w:hAnsi="宋体" w:eastAsia="宋体" w:cs="宋体"/>
                <w:bCs/>
                <w:color w:val="auto"/>
                <w:sz w:val="24"/>
                <w:szCs w:val="24"/>
                <w:highlight w:val="none"/>
                <w:lang w:val="en-US" w:eastAsia="zh-CN"/>
              </w:rPr>
            </w:pPr>
            <w:r>
              <w:rPr>
                <w:rFonts w:hint="eastAsia" w:ascii="宋体" w:hAnsi="宋体" w:eastAsia="宋体" w:cs="宋体"/>
                <w:bCs/>
                <w:color w:val="auto"/>
                <w:sz w:val="24"/>
                <w:szCs w:val="24"/>
                <w:highlight w:val="none"/>
                <w:lang w:val="en-US" w:eastAsia="zh-CN"/>
              </w:rPr>
              <w:t>7.具有良好的商业信誉和健全的财务制度。</w:t>
            </w:r>
          </w:p>
        </w:tc>
      </w:tr>
      <w:tr w14:paraId="512E7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BB276E9">
            <w:pPr>
              <w:pStyle w:val="12"/>
              <w:spacing w:line="360" w:lineRule="exact"/>
              <w:jc w:val="center"/>
              <w:rPr>
                <w:rFonts w:hAnsi="宋体" w:cs="宋体"/>
                <w:color w:val="auto"/>
                <w:highlight w:val="none"/>
              </w:rPr>
            </w:pPr>
            <w:r>
              <w:rPr>
                <w:rFonts w:hint="eastAsia" w:hAnsi="宋体" w:cs="宋体"/>
                <w:color w:val="auto"/>
                <w:highlight w:val="none"/>
              </w:rPr>
              <w:t>8</w:t>
            </w:r>
          </w:p>
        </w:tc>
        <w:tc>
          <w:tcPr>
            <w:tcW w:w="1711" w:type="dxa"/>
            <w:vAlign w:val="center"/>
          </w:tcPr>
          <w:p w14:paraId="3DDCFD64">
            <w:pPr>
              <w:pStyle w:val="12"/>
              <w:spacing w:line="360" w:lineRule="exact"/>
              <w:jc w:val="center"/>
              <w:rPr>
                <w:rFonts w:hAnsi="宋体" w:cs="宋体"/>
                <w:color w:val="auto"/>
                <w:highlight w:val="none"/>
              </w:rPr>
            </w:pPr>
            <w:r>
              <w:rPr>
                <w:rFonts w:hint="eastAsia" w:hAnsi="宋体" w:cs="宋体"/>
                <w:color w:val="auto"/>
                <w:highlight w:val="none"/>
              </w:rPr>
              <w:t>是否接受联合体竞标</w:t>
            </w:r>
          </w:p>
        </w:tc>
        <w:tc>
          <w:tcPr>
            <w:tcW w:w="6418" w:type="dxa"/>
            <w:vAlign w:val="center"/>
          </w:tcPr>
          <w:p w14:paraId="425FC50C">
            <w:pPr>
              <w:pStyle w:val="12"/>
              <w:spacing w:line="360" w:lineRule="exact"/>
              <w:rPr>
                <w:rFonts w:hAnsi="宋体" w:cs="宋体"/>
                <w:color w:val="auto"/>
                <w:highlight w:val="none"/>
              </w:rPr>
            </w:pPr>
            <w:r>
              <w:rPr>
                <w:rFonts w:hint="eastAsia" w:hAnsi="宋体" w:cs="宋体"/>
                <w:color w:val="auto"/>
                <w:highlight w:val="none"/>
              </w:rPr>
              <w:sym w:font="Wingdings 2" w:char="00A3"/>
            </w:r>
            <w:r>
              <w:rPr>
                <w:rFonts w:hint="eastAsia" w:hAnsi="宋体" w:cs="宋体"/>
                <w:color w:val="auto"/>
                <w:highlight w:val="none"/>
              </w:rPr>
              <w:t xml:space="preserve">接受联合体竞标  </w:t>
            </w:r>
            <w:r>
              <w:rPr>
                <w:rFonts w:hint="eastAsia" w:hAnsi="宋体" w:cs="宋体"/>
                <w:color w:val="auto"/>
                <w:highlight w:val="none"/>
              </w:rPr>
              <w:sym w:font="Wingdings 2" w:char="0052"/>
            </w:r>
            <w:r>
              <w:rPr>
                <w:rFonts w:hint="eastAsia" w:hAnsi="宋体" w:cs="宋体"/>
                <w:color w:val="auto"/>
                <w:highlight w:val="none"/>
              </w:rPr>
              <w:t>不接受联合体竞标</w:t>
            </w:r>
          </w:p>
        </w:tc>
      </w:tr>
      <w:tr w14:paraId="6045C3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2D696F4D">
            <w:pPr>
              <w:pStyle w:val="12"/>
              <w:spacing w:line="360" w:lineRule="exact"/>
              <w:jc w:val="center"/>
              <w:rPr>
                <w:rFonts w:hAnsi="宋体" w:cs="宋体"/>
                <w:color w:val="auto"/>
                <w:highlight w:val="none"/>
              </w:rPr>
            </w:pPr>
            <w:r>
              <w:rPr>
                <w:rFonts w:hint="eastAsia" w:hAnsi="宋体" w:cs="宋体"/>
                <w:color w:val="auto"/>
                <w:highlight w:val="none"/>
              </w:rPr>
              <w:t>9</w:t>
            </w:r>
          </w:p>
        </w:tc>
        <w:tc>
          <w:tcPr>
            <w:tcW w:w="1711" w:type="dxa"/>
            <w:vAlign w:val="center"/>
          </w:tcPr>
          <w:p w14:paraId="5616C103">
            <w:pPr>
              <w:pStyle w:val="12"/>
              <w:spacing w:line="360" w:lineRule="exact"/>
              <w:jc w:val="center"/>
              <w:rPr>
                <w:rFonts w:hAnsi="宋体" w:cs="宋体"/>
                <w:color w:val="auto"/>
                <w:highlight w:val="none"/>
              </w:rPr>
            </w:pPr>
            <w:r>
              <w:rPr>
                <w:rFonts w:hint="eastAsia" w:hAnsi="宋体" w:cs="宋体"/>
                <w:color w:val="auto"/>
                <w:highlight w:val="none"/>
              </w:rPr>
              <w:t>响应文件份数</w:t>
            </w:r>
          </w:p>
        </w:tc>
        <w:tc>
          <w:tcPr>
            <w:tcW w:w="6418" w:type="dxa"/>
            <w:vAlign w:val="center"/>
          </w:tcPr>
          <w:p w14:paraId="541FB7A0">
            <w:pPr>
              <w:pStyle w:val="12"/>
              <w:spacing w:line="360" w:lineRule="exact"/>
              <w:rPr>
                <w:color w:val="auto"/>
                <w:highlight w:val="none"/>
              </w:rPr>
            </w:pPr>
            <w:r>
              <w:rPr>
                <w:rFonts w:hint="eastAsia"/>
                <w:color w:val="auto"/>
                <w:highlight w:val="none"/>
              </w:rPr>
              <w:t>响应文件：</w:t>
            </w:r>
            <w:r>
              <w:rPr>
                <w:rFonts w:hint="eastAsia"/>
                <w:b/>
                <w:bCs/>
                <w:color w:val="auto"/>
                <w:highlight w:val="none"/>
              </w:rPr>
              <w:t>正本</w:t>
            </w:r>
            <w:r>
              <w:rPr>
                <w:rFonts w:ascii="Times New Roman" w:hAnsi="Times New Roman" w:cs="Times New Roman"/>
                <w:b/>
                <w:bCs/>
                <w:color w:val="auto"/>
                <w:highlight w:val="none"/>
              </w:rPr>
              <w:t>1</w:t>
            </w:r>
            <w:r>
              <w:rPr>
                <w:rFonts w:hint="eastAsia"/>
                <w:b/>
                <w:bCs/>
                <w:color w:val="auto"/>
                <w:highlight w:val="none"/>
              </w:rPr>
              <w:t>份，副本</w:t>
            </w:r>
            <w:r>
              <w:rPr>
                <w:rFonts w:hint="eastAsia" w:ascii="Times New Roman" w:hAnsi="Times New Roman" w:cs="Times New Roman"/>
                <w:b/>
                <w:bCs/>
                <w:color w:val="auto"/>
                <w:highlight w:val="none"/>
              </w:rPr>
              <w:t>2</w:t>
            </w:r>
            <w:r>
              <w:rPr>
                <w:rFonts w:hint="eastAsia"/>
                <w:b/>
                <w:bCs/>
                <w:color w:val="auto"/>
                <w:highlight w:val="none"/>
              </w:rPr>
              <w:t>份</w:t>
            </w:r>
          </w:p>
          <w:p w14:paraId="315D76D2">
            <w:pPr>
              <w:rPr>
                <w:color w:val="auto"/>
                <w:highlight w:val="none"/>
              </w:rPr>
            </w:pPr>
            <w:r>
              <w:rPr>
                <w:rFonts w:hint="eastAsia" w:ascii="宋体" w:hAnsi="宋体" w:eastAsia="宋体" w:cs="宋体"/>
                <w:color w:val="auto"/>
                <w:spacing w:val="6"/>
                <w:kern w:val="48"/>
                <w:szCs w:val="21"/>
                <w:highlight w:val="none"/>
              </w:rPr>
              <w:t>服务商必须在首次</w:t>
            </w:r>
            <w:r>
              <w:rPr>
                <w:rFonts w:hint="eastAsia" w:ascii="宋体" w:hAnsi="宋体" w:eastAsia="宋体" w:cs="宋体"/>
                <w:color w:val="auto"/>
                <w:highlight w:val="none"/>
              </w:rPr>
              <w:t>响应文件提交截止时间</w:t>
            </w:r>
            <w:r>
              <w:rPr>
                <w:rFonts w:hint="eastAsia" w:ascii="宋体" w:hAnsi="宋体" w:eastAsia="宋体" w:cs="宋体"/>
                <w:color w:val="auto"/>
                <w:spacing w:val="6"/>
                <w:kern w:val="48"/>
                <w:szCs w:val="21"/>
                <w:highlight w:val="none"/>
              </w:rPr>
              <w:t>前，将响应文件密封送达指定地点。在首次响应文件提交截止时间后送达的响应文件为无效文件，采购人应当拒收。</w:t>
            </w:r>
          </w:p>
        </w:tc>
      </w:tr>
      <w:tr w14:paraId="6F915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994DB37">
            <w:pPr>
              <w:pStyle w:val="12"/>
              <w:spacing w:line="360" w:lineRule="exact"/>
              <w:jc w:val="center"/>
              <w:rPr>
                <w:rFonts w:hAnsi="宋体" w:cs="宋体"/>
                <w:color w:val="auto"/>
                <w:highlight w:val="none"/>
              </w:rPr>
            </w:pPr>
            <w:r>
              <w:rPr>
                <w:rFonts w:hint="eastAsia" w:hAnsi="宋体" w:cs="宋体"/>
                <w:color w:val="auto"/>
                <w:highlight w:val="none"/>
              </w:rPr>
              <w:t>10</w:t>
            </w:r>
          </w:p>
        </w:tc>
        <w:tc>
          <w:tcPr>
            <w:tcW w:w="1711" w:type="dxa"/>
            <w:vAlign w:val="center"/>
          </w:tcPr>
          <w:p w14:paraId="5EBC256A">
            <w:pPr>
              <w:pStyle w:val="12"/>
              <w:spacing w:line="360" w:lineRule="exact"/>
              <w:jc w:val="center"/>
              <w:rPr>
                <w:rFonts w:hAnsi="宋体" w:cs="宋体"/>
                <w:color w:val="auto"/>
                <w:highlight w:val="none"/>
              </w:rPr>
            </w:pPr>
            <w:r>
              <w:rPr>
                <w:rFonts w:hint="eastAsia" w:hAnsi="宋体" w:cs="宋体"/>
                <w:color w:val="auto"/>
                <w:highlight w:val="none"/>
              </w:rPr>
              <w:t>评审方法</w:t>
            </w:r>
          </w:p>
        </w:tc>
        <w:tc>
          <w:tcPr>
            <w:tcW w:w="6418" w:type="dxa"/>
            <w:vAlign w:val="center"/>
          </w:tcPr>
          <w:p w14:paraId="3E623C84">
            <w:pPr>
              <w:rPr>
                <w:rFonts w:ascii="宋体" w:hAnsi="宋体" w:eastAsia="宋体" w:cs="宋体"/>
                <w:color w:val="auto"/>
                <w:highlight w:val="none"/>
              </w:rPr>
            </w:pPr>
            <w:r>
              <w:rPr>
                <w:rFonts w:hint="eastAsia" w:ascii="宋体" w:hAnsi="宋体" w:eastAsia="宋体" w:cs="宋体"/>
                <w:color w:val="auto"/>
                <w:highlight w:val="none"/>
              </w:rPr>
              <w:t>满足采购文件的实质性要求，且经评审得分最高的供应商为成交供应商。</w:t>
            </w:r>
          </w:p>
        </w:tc>
      </w:tr>
      <w:tr w14:paraId="11587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5" w:hRule="atLeast"/>
          <w:jc w:val="center"/>
        </w:trPr>
        <w:tc>
          <w:tcPr>
            <w:tcW w:w="872" w:type="dxa"/>
            <w:vAlign w:val="center"/>
          </w:tcPr>
          <w:p w14:paraId="105E0060">
            <w:pPr>
              <w:pStyle w:val="12"/>
              <w:spacing w:line="360" w:lineRule="exact"/>
              <w:jc w:val="center"/>
              <w:rPr>
                <w:rFonts w:hAnsi="宋体" w:cs="宋体"/>
                <w:color w:val="auto"/>
                <w:highlight w:val="none"/>
              </w:rPr>
            </w:pPr>
            <w:r>
              <w:rPr>
                <w:rFonts w:hint="eastAsia" w:hAnsi="宋体" w:cs="宋体"/>
                <w:color w:val="auto"/>
                <w:highlight w:val="none"/>
              </w:rPr>
              <w:t>11</w:t>
            </w:r>
          </w:p>
        </w:tc>
        <w:tc>
          <w:tcPr>
            <w:tcW w:w="1711" w:type="dxa"/>
            <w:vAlign w:val="center"/>
          </w:tcPr>
          <w:p w14:paraId="609578E6">
            <w:pPr>
              <w:pStyle w:val="12"/>
              <w:spacing w:line="360" w:lineRule="exact"/>
              <w:jc w:val="center"/>
              <w:rPr>
                <w:rFonts w:hAnsi="宋体" w:cs="宋体"/>
                <w:color w:val="auto"/>
                <w:highlight w:val="none"/>
              </w:rPr>
            </w:pPr>
            <w:r>
              <w:rPr>
                <w:rFonts w:hint="eastAsia" w:hAnsi="宋体" w:cs="宋体"/>
                <w:color w:val="auto"/>
                <w:highlight w:val="none"/>
              </w:rPr>
              <w:t>竞标有效期</w:t>
            </w:r>
          </w:p>
        </w:tc>
        <w:tc>
          <w:tcPr>
            <w:tcW w:w="6418" w:type="dxa"/>
            <w:vAlign w:val="center"/>
          </w:tcPr>
          <w:p w14:paraId="203B4A88">
            <w:pPr>
              <w:pStyle w:val="12"/>
              <w:spacing w:line="360" w:lineRule="exact"/>
              <w:rPr>
                <w:rFonts w:hAnsi="宋体" w:cs="宋体"/>
                <w:color w:val="auto"/>
                <w:highlight w:val="none"/>
              </w:rPr>
            </w:pPr>
            <w:r>
              <w:rPr>
                <w:rFonts w:hint="eastAsia" w:hAnsi="宋体" w:cs="宋体"/>
                <w:color w:val="auto"/>
                <w:highlight w:val="none"/>
              </w:rPr>
              <w:t>自竞标截止时间起</w:t>
            </w:r>
            <w:r>
              <w:rPr>
                <w:rFonts w:ascii="Times New Roman" w:hAnsi="Times New Roman" w:cs="Times New Roman"/>
                <w:color w:val="auto"/>
                <w:highlight w:val="none"/>
              </w:rPr>
              <w:t>60</w:t>
            </w:r>
            <w:r>
              <w:rPr>
                <w:rFonts w:hint="eastAsia" w:hAnsi="宋体" w:cs="宋体"/>
                <w:color w:val="auto"/>
                <w:highlight w:val="none"/>
              </w:rPr>
              <w:t>天</w:t>
            </w:r>
          </w:p>
        </w:tc>
      </w:tr>
      <w:tr w14:paraId="70E1E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12D2EE67">
            <w:pPr>
              <w:pStyle w:val="12"/>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2</w:t>
            </w:r>
          </w:p>
        </w:tc>
        <w:tc>
          <w:tcPr>
            <w:tcW w:w="1711" w:type="dxa"/>
            <w:vAlign w:val="center"/>
          </w:tcPr>
          <w:p w14:paraId="5F307AF8">
            <w:pPr>
              <w:pStyle w:val="12"/>
              <w:spacing w:line="360" w:lineRule="exact"/>
              <w:jc w:val="center"/>
              <w:rPr>
                <w:rFonts w:hAnsi="宋体" w:cs="宋体"/>
                <w:color w:val="auto"/>
                <w:highlight w:val="none"/>
              </w:rPr>
            </w:pPr>
            <w:r>
              <w:rPr>
                <w:rFonts w:hint="eastAsia" w:hAnsi="宋体" w:cs="宋体"/>
                <w:color w:val="auto"/>
                <w:highlight w:val="none"/>
              </w:rPr>
              <w:t>竞标保证金金额</w:t>
            </w:r>
          </w:p>
        </w:tc>
        <w:tc>
          <w:tcPr>
            <w:tcW w:w="6418" w:type="dxa"/>
            <w:vAlign w:val="center"/>
          </w:tcPr>
          <w:p w14:paraId="31085AEB">
            <w:pPr>
              <w:pStyle w:val="12"/>
              <w:spacing w:line="360" w:lineRule="exact"/>
              <w:rPr>
                <w:rFonts w:hAnsi="宋体" w:cs="宋体"/>
                <w:color w:val="auto"/>
                <w:highlight w:val="none"/>
              </w:rPr>
            </w:pPr>
            <w:r>
              <w:rPr>
                <w:rFonts w:hint="eastAsia" w:hAnsi="宋体" w:cs="宋体"/>
                <w:color w:val="auto"/>
                <w:spacing w:val="6"/>
                <w:kern w:val="48"/>
                <w:highlight w:val="none"/>
              </w:rPr>
              <w:t>无</w:t>
            </w:r>
          </w:p>
        </w:tc>
      </w:tr>
      <w:tr w14:paraId="2A5F9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488CD32A">
            <w:pPr>
              <w:pStyle w:val="12"/>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3</w:t>
            </w:r>
          </w:p>
        </w:tc>
        <w:tc>
          <w:tcPr>
            <w:tcW w:w="1711" w:type="dxa"/>
            <w:vAlign w:val="center"/>
          </w:tcPr>
          <w:p w14:paraId="00DDF54A">
            <w:pPr>
              <w:pStyle w:val="12"/>
              <w:spacing w:line="360" w:lineRule="exact"/>
              <w:jc w:val="center"/>
              <w:rPr>
                <w:rFonts w:hAnsi="宋体" w:cs="宋体"/>
                <w:color w:val="auto"/>
                <w:highlight w:val="none"/>
              </w:rPr>
            </w:pPr>
            <w:r>
              <w:rPr>
                <w:rFonts w:hint="eastAsia" w:hAnsi="宋体" w:cs="宋体"/>
                <w:color w:val="auto"/>
                <w:highlight w:val="none"/>
              </w:rPr>
              <w:t>竞标截止时间</w:t>
            </w:r>
          </w:p>
        </w:tc>
        <w:tc>
          <w:tcPr>
            <w:tcW w:w="6418" w:type="dxa"/>
            <w:vAlign w:val="center"/>
          </w:tcPr>
          <w:p w14:paraId="1F4FAB56">
            <w:pPr>
              <w:pStyle w:val="12"/>
              <w:spacing w:line="360" w:lineRule="exact"/>
              <w:rPr>
                <w:rFonts w:hAnsi="宋体" w:cs="宋体"/>
                <w:color w:val="auto"/>
                <w:highlight w:val="none"/>
              </w:rPr>
            </w:pPr>
            <w:r>
              <w:rPr>
                <w:rFonts w:hint="eastAsia" w:hAnsi="宋体" w:cs="宋体"/>
                <w:color w:val="auto"/>
                <w:szCs w:val="24"/>
                <w:highlight w:val="none"/>
              </w:rPr>
              <w:t>与第一章公告</w:t>
            </w:r>
            <w:r>
              <w:rPr>
                <w:rFonts w:hint="eastAsia" w:hAnsi="宋体" w:cs="宋体"/>
                <w:color w:val="auto"/>
                <w:highlight w:val="none"/>
              </w:rPr>
              <w:t>响应文件提交截止时间</w:t>
            </w:r>
            <w:r>
              <w:rPr>
                <w:rFonts w:hint="eastAsia" w:hAnsi="宋体" w:cs="宋体"/>
                <w:color w:val="auto"/>
                <w:szCs w:val="24"/>
                <w:highlight w:val="none"/>
              </w:rPr>
              <w:t>一致</w:t>
            </w:r>
          </w:p>
        </w:tc>
      </w:tr>
      <w:tr w14:paraId="0614C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1F9E50F">
            <w:pPr>
              <w:pStyle w:val="12"/>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4</w:t>
            </w:r>
          </w:p>
        </w:tc>
        <w:tc>
          <w:tcPr>
            <w:tcW w:w="1711" w:type="dxa"/>
            <w:vAlign w:val="center"/>
          </w:tcPr>
          <w:p w14:paraId="1A639699">
            <w:pPr>
              <w:pStyle w:val="12"/>
              <w:spacing w:line="360" w:lineRule="exact"/>
              <w:jc w:val="center"/>
              <w:rPr>
                <w:rFonts w:hAnsi="宋体" w:cs="宋体"/>
                <w:color w:val="auto"/>
                <w:highlight w:val="none"/>
              </w:rPr>
            </w:pPr>
            <w:r>
              <w:rPr>
                <w:rFonts w:hint="eastAsia" w:hAnsi="宋体" w:cs="宋体"/>
                <w:color w:val="auto"/>
                <w:highlight w:val="none"/>
              </w:rPr>
              <w:t>响应文件提交</w:t>
            </w:r>
          </w:p>
          <w:p w14:paraId="01740D0B">
            <w:pPr>
              <w:pStyle w:val="12"/>
              <w:spacing w:line="360" w:lineRule="exact"/>
              <w:jc w:val="center"/>
              <w:rPr>
                <w:rFonts w:hAnsi="宋体" w:cs="宋体"/>
                <w:color w:val="auto"/>
                <w:highlight w:val="none"/>
              </w:rPr>
            </w:pPr>
            <w:r>
              <w:rPr>
                <w:rFonts w:hint="eastAsia" w:hAnsi="宋体" w:cs="宋体"/>
                <w:color w:val="auto"/>
                <w:highlight w:val="none"/>
              </w:rPr>
              <w:t>截止时间和地点</w:t>
            </w:r>
          </w:p>
        </w:tc>
        <w:tc>
          <w:tcPr>
            <w:tcW w:w="6418" w:type="dxa"/>
            <w:vAlign w:val="center"/>
          </w:tcPr>
          <w:p w14:paraId="4456416F">
            <w:pPr>
              <w:pStyle w:val="12"/>
              <w:spacing w:line="360" w:lineRule="exact"/>
              <w:rPr>
                <w:rFonts w:hAnsi="宋体" w:cs="宋体"/>
                <w:color w:val="auto"/>
                <w:highlight w:val="none"/>
              </w:rPr>
            </w:pPr>
            <w:r>
              <w:rPr>
                <w:rFonts w:hint="eastAsia" w:hAnsi="宋体" w:cs="宋体"/>
                <w:color w:val="auto"/>
                <w:szCs w:val="24"/>
                <w:highlight w:val="none"/>
              </w:rPr>
              <w:t>与第一章公告</w:t>
            </w:r>
            <w:r>
              <w:rPr>
                <w:rFonts w:hint="eastAsia" w:hAnsi="宋体" w:cs="宋体"/>
                <w:color w:val="auto"/>
                <w:highlight w:val="none"/>
              </w:rPr>
              <w:t>响应文件提交截止时间、地点</w:t>
            </w:r>
            <w:r>
              <w:rPr>
                <w:rFonts w:hint="eastAsia" w:hAnsi="宋体" w:cs="宋体"/>
                <w:color w:val="auto"/>
                <w:szCs w:val="24"/>
                <w:highlight w:val="none"/>
              </w:rPr>
              <w:t>一致</w:t>
            </w:r>
          </w:p>
        </w:tc>
      </w:tr>
      <w:tr w14:paraId="2607DD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771E542B">
            <w:pPr>
              <w:pStyle w:val="12"/>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5</w:t>
            </w:r>
          </w:p>
        </w:tc>
        <w:tc>
          <w:tcPr>
            <w:tcW w:w="1711" w:type="dxa"/>
            <w:vAlign w:val="center"/>
          </w:tcPr>
          <w:p w14:paraId="6819C3DA">
            <w:pPr>
              <w:pStyle w:val="12"/>
              <w:spacing w:line="360" w:lineRule="exact"/>
              <w:jc w:val="center"/>
              <w:rPr>
                <w:rFonts w:hAnsi="宋体" w:cs="宋体"/>
                <w:color w:val="auto"/>
                <w:highlight w:val="none"/>
              </w:rPr>
            </w:pPr>
            <w:r>
              <w:rPr>
                <w:rFonts w:hint="eastAsia" w:hAnsi="宋体" w:cs="宋体"/>
                <w:color w:val="auto"/>
                <w:highlight w:val="none"/>
              </w:rPr>
              <w:t>开标时间和地点</w:t>
            </w:r>
          </w:p>
        </w:tc>
        <w:tc>
          <w:tcPr>
            <w:tcW w:w="6418" w:type="dxa"/>
            <w:vAlign w:val="center"/>
          </w:tcPr>
          <w:p w14:paraId="5A734097">
            <w:pPr>
              <w:pStyle w:val="12"/>
              <w:spacing w:line="360" w:lineRule="exact"/>
              <w:rPr>
                <w:rFonts w:hAnsi="宋体" w:cs="宋体"/>
                <w:color w:val="auto"/>
                <w:highlight w:val="none"/>
              </w:rPr>
            </w:pPr>
            <w:r>
              <w:rPr>
                <w:rFonts w:hint="eastAsia" w:hAnsi="宋体" w:cs="宋体"/>
                <w:color w:val="auto"/>
                <w:highlight w:val="none"/>
              </w:rPr>
              <w:t>服务商不需要到达开标现场。采购人要求多次报价的，由采购人另行通知所有提交响应文件的竞标人。</w:t>
            </w:r>
          </w:p>
        </w:tc>
      </w:tr>
      <w:tr w14:paraId="52903C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72" w:type="dxa"/>
            <w:vAlign w:val="center"/>
          </w:tcPr>
          <w:p w14:paraId="077216A8">
            <w:pPr>
              <w:pStyle w:val="12"/>
              <w:adjustRightInd w:val="0"/>
              <w:spacing w:line="360" w:lineRule="exact"/>
              <w:jc w:val="center"/>
              <w:rPr>
                <w:rFonts w:hAnsi="宋体" w:cs="宋体"/>
                <w:color w:val="auto"/>
                <w:highlight w:val="none"/>
              </w:rPr>
            </w:pPr>
            <w:r>
              <w:rPr>
                <w:rFonts w:ascii="Times New Roman" w:hAnsi="Times New Roman" w:cs="Times New Roman"/>
                <w:color w:val="auto"/>
                <w:highlight w:val="none"/>
              </w:rPr>
              <w:t>1</w:t>
            </w:r>
            <w:r>
              <w:rPr>
                <w:rFonts w:hint="eastAsia" w:ascii="Times New Roman" w:hAnsi="Times New Roman" w:cs="Times New Roman"/>
                <w:color w:val="auto"/>
                <w:highlight w:val="none"/>
              </w:rPr>
              <w:t>6</w:t>
            </w:r>
          </w:p>
        </w:tc>
        <w:tc>
          <w:tcPr>
            <w:tcW w:w="1711" w:type="dxa"/>
            <w:vAlign w:val="center"/>
          </w:tcPr>
          <w:p w14:paraId="3306040B">
            <w:pPr>
              <w:autoSpaceDE w:val="0"/>
              <w:autoSpaceDN w:val="0"/>
              <w:spacing w:line="360" w:lineRule="exact"/>
              <w:jc w:val="center"/>
              <w:rPr>
                <w:rFonts w:ascii="宋体" w:hAnsi="宋体" w:eastAsia="宋体" w:cs="宋体"/>
                <w:color w:val="auto"/>
                <w:szCs w:val="20"/>
                <w:highlight w:val="none"/>
              </w:rPr>
            </w:pPr>
            <w:r>
              <w:rPr>
                <w:rFonts w:hint="eastAsia" w:ascii="宋体" w:hAnsi="宋体" w:eastAsia="宋体" w:cs="宋体"/>
                <w:color w:val="auto"/>
                <w:szCs w:val="20"/>
                <w:highlight w:val="none"/>
              </w:rPr>
              <w:t>需要补充的其他内容</w:t>
            </w:r>
          </w:p>
        </w:tc>
        <w:tc>
          <w:tcPr>
            <w:tcW w:w="6418" w:type="dxa"/>
            <w:vAlign w:val="center"/>
          </w:tcPr>
          <w:p w14:paraId="367154EE">
            <w:pPr>
              <w:pStyle w:val="12"/>
              <w:spacing w:line="360" w:lineRule="exact"/>
              <w:rPr>
                <w:rFonts w:hAnsi="宋体" w:cs="宋体"/>
                <w:color w:val="auto"/>
                <w:highlight w:val="none"/>
              </w:rPr>
            </w:pPr>
            <w:r>
              <w:rPr>
                <w:rFonts w:hint="eastAsia" w:hAnsi="宋体" w:cs="宋体"/>
                <w:color w:val="auto"/>
                <w:highlight w:val="none"/>
              </w:rPr>
              <w:t>无</w:t>
            </w:r>
          </w:p>
        </w:tc>
      </w:tr>
    </w:tbl>
    <w:p w14:paraId="29A0EC89">
      <w:pPr>
        <w:rPr>
          <w:rFonts w:ascii="宋体" w:hAnsi="宋体" w:eastAsia="宋体" w:cs="宋体"/>
          <w:color w:val="auto"/>
          <w:highlight w:val="none"/>
        </w:rPr>
      </w:pPr>
      <w:r>
        <w:rPr>
          <w:rFonts w:hint="eastAsia" w:ascii="宋体" w:hAnsi="宋体" w:eastAsia="宋体" w:cs="宋体"/>
          <w:color w:val="auto"/>
          <w:highlight w:val="none"/>
        </w:rPr>
        <w:br w:type="page"/>
      </w:r>
    </w:p>
    <w:p w14:paraId="6B70703F">
      <w:pPr>
        <w:pStyle w:val="44"/>
        <w:spacing w:before="156"/>
        <w:rPr>
          <w:rFonts w:hint="default"/>
          <w:color w:val="auto"/>
          <w:highlight w:val="none"/>
          <w:lang w:bidi="zh-CN"/>
        </w:rPr>
      </w:pPr>
      <w:r>
        <w:rPr>
          <w:color w:val="auto"/>
          <w:highlight w:val="none"/>
        </w:rPr>
        <w:t>一、</w:t>
      </w:r>
      <w:r>
        <w:rPr>
          <w:color w:val="auto"/>
          <w:highlight w:val="none"/>
          <w:lang w:bidi="zh-CN"/>
        </w:rPr>
        <w:t>总则</w:t>
      </w:r>
    </w:p>
    <w:p w14:paraId="5F160BB8">
      <w:pPr>
        <w:pStyle w:val="45"/>
        <w:spacing w:before="156" w:after="156"/>
        <w:rPr>
          <w:rFonts w:hint="default"/>
          <w:color w:val="auto"/>
          <w:highlight w:val="none"/>
        </w:rPr>
      </w:pPr>
      <w:r>
        <w:rPr>
          <w:rFonts w:hint="default" w:ascii="Times New Roman" w:hAnsi="Times New Roman" w:cs="Times New Roman"/>
          <w:color w:val="auto"/>
          <w:highlight w:val="none"/>
        </w:rPr>
        <w:t>1</w:t>
      </w:r>
      <w:r>
        <w:rPr>
          <w:rFonts w:hint="default"/>
          <w:color w:val="auto"/>
          <w:highlight w:val="none"/>
        </w:rPr>
        <w:t>.项目概况</w:t>
      </w:r>
    </w:p>
    <w:p w14:paraId="16C4DE6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采购人：见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7AC0EE93">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项目名称：见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598D543F">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资金来源：见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7CE01539">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获取</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文件的时间、地点、方式：见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3FBE78F9">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采购文件：是指采购人为完成采购活动所制定的文件，包括价格性文件内容和商务性文件内容（包括但不限于综合评估法采购文件、澄清或者更正公告等）。</w:t>
      </w:r>
    </w:p>
    <w:p w14:paraId="691CF46D">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服务商：是指有能力向采购人提供符合本项目技术规格要求的货物、工程、服务的法人、其他组织和自然人。</w:t>
      </w:r>
    </w:p>
    <w:p w14:paraId="06A1AFD7">
      <w:pPr>
        <w:pStyle w:val="45"/>
        <w:spacing w:before="156" w:after="156"/>
        <w:rPr>
          <w:rFonts w:hint="default"/>
          <w:color w:val="auto"/>
          <w:highlight w:val="none"/>
        </w:rPr>
      </w:pPr>
      <w:r>
        <w:rPr>
          <w:rFonts w:hint="default" w:ascii="Times New Roman" w:hAnsi="Times New Roman" w:cs="Times New Roman"/>
          <w:color w:val="auto"/>
          <w:highlight w:val="none"/>
        </w:rPr>
        <w:t>2</w:t>
      </w:r>
      <w:r>
        <w:rPr>
          <w:rFonts w:hint="default"/>
          <w:color w:val="auto"/>
          <w:highlight w:val="none"/>
        </w:rPr>
        <w:t>.采购信息发布媒体：</w:t>
      </w:r>
    </w:p>
    <w:p w14:paraId="25F0633E">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与本项目相关的采购业务信息（包括公告、成交公告及其更正事项等）将在以下媒体上发布：广西自贸区钦州港片区开发投资集团有限责任公司网站</w:t>
      </w:r>
      <w:r>
        <w:rPr>
          <w:color w:val="auto"/>
          <w:highlight w:val="none"/>
        </w:rPr>
        <w:fldChar w:fldCharType="begin"/>
      </w:r>
      <w:r>
        <w:rPr>
          <w:color w:val="auto"/>
          <w:highlight w:val="none"/>
        </w:rPr>
        <w:instrText xml:space="preserve"> HYPERLINK "http://www.qbtzjt.com" </w:instrText>
      </w:r>
      <w:r>
        <w:rPr>
          <w:color w:val="auto"/>
          <w:highlight w:val="none"/>
        </w:rPr>
        <w:fldChar w:fldCharType="separate"/>
      </w:r>
      <w:r>
        <w:rPr>
          <w:rStyle w:val="27"/>
          <w:rFonts w:ascii="宋体" w:hAnsi="宋体" w:eastAsia="宋体" w:cs="宋体"/>
          <w:color w:val="auto"/>
          <w:sz w:val="24"/>
          <w:szCs w:val="24"/>
          <w:highlight w:val="none"/>
          <w:lang w:bidi="zh-CN"/>
        </w:rPr>
        <w:t>http://www.</w:t>
      </w:r>
      <w:r>
        <w:rPr>
          <w:rStyle w:val="27"/>
          <w:rFonts w:hint="eastAsia" w:ascii="宋体" w:hAnsi="宋体" w:eastAsia="宋体" w:cs="宋体"/>
          <w:color w:val="auto"/>
          <w:sz w:val="24"/>
          <w:szCs w:val="24"/>
          <w:highlight w:val="none"/>
          <w:lang w:bidi="zh-CN"/>
        </w:rPr>
        <w:t>qzmktjt</w:t>
      </w:r>
      <w:r>
        <w:rPr>
          <w:rStyle w:val="27"/>
          <w:rFonts w:ascii="宋体" w:hAnsi="宋体" w:eastAsia="宋体" w:cs="宋体"/>
          <w:color w:val="auto"/>
          <w:sz w:val="24"/>
          <w:szCs w:val="24"/>
          <w:highlight w:val="none"/>
          <w:lang w:bidi="zh-CN"/>
        </w:rPr>
        <w:t>.com</w:t>
      </w:r>
      <w:r>
        <w:rPr>
          <w:rStyle w:val="27"/>
          <w:rFonts w:ascii="宋体" w:hAnsi="宋体" w:eastAsia="宋体" w:cs="宋体"/>
          <w:color w:val="auto"/>
          <w:sz w:val="24"/>
          <w:szCs w:val="24"/>
          <w:highlight w:val="none"/>
          <w:lang w:bidi="zh-CN"/>
        </w:rPr>
        <w:fldChar w:fldCharType="end"/>
      </w:r>
      <w:r>
        <w:rPr>
          <w:rFonts w:ascii="宋体" w:hAnsi="宋体" w:eastAsia="宋体" w:cs="宋体"/>
          <w:color w:val="auto"/>
          <w:sz w:val="24"/>
          <w:szCs w:val="24"/>
          <w:highlight w:val="none"/>
          <w:lang w:bidi="zh-CN"/>
        </w:rPr>
        <w:t>获取</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下载</w:t>
      </w:r>
      <w:r>
        <w:rPr>
          <w:rFonts w:hint="eastAsia" w:ascii="宋体" w:hAnsi="宋体" w:eastAsia="宋体" w:cs="宋体"/>
          <w:color w:val="auto"/>
          <w:sz w:val="24"/>
          <w:szCs w:val="24"/>
          <w:highlight w:val="none"/>
          <w:lang w:bidi="zh-CN"/>
        </w:rPr>
        <w:t>）。</w:t>
      </w:r>
    </w:p>
    <w:p w14:paraId="6FCBE589">
      <w:pPr>
        <w:pStyle w:val="45"/>
        <w:spacing w:before="156" w:after="156"/>
        <w:rPr>
          <w:rFonts w:hint="default"/>
          <w:color w:val="auto"/>
          <w:highlight w:val="none"/>
        </w:rPr>
      </w:pPr>
      <w:r>
        <w:rPr>
          <w:rFonts w:hint="default" w:ascii="Times New Roman" w:hAnsi="Times New Roman" w:cs="Times New Roman"/>
          <w:color w:val="auto"/>
          <w:highlight w:val="none"/>
        </w:rPr>
        <w:t>3</w:t>
      </w:r>
      <w:r>
        <w:rPr>
          <w:rFonts w:hint="default"/>
          <w:color w:val="auto"/>
          <w:highlight w:val="none"/>
        </w:rPr>
        <w:t>.</w:t>
      </w:r>
      <w:r>
        <w:rPr>
          <w:color w:val="auto"/>
          <w:szCs w:val="24"/>
          <w:highlight w:val="none"/>
        </w:rPr>
        <w:t>服务商</w:t>
      </w:r>
      <w:r>
        <w:rPr>
          <w:rFonts w:hint="default"/>
          <w:color w:val="auto"/>
          <w:highlight w:val="none"/>
        </w:rPr>
        <w:t>资格要求：</w:t>
      </w:r>
    </w:p>
    <w:p w14:paraId="1B13FB1D">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的资格条件详见“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663A1EFE">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服务商须知前附表规定接受联合体竞标的，两个以上服务商可以组成一个竞标联合体，以一个竞标人的身份共同参加竞标。以联合体形式参加竞标的，联合体各方均应当符合本章第</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项的要求。由同一专业的单位组成的联合体，按照资质等级较低的单位确定资质等级。联合体各方不得再以自己名义单独或组成新的联合体参加同一项目同一分标竞标，否则与之相关的竞标文件作废。</w:t>
      </w:r>
    </w:p>
    <w:p w14:paraId="4975B799">
      <w:pPr>
        <w:pStyle w:val="45"/>
        <w:spacing w:before="156" w:after="156"/>
        <w:rPr>
          <w:rFonts w:hint="default"/>
          <w:color w:val="auto"/>
          <w:highlight w:val="none"/>
        </w:rPr>
      </w:pPr>
      <w:r>
        <w:rPr>
          <w:rFonts w:hint="default" w:ascii="Times New Roman" w:hAnsi="Times New Roman" w:cs="Times New Roman"/>
          <w:color w:val="auto"/>
          <w:highlight w:val="none"/>
        </w:rPr>
        <w:t>4</w:t>
      </w:r>
      <w:r>
        <w:rPr>
          <w:rFonts w:hint="default"/>
          <w:color w:val="auto"/>
          <w:highlight w:val="none"/>
        </w:rPr>
        <w:t>.费用承担</w:t>
      </w:r>
    </w:p>
    <w:p w14:paraId="3DCD3385">
      <w:p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准备和参加</w:t>
      </w:r>
      <w:r>
        <w:rPr>
          <w:rFonts w:hint="eastAsia" w:ascii="宋体" w:hAnsi="宋体" w:eastAsia="宋体" w:cs="宋体"/>
          <w:color w:val="auto"/>
          <w:sz w:val="24"/>
          <w:szCs w:val="24"/>
          <w:highlight w:val="none"/>
          <w:lang w:bidi="zh-CN"/>
        </w:rPr>
        <w:t>本次采购</w:t>
      </w:r>
      <w:r>
        <w:rPr>
          <w:rFonts w:ascii="宋体" w:hAnsi="宋体" w:eastAsia="宋体" w:cs="宋体"/>
          <w:color w:val="auto"/>
          <w:sz w:val="24"/>
          <w:szCs w:val="24"/>
          <w:highlight w:val="none"/>
          <w:lang w:bidi="zh-CN"/>
        </w:rPr>
        <w:t>活动发生的费用自理。</w:t>
      </w:r>
    </w:p>
    <w:p w14:paraId="34FB9816">
      <w:pPr>
        <w:pStyle w:val="45"/>
        <w:spacing w:before="156" w:after="156"/>
        <w:rPr>
          <w:rFonts w:hint="default"/>
          <w:color w:val="auto"/>
          <w:highlight w:val="none"/>
        </w:rPr>
      </w:pPr>
      <w:r>
        <w:rPr>
          <w:rFonts w:hint="default" w:ascii="Times New Roman" w:hAnsi="Times New Roman" w:cs="Times New Roman"/>
          <w:color w:val="auto"/>
          <w:highlight w:val="none"/>
        </w:rPr>
        <w:t>5</w:t>
      </w:r>
      <w:r>
        <w:rPr>
          <w:rFonts w:hint="default"/>
          <w:color w:val="auto"/>
          <w:highlight w:val="none"/>
        </w:rPr>
        <w:t>.联合体竞标</w:t>
      </w:r>
    </w:p>
    <w:p w14:paraId="03954CF2">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本项目是否接受联合体竞标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p>
    <w:p w14:paraId="6346D57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如接受联合体竞标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联合体竞标要求详见</w:t>
      </w:r>
      <w:r>
        <w:rPr>
          <w:rFonts w:hint="eastAsia" w:ascii="宋体" w:hAnsi="宋体" w:eastAsia="宋体" w:cs="宋体"/>
          <w:color w:val="auto"/>
          <w:sz w:val="24"/>
          <w:szCs w:val="24"/>
          <w:highlight w:val="none"/>
          <w:lang w:bidi="zh-CN"/>
        </w:rPr>
        <w:t>第二章服务商须知“服务商资格要求”</w:t>
      </w:r>
      <w:r>
        <w:rPr>
          <w:rFonts w:ascii="宋体" w:hAnsi="宋体" w:eastAsia="宋体" w:cs="宋体"/>
          <w:color w:val="auto"/>
          <w:sz w:val="24"/>
          <w:szCs w:val="24"/>
          <w:highlight w:val="none"/>
          <w:lang w:bidi="zh-CN"/>
        </w:rPr>
        <w:t>。</w:t>
      </w:r>
    </w:p>
    <w:p w14:paraId="101D932B">
      <w:pPr>
        <w:pStyle w:val="45"/>
        <w:spacing w:before="156" w:after="156"/>
        <w:rPr>
          <w:rFonts w:hint="default"/>
          <w:color w:val="auto"/>
          <w:highlight w:val="none"/>
        </w:rPr>
      </w:pPr>
      <w:r>
        <w:rPr>
          <w:rFonts w:hint="default" w:ascii="Times New Roman" w:hAnsi="Times New Roman" w:cs="Times New Roman"/>
          <w:color w:val="auto"/>
          <w:highlight w:val="none"/>
        </w:rPr>
        <w:t>6</w:t>
      </w:r>
      <w:r>
        <w:rPr>
          <w:rFonts w:hint="default"/>
          <w:color w:val="auto"/>
          <w:highlight w:val="none"/>
        </w:rPr>
        <w:t>.转包与分包</w:t>
      </w:r>
    </w:p>
    <w:p w14:paraId="1104B55B">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本项目</w:t>
      </w:r>
      <w:r>
        <w:rPr>
          <w:rFonts w:hint="eastAsia" w:ascii="宋体" w:hAnsi="宋体" w:eastAsia="宋体" w:cs="宋体"/>
          <w:color w:val="auto"/>
          <w:sz w:val="24"/>
          <w:szCs w:val="24"/>
          <w:highlight w:val="none"/>
          <w:lang w:bidi="zh-CN"/>
        </w:rPr>
        <w:t>不</w:t>
      </w:r>
      <w:r>
        <w:rPr>
          <w:rFonts w:ascii="宋体" w:hAnsi="宋体" w:eastAsia="宋体" w:cs="宋体"/>
          <w:color w:val="auto"/>
          <w:sz w:val="24"/>
          <w:szCs w:val="24"/>
          <w:highlight w:val="none"/>
          <w:lang w:bidi="zh-CN"/>
        </w:rPr>
        <w:t>允许转包。</w:t>
      </w:r>
    </w:p>
    <w:p w14:paraId="77D5D2B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本项目</w:t>
      </w:r>
      <w:r>
        <w:rPr>
          <w:rFonts w:hint="eastAsia" w:ascii="宋体" w:hAnsi="宋体" w:eastAsia="宋体" w:cs="宋体"/>
          <w:color w:val="auto"/>
          <w:sz w:val="24"/>
          <w:szCs w:val="24"/>
          <w:highlight w:val="none"/>
          <w:lang w:bidi="zh-CN"/>
        </w:rPr>
        <w:t>不</w:t>
      </w:r>
      <w:r>
        <w:rPr>
          <w:rFonts w:ascii="宋体" w:hAnsi="宋体" w:eastAsia="宋体" w:cs="宋体"/>
          <w:color w:val="auto"/>
          <w:sz w:val="24"/>
          <w:szCs w:val="24"/>
          <w:highlight w:val="none"/>
          <w:lang w:bidi="zh-CN"/>
        </w:rPr>
        <w:t>允许分包。</w:t>
      </w:r>
    </w:p>
    <w:p w14:paraId="501B931D">
      <w:pPr>
        <w:pStyle w:val="45"/>
        <w:spacing w:before="156" w:after="156"/>
        <w:rPr>
          <w:rFonts w:hint="default"/>
          <w:color w:val="auto"/>
          <w:highlight w:val="none"/>
        </w:rPr>
      </w:pPr>
      <w:r>
        <w:rPr>
          <w:rFonts w:hint="default" w:ascii="Times New Roman" w:hAnsi="Times New Roman" w:cs="Times New Roman"/>
          <w:color w:val="auto"/>
          <w:highlight w:val="none"/>
        </w:rPr>
        <w:t>7</w:t>
      </w:r>
      <w:r>
        <w:rPr>
          <w:color w:val="auto"/>
          <w:highlight w:val="none"/>
        </w:rPr>
        <w:t>.</w:t>
      </w:r>
      <w:r>
        <w:rPr>
          <w:rFonts w:hint="default"/>
          <w:color w:val="auto"/>
          <w:highlight w:val="none"/>
        </w:rPr>
        <w:t>语言文字</w:t>
      </w:r>
    </w:p>
    <w:p w14:paraId="40DF50D8">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除专用术语外</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本次采购活动</w:t>
      </w:r>
      <w:r>
        <w:rPr>
          <w:rFonts w:ascii="宋体" w:hAnsi="宋体" w:eastAsia="宋体" w:cs="宋体"/>
          <w:color w:val="auto"/>
          <w:sz w:val="24"/>
          <w:szCs w:val="24"/>
          <w:highlight w:val="none"/>
          <w:lang w:bidi="zh-CN"/>
        </w:rPr>
        <w:t>有关的语言均使用中文。必要时专用术语应附有中文注释。</w:t>
      </w:r>
    </w:p>
    <w:p w14:paraId="2E0221CF">
      <w:pPr>
        <w:pStyle w:val="45"/>
        <w:spacing w:before="156" w:after="156"/>
        <w:rPr>
          <w:rFonts w:hint="default"/>
          <w:color w:val="auto"/>
          <w:highlight w:val="none"/>
        </w:rPr>
      </w:pPr>
      <w:r>
        <w:rPr>
          <w:rFonts w:hint="default" w:ascii="Times New Roman" w:hAnsi="Times New Roman" w:cs="Times New Roman"/>
          <w:color w:val="auto"/>
          <w:highlight w:val="none"/>
        </w:rPr>
        <w:t>8</w:t>
      </w:r>
      <w:r>
        <w:rPr>
          <w:color w:val="auto"/>
          <w:highlight w:val="none"/>
        </w:rPr>
        <w:t>.</w:t>
      </w:r>
      <w:r>
        <w:rPr>
          <w:rFonts w:hint="default"/>
          <w:color w:val="auto"/>
          <w:highlight w:val="none"/>
        </w:rPr>
        <w:t>计量单位</w:t>
      </w:r>
    </w:p>
    <w:p w14:paraId="6195E3D3">
      <w:pPr>
        <w:adjustRightInd w:val="0"/>
        <w:snapToGrid w:val="0"/>
        <w:ind w:firstLine="480" w:firstLineChars="200"/>
        <w:jc w:val="left"/>
        <w:rPr>
          <w:rFonts w:ascii="宋体" w:hAnsi="宋体" w:eastAsia="宋体" w:cs="宋体"/>
          <w:color w:val="auto"/>
          <w:sz w:val="24"/>
          <w:szCs w:val="24"/>
          <w:highlight w:val="none"/>
          <w:lang w:bidi="zh-CN"/>
        </w:rPr>
      </w:pPr>
      <w:r>
        <w:rPr>
          <w:rFonts w:ascii="宋体" w:hAnsi="宋体" w:eastAsia="宋体" w:cs="宋体"/>
          <w:color w:val="auto"/>
          <w:sz w:val="24"/>
          <w:szCs w:val="24"/>
          <w:highlight w:val="none"/>
          <w:lang w:bidi="zh-CN"/>
        </w:rPr>
        <w:t>所有计量均采用中华人民共和国法定计量单位。</w:t>
      </w:r>
    </w:p>
    <w:p w14:paraId="04EF9C91">
      <w:pPr>
        <w:pStyle w:val="45"/>
        <w:spacing w:before="156" w:after="156"/>
        <w:rPr>
          <w:rFonts w:hint="default"/>
          <w:color w:val="auto"/>
          <w:highlight w:val="none"/>
        </w:rPr>
      </w:pPr>
      <w:r>
        <w:rPr>
          <w:rFonts w:hint="default" w:ascii="Times New Roman" w:hAnsi="Times New Roman" w:cs="Times New Roman"/>
          <w:color w:val="auto"/>
          <w:highlight w:val="none"/>
        </w:rPr>
        <w:t>9</w:t>
      </w:r>
      <w:r>
        <w:rPr>
          <w:color w:val="auto"/>
          <w:highlight w:val="none"/>
        </w:rPr>
        <w:t>.否决竞标条件</w:t>
      </w:r>
    </w:p>
    <w:p w14:paraId="7EAAA966">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有下列情形之一的，属于相互串通</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响应文件将被视为无效：</w:t>
      </w:r>
    </w:p>
    <w:p w14:paraId="6C23DA9E">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服务商直接或者间接从采购人或者采购代理机构处获得其他服务商的相关情况并修改其响应文件；</w:t>
      </w:r>
    </w:p>
    <w:p w14:paraId="1CB0D44F">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服务商按照采购人或者采购代理机构的授意撤换、修改响应文件；</w:t>
      </w:r>
    </w:p>
    <w:p w14:paraId="033C020A">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服务商之间协商报价、技术方案等响应文件的实质性内容；</w:t>
      </w:r>
    </w:p>
    <w:p w14:paraId="43B2C95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属于同一集团、协会、商会等组织成员的服务商按照该组织要求协同参加采购活动；</w:t>
      </w:r>
    </w:p>
    <w:p w14:paraId="6C9D93B9">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服务商之间事先约定由某一特定服务商成交；</w:t>
      </w:r>
    </w:p>
    <w:p w14:paraId="7EAF39B7">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服务商之间商定部分服务商放弃参加采购活动或者放弃成交；</w:t>
      </w:r>
    </w:p>
    <w:p w14:paraId="7D408ECA">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服务商与采购人或者采购代理机构之间、服务商相互之间，为谋求特定服务商成交或者排斥其他服务商的其他串通行为。</w:t>
      </w:r>
    </w:p>
    <w:p w14:paraId="56E81239">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有下列情形之一的，视为</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相互串通</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响应文件将被视为无效：</w:t>
      </w:r>
    </w:p>
    <w:p w14:paraId="3F1272F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文件由同一单位或者个人编制；</w:t>
      </w:r>
    </w:p>
    <w:p w14:paraId="1EA9BFBA">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委托同一单位或者个人办理</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标事宜；</w:t>
      </w:r>
    </w:p>
    <w:p w14:paraId="2B104BBE">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文件载明的项目管理成员为同一人；</w:t>
      </w:r>
    </w:p>
    <w:p w14:paraId="07BC47D6">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文件异常一致或者报价呈规律性差异；</w:t>
      </w:r>
    </w:p>
    <w:p w14:paraId="2357C47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响应</w:t>
      </w:r>
      <w:r>
        <w:rPr>
          <w:rFonts w:ascii="宋体" w:hAnsi="宋体" w:eastAsia="宋体" w:cs="宋体"/>
          <w:color w:val="auto"/>
          <w:sz w:val="24"/>
          <w:szCs w:val="24"/>
          <w:highlight w:val="none"/>
          <w:lang w:bidi="zh-CN"/>
        </w:rPr>
        <w:t>文件相互混装；</w:t>
      </w:r>
    </w:p>
    <w:p w14:paraId="5FD587BD">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不同</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w:t>
      </w:r>
      <w:r>
        <w:rPr>
          <w:rFonts w:hint="eastAsia" w:ascii="宋体" w:hAnsi="宋体" w:eastAsia="宋体" w:cs="宋体"/>
          <w:color w:val="auto"/>
          <w:sz w:val="24"/>
          <w:szCs w:val="24"/>
          <w:highlight w:val="none"/>
          <w:lang w:bidi="zh-CN"/>
        </w:rPr>
        <w:t>竞</w:t>
      </w:r>
      <w:r>
        <w:rPr>
          <w:rFonts w:ascii="宋体" w:hAnsi="宋体" w:eastAsia="宋体" w:cs="宋体"/>
          <w:color w:val="auto"/>
          <w:sz w:val="24"/>
          <w:szCs w:val="24"/>
          <w:highlight w:val="none"/>
          <w:lang w:bidi="zh-CN"/>
        </w:rPr>
        <w:t>标保证金从同一单位或者个人的账户转出。</w:t>
      </w:r>
    </w:p>
    <w:p w14:paraId="156B5A1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响应文件将被视为无效</w:t>
      </w:r>
      <w:r>
        <w:rPr>
          <w:rFonts w:hint="eastAsia" w:ascii="宋体" w:hAnsi="宋体" w:eastAsia="宋体" w:cs="宋体"/>
          <w:color w:val="auto"/>
          <w:sz w:val="24"/>
          <w:szCs w:val="24"/>
          <w:highlight w:val="none"/>
          <w:lang w:bidi="zh-CN"/>
        </w:rPr>
        <w:t>的其他情形</w:t>
      </w:r>
      <w:r>
        <w:rPr>
          <w:rFonts w:ascii="宋体" w:hAnsi="宋体" w:eastAsia="宋体" w:cs="宋体"/>
          <w:color w:val="auto"/>
          <w:sz w:val="24"/>
          <w:szCs w:val="24"/>
          <w:highlight w:val="none"/>
          <w:lang w:bidi="zh-CN"/>
        </w:rPr>
        <w:t>：</w:t>
      </w:r>
    </w:p>
    <w:p w14:paraId="2A323CA8">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逾期送达的或者未送达指定地点的；</w:t>
      </w:r>
    </w:p>
    <w:p w14:paraId="0C560792">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未按采购文件要求密封的；</w:t>
      </w:r>
    </w:p>
    <w:p w14:paraId="3FA6A064">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未按规定的格式填写，内容不全或关键字迹模糊、无法辨认的；</w:t>
      </w:r>
    </w:p>
    <w:p w14:paraId="51D1276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响应文件</w:t>
      </w:r>
      <w:r>
        <w:rPr>
          <w:rFonts w:hint="eastAsia" w:ascii="宋体" w:hAnsi="宋体" w:eastAsia="宋体" w:cs="宋体"/>
          <w:color w:val="auto"/>
          <w:sz w:val="24"/>
          <w:szCs w:val="24"/>
          <w:highlight w:val="none"/>
          <w:lang w:bidi="zh-CN"/>
        </w:rPr>
        <w:t>无单位盖章并无法定代表人或法定代表人授权的代理人签字或盖章的；</w:t>
      </w:r>
    </w:p>
    <w:p w14:paraId="30A6040E">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服务商递交两份或多份内容不同的响应文件，或在一份响应文件中对同一采购项目报有两个或多个报价，且未声明哪一个有效，按采购文件规定提交备选投标方案的除外；</w:t>
      </w:r>
    </w:p>
    <w:p w14:paraId="31788CED">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服务商不按评审委员会要求澄清、说明或补正的；</w:t>
      </w:r>
    </w:p>
    <w:p w14:paraId="4CE2D6F7">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未按采购文件要求提交保证金的；</w:t>
      </w:r>
    </w:p>
    <w:p w14:paraId="007FF66B">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9</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8</w:t>
      </w:r>
      <w:r>
        <w:rPr>
          <w:rFonts w:hint="eastAsia" w:ascii="宋体" w:hAnsi="宋体" w:eastAsia="宋体" w:cs="宋体"/>
          <w:color w:val="auto"/>
          <w:sz w:val="24"/>
          <w:szCs w:val="24"/>
          <w:highlight w:val="none"/>
          <w:lang w:bidi="zh-CN"/>
        </w:rPr>
        <w:t>联合体竞标未附联合体各方共同投标协议的。</w:t>
      </w:r>
    </w:p>
    <w:p w14:paraId="0A969BA6">
      <w:pPr>
        <w:pStyle w:val="45"/>
        <w:spacing w:before="156" w:after="156"/>
        <w:rPr>
          <w:rFonts w:hint="default"/>
          <w:color w:val="auto"/>
          <w:highlight w:val="none"/>
        </w:rPr>
      </w:pPr>
      <w:r>
        <w:rPr>
          <w:rFonts w:hint="default" w:ascii="Times New Roman" w:hAnsi="Times New Roman" w:cs="Times New Roman"/>
          <w:color w:val="auto"/>
          <w:highlight w:val="none"/>
        </w:rPr>
        <w:t>10</w:t>
      </w:r>
      <w:r>
        <w:rPr>
          <w:color w:val="auto"/>
          <w:highlight w:val="none"/>
        </w:rPr>
        <w:t>.</w:t>
      </w:r>
      <w:r>
        <w:rPr>
          <w:rFonts w:hint="default"/>
          <w:color w:val="auto"/>
          <w:highlight w:val="none"/>
        </w:rPr>
        <w:t>采购人员及相关人员与</w:t>
      </w:r>
      <w:r>
        <w:rPr>
          <w:color w:val="auto"/>
          <w:highlight w:val="none"/>
        </w:rPr>
        <w:t>服务商</w:t>
      </w:r>
      <w:r>
        <w:rPr>
          <w:rFonts w:hint="default"/>
          <w:color w:val="auto"/>
          <w:highlight w:val="none"/>
        </w:rPr>
        <w:t>有下列利害关系之一的，应当回避：</w:t>
      </w:r>
    </w:p>
    <w:p w14:paraId="37EDC14E">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存在劳动关系；</w:t>
      </w:r>
    </w:p>
    <w:p w14:paraId="6391EA4B">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年内担任</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的董事、监事；</w:t>
      </w:r>
    </w:p>
    <w:p w14:paraId="4B44F33C">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参加采购活动前</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年内是</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的控股股东或者实际控制人；</w:t>
      </w:r>
    </w:p>
    <w:p w14:paraId="3CE87442">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的法定代表人或者负责人有夫妻、直系血亲、三代以内旁系血亲或者近姻亲关系；</w:t>
      </w:r>
    </w:p>
    <w:p w14:paraId="0D4961AB">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10</w:t>
      </w: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与</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有其他可能影响采购活动公平、公正进行的关系。</w:t>
      </w:r>
    </w:p>
    <w:p w14:paraId="30A00404">
      <w:pPr>
        <w:adjustRightInd w:val="0"/>
        <w:snapToGrid w:val="0"/>
        <w:ind w:firstLine="480" w:firstLineChars="200"/>
        <w:jc w:val="left"/>
        <w:rPr>
          <w:color w:val="auto"/>
          <w:highlight w:val="none"/>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认为采购人员及相关人员与其他</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有利害关系的，可以向采购人或者采购代理机构书面提出回避申请，并说明理由。采购人或者采购代理机构应当及时询问被申请回避人员，有利害关系的被申请回避人员应当回避。</w:t>
      </w:r>
    </w:p>
    <w:p w14:paraId="36F5124B">
      <w:pPr>
        <w:pStyle w:val="44"/>
        <w:spacing w:before="156"/>
        <w:jc w:val="both"/>
        <w:rPr>
          <w:rFonts w:hint="default"/>
          <w:color w:val="auto"/>
          <w:highlight w:val="none"/>
          <w:lang w:bidi="zh-CN"/>
        </w:rPr>
      </w:pPr>
    </w:p>
    <w:p w14:paraId="5DE2577E">
      <w:pPr>
        <w:pStyle w:val="44"/>
        <w:spacing w:before="156"/>
        <w:rPr>
          <w:rFonts w:hint="default"/>
          <w:color w:val="auto"/>
          <w:highlight w:val="none"/>
          <w:lang w:bidi="zh-CN"/>
        </w:rPr>
      </w:pPr>
      <w:r>
        <w:rPr>
          <w:color w:val="auto"/>
          <w:highlight w:val="none"/>
          <w:lang w:bidi="zh-CN"/>
        </w:rPr>
        <w:t>二、响应文件的编制</w:t>
      </w:r>
    </w:p>
    <w:p w14:paraId="60C33212">
      <w:pPr>
        <w:pStyle w:val="45"/>
        <w:spacing w:before="156" w:after="156"/>
        <w:rPr>
          <w:rFonts w:hint="default"/>
          <w:color w:val="auto"/>
          <w:highlight w:val="none"/>
        </w:rPr>
      </w:pPr>
      <w:r>
        <w:rPr>
          <w:rFonts w:hint="default" w:ascii="Times New Roman" w:hAnsi="Times New Roman" w:cs="Times New Roman"/>
          <w:color w:val="auto"/>
          <w:highlight w:val="none"/>
        </w:rPr>
        <w:t>11</w:t>
      </w:r>
      <w:r>
        <w:rPr>
          <w:rFonts w:hint="default"/>
          <w:color w:val="auto"/>
          <w:highlight w:val="none"/>
        </w:rPr>
        <w:t>.响应文件的编制原则</w:t>
      </w:r>
    </w:p>
    <w:p w14:paraId="442E090E">
      <w:pPr>
        <w:adjustRightInd w:val="0"/>
        <w:snapToGrid w:val="0"/>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必须按照</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文件的要求编制响应文件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并对其提交的响应文件的真实性、合法性承担法律责任。响应文件必须对</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文件作出实质性响应。</w:t>
      </w:r>
    </w:p>
    <w:p w14:paraId="2D643794">
      <w:pPr>
        <w:pStyle w:val="45"/>
        <w:spacing w:before="156" w:after="156"/>
        <w:rPr>
          <w:rFonts w:hint="default"/>
          <w:color w:val="auto"/>
          <w:highlight w:val="none"/>
        </w:rPr>
      </w:pPr>
      <w:r>
        <w:rPr>
          <w:rFonts w:hint="default" w:ascii="Times New Roman" w:hAnsi="Times New Roman" w:cs="Times New Roman"/>
          <w:color w:val="auto"/>
          <w:highlight w:val="none"/>
        </w:rPr>
        <w:t>12</w:t>
      </w:r>
      <w:r>
        <w:rPr>
          <w:rFonts w:hint="default"/>
          <w:color w:val="auto"/>
          <w:highlight w:val="none"/>
        </w:rPr>
        <w:t>.响应文件的组成</w:t>
      </w:r>
    </w:p>
    <w:p w14:paraId="08570416">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响应文件由</w:t>
      </w:r>
      <w:r>
        <w:rPr>
          <w:rFonts w:ascii="宋体" w:hAnsi="宋体" w:eastAsia="宋体" w:cs="宋体"/>
          <w:b/>
          <w:bCs/>
          <w:color w:val="auto"/>
          <w:sz w:val="24"/>
          <w:szCs w:val="24"/>
          <w:highlight w:val="none"/>
          <w:lang w:bidi="zh-CN"/>
        </w:rPr>
        <w:t>资格证明文件、报价商务技术文件</w:t>
      </w:r>
      <w:r>
        <w:rPr>
          <w:rFonts w:ascii="宋体" w:hAnsi="宋体" w:eastAsia="宋体" w:cs="宋体"/>
          <w:color w:val="auto"/>
          <w:sz w:val="24"/>
          <w:szCs w:val="24"/>
          <w:highlight w:val="none"/>
          <w:lang w:bidi="zh-CN"/>
        </w:rPr>
        <w:t>两部分组成。</w:t>
      </w:r>
    </w:p>
    <w:p w14:paraId="34715BD3">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资格证明文件：详见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5889CC8A">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报价商务技术文件：详见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5065C10E">
      <w:pPr>
        <w:adjustRightInd w:val="0"/>
        <w:snapToGrid w:val="0"/>
        <w:ind w:firstLine="480" w:firstLineChars="200"/>
        <w:jc w:val="left"/>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12</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响应文件电子版：详见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p>
    <w:p w14:paraId="54337275">
      <w:pPr>
        <w:pStyle w:val="45"/>
        <w:spacing w:before="156" w:after="156"/>
        <w:rPr>
          <w:rFonts w:hint="default"/>
          <w:color w:val="auto"/>
          <w:highlight w:val="none"/>
        </w:rPr>
      </w:pPr>
      <w:r>
        <w:rPr>
          <w:rFonts w:hint="default" w:ascii="Times New Roman" w:hAnsi="Times New Roman" w:cs="Times New Roman"/>
          <w:color w:val="auto"/>
          <w:highlight w:val="none"/>
        </w:rPr>
        <w:t>13</w:t>
      </w:r>
      <w:r>
        <w:rPr>
          <w:color w:val="auto"/>
          <w:highlight w:val="none"/>
        </w:rPr>
        <w:t>.</w:t>
      </w:r>
      <w:r>
        <w:rPr>
          <w:rFonts w:hint="default"/>
          <w:color w:val="auto"/>
          <w:highlight w:val="none"/>
        </w:rPr>
        <w:t>响应文件编制的要求</w:t>
      </w:r>
    </w:p>
    <w:p w14:paraId="4CA0DA85">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应按本</w:t>
      </w:r>
      <w:r>
        <w:rPr>
          <w:rFonts w:hint="eastAsia" w:ascii="宋体" w:hAnsi="宋体" w:eastAsia="宋体" w:cs="宋体"/>
          <w:color w:val="auto"/>
          <w:sz w:val="24"/>
          <w:szCs w:val="24"/>
          <w:highlight w:val="none"/>
          <w:lang w:bidi="zh-CN"/>
        </w:rPr>
        <w:t>采购</w:t>
      </w:r>
      <w:r>
        <w:rPr>
          <w:rFonts w:ascii="宋体" w:hAnsi="宋体" w:eastAsia="宋体" w:cs="宋体"/>
          <w:color w:val="auto"/>
          <w:sz w:val="24"/>
          <w:szCs w:val="24"/>
          <w:highlight w:val="none"/>
          <w:lang w:bidi="zh-CN"/>
        </w:rPr>
        <w:t>文件规定的格式和顺序编制、装订响应文件并标注页码</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响应文件内容不完整、编排混乱导致响应文件被误读、漏读或者查找不到相关内容的</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由此引发的后果由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承担。</w:t>
      </w:r>
    </w:p>
    <w:p w14:paraId="676AD895">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响应文件由</w:t>
      </w:r>
      <w:r>
        <w:rPr>
          <w:rFonts w:ascii="宋体" w:hAnsi="宋体" w:eastAsia="宋体" w:cs="宋体"/>
          <w:b/>
          <w:bCs/>
          <w:color w:val="auto"/>
          <w:sz w:val="24"/>
          <w:szCs w:val="24"/>
          <w:highlight w:val="none"/>
          <w:lang w:bidi="zh-CN"/>
        </w:rPr>
        <w:t>资格证明文件、报价商务技术文件</w:t>
      </w:r>
      <w:r>
        <w:rPr>
          <w:rFonts w:ascii="宋体" w:hAnsi="宋体" w:eastAsia="宋体" w:cs="宋体"/>
          <w:color w:val="auto"/>
          <w:sz w:val="24"/>
          <w:szCs w:val="24"/>
          <w:highlight w:val="none"/>
          <w:lang w:bidi="zh-CN"/>
        </w:rPr>
        <w:t>两部分组成</w:t>
      </w:r>
      <w:r>
        <w:rPr>
          <w:rFonts w:hint="eastAsia" w:ascii="宋体" w:hAnsi="宋体" w:eastAsia="宋体" w:cs="宋体"/>
          <w:color w:val="auto"/>
          <w:sz w:val="24"/>
          <w:szCs w:val="24"/>
          <w:highlight w:val="none"/>
          <w:lang w:bidi="zh-CN"/>
        </w:rPr>
        <w:t>，可按照</w:t>
      </w:r>
      <w:r>
        <w:rPr>
          <w:rFonts w:ascii="宋体" w:hAnsi="宋体" w:eastAsia="宋体" w:cs="宋体"/>
          <w:color w:val="auto"/>
          <w:sz w:val="24"/>
          <w:szCs w:val="24"/>
          <w:highlight w:val="none"/>
          <w:lang w:bidi="zh-CN"/>
        </w:rPr>
        <w:t>资格证明文件、报价商务技术文件顺序装订成册。响应文件正本一份</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副本份数详见“</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须知前附表”</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响应文件的封面应注明“正本</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副本”字样</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提供响应文件正、副本数量不足的将按无效响应处理。由于响应文件装订松散而造成的丢失或者其他情况导致的不利后果由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自行承担。</w:t>
      </w:r>
    </w:p>
    <w:p w14:paraId="57D6BA36">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响应文件的正本应打印或者用不褪色的墨水填写</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响应文件正本除本“</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须知”中规定的可提供复印件外均须提供原件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副本可为正本签字、盖章后的复印件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当副本和正本不一致时</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以正本为准。</w:t>
      </w:r>
    </w:p>
    <w:p w14:paraId="5243FC29">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ascii="宋体" w:hAnsi="宋体" w:eastAsia="宋体" w:cs="宋体"/>
          <w:color w:val="auto"/>
          <w:sz w:val="24"/>
          <w:szCs w:val="24"/>
          <w:highlight w:val="none"/>
          <w:lang w:bidi="zh-CN"/>
        </w:rPr>
        <w:t>响应文件须由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在规定位置盖公章并由法定代表人或者委托代理人签字</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否则其响应文件按无效响应处理。骑缝盖公章不视为在规定位置盖章。</w:t>
      </w:r>
    </w:p>
    <w:p w14:paraId="5C9A97E6">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5</w:t>
      </w:r>
      <w:r>
        <w:rPr>
          <w:rFonts w:ascii="宋体" w:hAnsi="宋体" w:eastAsia="宋体" w:cs="宋体"/>
          <w:color w:val="auto"/>
          <w:sz w:val="24"/>
          <w:szCs w:val="24"/>
          <w:highlight w:val="none"/>
          <w:lang w:bidi="zh-CN"/>
        </w:rPr>
        <w:t>响应文件中标注的</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名称应与营业执照（事业单位法人证书、执业许可证、自然人身份证）及公章一致</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否则其响应文件按无效响应处理。</w:t>
      </w:r>
    </w:p>
    <w:p w14:paraId="241CF2BB">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13</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6</w:t>
      </w:r>
      <w:r>
        <w:rPr>
          <w:rFonts w:ascii="宋体" w:hAnsi="宋体" w:eastAsia="宋体" w:cs="宋体"/>
          <w:color w:val="auto"/>
          <w:sz w:val="24"/>
          <w:szCs w:val="24"/>
          <w:highlight w:val="none"/>
          <w:lang w:bidi="zh-CN"/>
        </w:rPr>
        <w:t>响应文件应尽量避免涂改、行间插字或者删除。如果出现上述情况</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改动之处应由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的法定代表人或者其委托代理人签字或者加盖公章。响应文件因涂改、行间插字或者删除导致字迹潦草或者表达不清所引起的后果由</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承担。</w:t>
      </w:r>
    </w:p>
    <w:p w14:paraId="2020DD99">
      <w:pPr>
        <w:ind w:firstLine="482" w:firstLineChars="200"/>
        <w:rPr>
          <w:rFonts w:ascii="宋体" w:hAnsi="宋体" w:eastAsia="宋体" w:cs="宋体"/>
          <w:b/>
          <w:bCs/>
          <w:color w:val="auto"/>
          <w:sz w:val="24"/>
          <w:szCs w:val="24"/>
          <w:highlight w:val="none"/>
          <w:lang w:bidi="zh-CN"/>
        </w:rPr>
      </w:pPr>
      <w:r>
        <w:rPr>
          <w:rFonts w:ascii="宋体" w:hAnsi="宋体" w:eastAsia="宋体" w:cs="宋体"/>
          <w:b/>
          <w:bCs/>
          <w:color w:val="auto"/>
          <w:sz w:val="24"/>
          <w:szCs w:val="24"/>
          <w:highlight w:val="none"/>
          <w:lang w:bidi="zh-CN"/>
        </w:rPr>
        <w:t>注：</w:t>
      </w:r>
      <w:r>
        <w:rPr>
          <w:rFonts w:hint="eastAsia" w:ascii="宋体" w:hAnsi="宋体" w:eastAsia="宋体" w:cs="宋体"/>
          <w:b/>
          <w:bCs/>
          <w:color w:val="auto"/>
          <w:sz w:val="24"/>
          <w:szCs w:val="24"/>
          <w:highlight w:val="none"/>
          <w:lang w:bidi="zh-CN"/>
        </w:rPr>
        <w:t>服务商</w:t>
      </w:r>
      <w:r>
        <w:rPr>
          <w:rFonts w:ascii="宋体" w:hAnsi="宋体" w:eastAsia="宋体" w:cs="宋体"/>
          <w:b/>
          <w:bCs/>
          <w:color w:val="auto"/>
          <w:sz w:val="24"/>
          <w:szCs w:val="24"/>
          <w:highlight w:val="none"/>
          <w:lang w:bidi="zh-CN"/>
        </w:rPr>
        <w:t>必须根据所投分标分别提交响应文件</w:t>
      </w:r>
      <w:r>
        <w:rPr>
          <w:rFonts w:hint="eastAsia" w:ascii="宋体" w:hAnsi="宋体" w:eastAsia="宋体" w:cs="宋体"/>
          <w:b/>
          <w:bCs/>
          <w:color w:val="auto"/>
          <w:sz w:val="24"/>
          <w:szCs w:val="24"/>
          <w:highlight w:val="none"/>
          <w:lang w:bidi="zh-CN"/>
        </w:rPr>
        <w:t>，</w:t>
      </w:r>
      <w:r>
        <w:rPr>
          <w:rFonts w:ascii="宋体" w:hAnsi="宋体" w:eastAsia="宋体" w:cs="宋体"/>
          <w:b/>
          <w:bCs/>
          <w:color w:val="auto"/>
          <w:sz w:val="24"/>
          <w:szCs w:val="24"/>
          <w:highlight w:val="none"/>
          <w:lang w:bidi="zh-CN"/>
        </w:rPr>
        <w:t>否则响应文件将被拒绝。</w:t>
      </w:r>
    </w:p>
    <w:p w14:paraId="02CCE2CA">
      <w:pPr>
        <w:pStyle w:val="45"/>
        <w:spacing w:before="156" w:after="156"/>
        <w:rPr>
          <w:rFonts w:hint="default"/>
          <w:color w:val="auto"/>
          <w:highlight w:val="none"/>
        </w:rPr>
      </w:pPr>
      <w:r>
        <w:rPr>
          <w:rFonts w:hint="default" w:ascii="Times New Roman" w:hAnsi="Times New Roman" w:cs="Times New Roman"/>
          <w:color w:val="auto"/>
          <w:highlight w:val="none"/>
        </w:rPr>
        <w:t>14</w:t>
      </w:r>
      <w:r>
        <w:rPr>
          <w:color w:val="auto"/>
          <w:highlight w:val="none"/>
        </w:rPr>
        <w:t>.</w:t>
      </w:r>
      <w:r>
        <w:rPr>
          <w:rFonts w:hint="default"/>
          <w:color w:val="auto"/>
          <w:highlight w:val="none"/>
        </w:rPr>
        <w:t>响应文件的密封和标记</w:t>
      </w:r>
    </w:p>
    <w:p w14:paraId="418BD5A0">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ascii="宋体" w:hAnsi="宋体" w:eastAsia="宋体" w:cs="宋体"/>
          <w:color w:val="auto"/>
          <w:sz w:val="24"/>
          <w:szCs w:val="24"/>
          <w:highlight w:val="none"/>
          <w:lang w:bidi="zh-CN"/>
        </w:rPr>
        <w:t>响应文件正、副本全部装入一个或者多个包封袋</w:t>
      </w:r>
      <w:r>
        <w:rPr>
          <w:rFonts w:hint="eastAsia" w:ascii="宋体" w:hAnsi="宋体" w:eastAsia="宋体" w:cs="宋体"/>
          <w:color w:val="auto"/>
          <w:sz w:val="24"/>
          <w:szCs w:val="24"/>
          <w:highlight w:val="none"/>
          <w:lang w:bidi="zh-CN"/>
        </w:rPr>
        <w:t>或</w:t>
      </w:r>
      <w:r>
        <w:rPr>
          <w:rFonts w:ascii="宋体" w:hAnsi="宋体" w:eastAsia="宋体" w:cs="宋体"/>
          <w:color w:val="auto"/>
          <w:sz w:val="24"/>
          <w:szCs w:val="24"/>
          <w:highlight w:val="none"/>
          <w:lang w:bidi="zh-CN"/>
        </w:rPr>
        <w:t>箱（响应文件的补充、修改可另行单独递交）中并加以密封</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封口处必须加盖</w:t>
      </w:r>
      <w:r>
        <w:rPr>
          <w:rFonts w:hint="eastAsia" w:ascii="宋体" w:hAnsi="宋体" w:eastAsia="宋体" w:cs="宋体"/>
          <w:color w:val="auto"/>
          <w:sz w:val="24"/>
          <w:szCs w:val="24"/>
          <w:highlight w:val="none"/>
          <w:lang w:bidi="zh-CN"/>
        </w:rPr>
        <w:t>服务商</w:t>
      </w:r>
      <w:r>
        <w:rPr>
          <w:rFonts w:ascii="宋体" w:hAnsi="宋体" w:eastAsia="宋体" w:cs="宋体"/>
          <w:color w:val="auto"/>
          <w:sz w:val="24"/>
          <w:szCs w:val="24"/>
          <w:highlight w:val="none"/>
          <w:lang w:bidi="zh-CN"/>
        </w:rPr>
        <w:t>公章或者法定代表人签字或者委托代理人签字</w:t>
      </w:r>
      <w:r>
        <w:rPr>
          <w:rFonts w:hint="eastAsia" w:ascii="宋体" w:hAnsi="宋体" w:eastAsia="宋体" w:cs="宋体"/>
          <w:color w:val="auto"/>
          <w:sz w:val="24"/>
          <w:szCs w:val="24"/>
          <w:highlight w:val="none"/>
          <w:lang w:bidi="zh-CN"/>
        </w:rPr>
        <w:t>，</w:t>
      </w:r>
      <w:r>
        <w:rPr>
          <w:rFonts w:ascii="宋体" w:hAnsi="宋体" w:eastAsia="宋体" w:cs="宋体"/>
          <w:color w:val="auto"/>
          <w:sz w:val="24"/>
          <w:szCs w:val="24"/>
          <w:highlight w:val="none"/>
          <w:lang w:bidi="zh-CN"/>
        </w:rPr>
        <w:t>以示密封。</w:t>
      </w:r>
    </w:p>
    <w:p w14:paraId="7995F5AC">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ascii="宋体" w:hAnsi="宋体" w:eastAsia="宋体" w:cs="宋体"/>
          <w:color w:val="auto"/>
          <w:sz w:val="24"/>
          <w:szCs w:val="24"/>
          <w:highlight w:val="none"/>
          <w:lang w:bidi="zh-CN"/>
        </w:rPr>
        <w:t>响应文件外层包装封面上应标记“</w:t>
      </w:r>
      <w:r>
        <w:rPr>
          <w:rFonts w:ascii="宋体" w:hAnsi="宋体" w:eastAsia="宋体" w:cs="宋体"/>
          <w:b/>
          <w:bCs/>
          <w:color w:val="auto"/>
          <w:sz w:val="24"/>
          <w:szCs w:val="24"/>
          <w:highlight w:val="none"/>
          <w:lang w:bidi="zh-CN"/>
        </w:rPr>
        <w:t>项目名称、项目编号、</w:t>
      </w:r>
      <w:r>
        <w:rPr>
          <w:rFonts w:hint="eastAsia" w:ascii="宋体" w:hAnsi="宋体" w:eastAsia="宋体" w:cs="宋体"/>
          <w:b/>
          <w:bCs/>
          <w:color w:val="auto"/>
          <w:sz w:val="24"/>
          <w:szCs w:val="24"/>
          <w:highlight w:val="none"/>
          <w:lang w:bidi="zh-CN"/>
        </w:rPr>
        <w:t>服务商</w:t>
      </w:r>
      <w:r>
        <w:rPr>
          <w:rFonts w:ascii="宋体" w:hAnsi="宋体" w:eastAsia="宋体" w:cs="宋体"/>
          <w:b/>
          <w:bCs/>
          <w:color w:val="auto"/>
          <w:sz w:val="24"/>
          <w:szCs w:val="24"/>
          <w:highlight w:val="none"/>
          <w:lang w:bidi="zh-CN"/>
        </w:rPr>
        <w:t>名称、所竞分标、首次响应文件提交截止时间前不得启封</w:t>
      </w:r>
      <w:r>
        <w:rPr>
          <w:rFonts w:ascii="宋体" w:hAnsi="宋体" w:eastAsia="宋体" w:cs="宋体"/>
          <w:color w:val="auto"/>
          <w:sz w:val="24"/>
          <w:szCs w:val="24"/>
          <w:highlight w:val="none"/>
          <w:lang w:bidi="zh-CN"/>
        </w:rPr>
        <w:t>”字样。</w:t>
      </w:r>
    </w:p>
    <w:p w14:paraId="7B57A8A7">
      <w:pPr>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14</w:t>
      </w:r>
      <w:r>
        <w:rPr>
          <w:rFonts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ascii="宋体" w:hAnsi="宋体" w:eastAsia="宋体" w:cs="宋体"/>
          <w:color w:val="auto"/>
          <w:sz w:val="24"/>
          <w:szCs w:val="24"/>
          <w:highlight w:val="none"/>
          <w:lang w:bidi="zh-CN"/>
        </w:rPr>
        <w:t>未按上述规定密封的响应文件将被拒收。</w:t>
      </w:r>
    </w:p>
    <w:p w14:paraId="146CE87C">
      <w:pPr>
        <w:pStyle w:val="45"/>
        <w:spacing w:before="156" w:after="156"/>
        <w:rPr>
          <w:rFonts w:hint="default"/>
          <w:color w:val="auto"/>
          <w:szCs w:val="24"/>
          <w:highlight w:val="none"/>
        </w:rPr>
      </w:pPr>
      <w:r>
        <w:rPr>
          <w:rFonts w:hint="default" w:ascii="Times New Roman" w:hAnsi="Times New Roman" w:cs="Times New Roman"/>
          <w:color w:val="auto"/>
          <w:highlight w:val="none"/>
        </w:rPr>
        <w:t>15</w:t>
      </w:r>
      <w:r>
        <w:rPr>
          <w:color w:val="auto"/>
          <w:highlight w:val="none"/>
        </w:rPr>
        <w:t>.</w:t>
      </w:r>
      <w:r>
        <w:rPr>
          <w:rFonts w:hint="default"/>
          <w:color w:val="auto"/>
          <w:highlight w:val="none"/>
        </w:rPr>
        <w:t>响应文件的提交</w:t>
      </w:r>
    </w:p>
    <w:p w14:paraId="17EA408F">
      <w:pPr>
        <w:pStyle w:val="45"/>
        <w:numPr>
          <w:ilvl w:val="255"/>
          <w:numId w:val="0"/>
        </w:numPr>
        <w:spacing w:before="156" w:after="156"/>
        <w:ind w:firstLine="480" w:firstLineChars="200"/>
        <w:rPr>
          <w:rFonts w:hint="default"/>
          <w:color w:val="auto"/>
          <w:szCs w:val="24"/>
          <w:highlight w:val="none"/>
        </w:rPr>
      </w:pPr>
      <w:r>
        <w:rPr>
          <w:b w:val="0"/>
          <w:bCs w:val="0"/>
          <w:color w:val="auto"/>
          <w:szCs w:val="24"/>
          <w:highlight w:val="none"/>
        </w:rPr>
        <w:t>服务商</w:t>
      </w:r>
      <w:r>
        <w:rPr>
          <w:rFonts w:hint="default"/>
          <w:b w:val="0"/>
          <w:bCs w:val="0"/>
          <w:color w:val="auto"/>
          <w:szCs w:val="24"/>
          <w:highlight w:val="none"/>
        </w:rPr>
        <w:t>必须在“</w:t>
      </w:r>
      <w:r>
        <w:rPr>
          <w:b w:val="0"/>
          <w:bCs w:val="0"/>
          <w:color w:val="auto"/>
          <w:szCs w:val="24"/>
          <w:highlight w:val="none"/>
        </w:rPr>
        <w:t>服务商</w:t>
      </w:r>
      <w:r>
        <w:rPr>
          <w:rFonts w:hint="default"/>
          <w:b w:val="0"/>
          <w:bCs w:val="0"/>
          <w:color w:val="auto"/>
          <w:szCs w:val="24"/>
          <w:highlight w:val="none"/>
        </w:rPr>
        <w:t>须知前附表”规定的时间和地点提交响应文件。</w:t>
      </w:r>
    </w:p>
    <w:p w14:paraId="220D2315">
      <w:pPr>
        <w:pStyle w:val="43"/>
        <w:spacing w:after="312"/>
        <w:rPr>
          <w:rFonts w:hint="default"/>
          <w:color w:val="auto"/>
          <w:highlight w:val="none"/>
        </w:rPr>
      </w:pPr>
      <w:r>
        <w:rPr>
          <w:color w:val="auto"/>
          <w:highlight w:val="none"/>
        </w:rPr>
        <w:t>第三章 评审办法</w:t>
      </w:r>
    </w:p>
    <w:p w14:paraId="3113B685">
      <w:pPr>
        <w:pStyle w:val="45"/>
        <w:spacing w:before="156" w:after="156"/>
        <w:rPr>
          <w:rFonts w:hint="default"/>
          <w:color w:val="auto"/>
          <w:highlight w:val="none"/>
        </w:rPr>
      </w:pPr>
      <w:r>
        <w:rPr>
          <w:color w:val="auto"/>
          <w:highlight w:val="none"/>
        </w:rPr>
        <w:t>1.评审小组的构成</w:t>
      </w:r>
    </w:p>
    <w:p w14:paraId="38C2AA74">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本采购项目的评审小组由采购人组建，其成员数为三人及以上单数组成。</w:t>
      </w:r>
    </w:p>
    <w:p w14:paraId="5AD652AD">
      <w:pPr>
        <w:pStyle w:val="45"/>
        <w:spacing w:before="156" w:after="156"/>
        <w:rPr>
          <w:rFonts w:hint="default"/>
          <w:color w:val="auto"/>
          <w:highlight w:val="none"/>
        </w:rPr>
      </w:pPr>
      <w:r>
        <w:rPr>
          <w:color w:val="auto"/>
          <w:highlight w:val="none"/>
        </w:rPr>
        <w:t>2.评审依据</w:t>
      </w:r>
    </w:p>
    <w:p w14:paraId="7891D184">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以采购文件、响应文件为评审依据。</w:t>
      </w:r>
    </w:p>
    <w:p w14:paraId="18F3756F">
      <w:pPr>
        <w:pStyle w:val="45"/>
        <w:spacing w:before="156" w:after="156"/>
        <w:rPr>
          <w:rFonts w:hint="default"/>
          <w:color w:val="auto"/>
          <w:highlight w:val="none"/>
        </w:rPr>
      </w:pPr>
      <w:r>
        <w:rPr>
          <w:color w:val="auto"/>
          <w:highlight w:val="none"/>
        </w:rPr>
        <w:t>3.评审方法</w:t>
      </w:r>
    </w:p>
    <w:p w14:paraId="1F6858F0">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本次评审采用综合评估法。评审小组对资格和符合性审查合格的响应文件，采用综合评估法进行评审，以采购文件、响应文件为评审依据，以技术、服务能满足采购文件实质性要求且最终得分最高的原则确定成交供应商。</w:t>
      </w:r>
    </w:p>
    <w:p w14:paraId="2894F439">
      <w:pPr>
        <w:pStyle w:val="45"/>
        <w:spacing w:before="156" w:after="156"/>
        <w:rPr>
          <w:rFonts w:hint="default"/>
          <w:color w:val="auto"/>
          <w:highlight w:val="none"/>
        </w:rPr>
      </w:pPr>
      <w:r>
        <w:rPr>
          <w:color w:val="auto"/>
          <w:highlight w:val="none"/>
        </w:rPr>
        <w:t>4.成交候选供应商推荐原则</w:t>
      </w:r>
    </w:p>
    <w:p w14:paraId="676B015A">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4.1在质量和服务均能满足采购文件实质性要求的前提下，评审小组将按得分由高到低顺序推荐3名成交候选供应商，并编写评审报告。评审得分相同的，按照最后报价（税率不同的，以不含税报价计）由低到高的顺序推荐。评审得分且最后报价相同的，则按照按实施方案得分高低顺序推荐。采购人应当确定评审小组推荐排名第一的成交候选供应商为成交人。排名第一的成交候选供应商放弃成交、因不可抗力提出不能履行合同，或者采购文件规定应当提交履约保证金而在规定的期限内未能提交的，或响应文件中提供虚假材料的，采购人可以确定排名第二的成交候选供应商为成交人或重新采购。排名第二的成交候选供应商因前款规定的同样原因不能签订合同的，采购人可以确定排名第三的成交候选供应商为成交人或重新采购。</w:t>
      </w:r>
    </w:p>
    <w:p w14:paraId="140CE1D2">
      <w:pPr>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4.2评审小组认为，某竞标供应商的最后报价或者最后报价中某些分项报价明显不合理或者低于成本，有可能影响项目质量和不能诚信履约的，应要求其在规定的期限内提供书面文件予以解释说明，并提交相关证明材料；供应商不能证明其报价合理性的，评审小组应当将其作为无效响应文件处理。</w:t>
      </w:r>
    </w:p>
    <w:tbl>
      <w:tblPr>
        <w:tblStyle w:val="24"/>
        <w:tblW w:w="8899" w:type="dxa"/>
        <w:tblInd w:w="93" w:type="dxa"/>
        <w:tblLayout w:type="autofit"/>
        <w:tblCellMar>
          <w:top w:w="0" w:type="dxa"/>
          <w:left w:w="108" w:type="dxa"/>
          <w:bottom w:w="0" w:type="dxa"/>
          <w:right w:w="108" w:type="dxa"/>
        </w:tblCellMar>
      </w:tblPr>
      <w:tblGrid>
        <w:gridCol w:w="1043"/>
        <w:gridCol w:w="846"/>
        <w:gridCol w:w="5683"/>
        <w:gridCol w:w="1327"/>
      </w:tblGrid>
      <w:tr w14:paraId="328EA3CB">
        <w:tblPrEx>
          <w:tblCellMar>
            <w:top w:w="0" w:type="dxa"/>
            <w:left w:w="108" w:type="dxa"/>
            <w:bottom w:w="0" w:type="dxa"/>
            <w:right w:w="108" w:type="dxa"/>
          </w:tblCellMar>
        </w:tblPrEx>
        <w:trPr>
          <w:trHeight w:val="630" w:hRule="atLeast"/>
        </w:trPr>
        <w:tc>
          <w:tcPr>
            <w:tcW w:w="1043" w:type="dxa"/>
            <w:tcBorders>
              <w:top w:val="single" w:color="000000" w:sz="4" w:space="0"/>
              <w:left w:val="single" w:color="000000" w:sz="4" w:space="0"/>
              <w:bottom w:val="single" w:color="000000" w:sz="4" w:space="0"/>
              <w:right w:val="single" w:color="000000" w:sz="4" w:space="0"/>
            </w:tcBorders>
            <w:vAlign w:val="center"/>
          </w:tcPr>
          <w:p w14:paraId="6DDE3EA5">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评审因素</w:t>
            </w:r>
          </w:p>
        </w:tc>
        <w:tc>
          <w:tcPr>
            <w:tcW w:w="846" w:type="dxa"/>
            <w:tcBorders>
              <w:top w:val="single" w:color="000000" w:sz="4" w:space="0"/>
              <w:left w:val="single" w:color="000000" w:sz="4" w:space="0"/>
              <w:bottom w:val="single" w:color="000000" w:sz="4" w:space="0"/>
              <w:right w:val="single" w:color="000000" w:sz="4" w:space="0"/>
            </w:tcBorders>
            <w:vAlign w:val="center"/>
          </w:tcPr>
          <w:p w14:paraId="1294FA69">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分值（分）</w:t>
            </w:r>
          </w:p>
        </w:tc>
        <w:tc>
          <w:tcPr>
            <w:tcW w:w="5683" w:type="dxa"/>
            <w:tcBorders>
              <w:top w:val="single" w:color="000000" w:sz="4" w:space="0"/>
              <w:left w:val="single" w:color="000000" w:sz="4" w:space="0"/>
              <w:bottom w:val="single" w:color="000000" w:sz="4" w:space="0"/>
              <w:right w:val="single" w:color="000000" w:sz="4" w:space="0"/>
            </w:tcBorders>
            <w:vAlign w:val="center"/>
          </w:tcPr>
          <w:p w14:paraId="73D9DF5D">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评审标准</w:t>
            </w:r>
          </w:p>
        </w:tc>
        <w:tc>
          <w:tcPr>
            <w:tcW w:w="1327" w:type="dxa"/>
            <w:tcBorders>
              <w:top w:val="single" w:color="000000" w:sz="4" w:space="0"/>
              <w:left w:val="single" w:color="000000" w:sz="4" w:space="0"/>
              <w:bottom w:val="single" w:color="000000" w:sz="4" w:space="0"/>
              <w:right w:val="single" w:color="000000" w:sz="4" w:space="0"/>
            </w:tcBorders>
            <w:vAlign w:val="center"/>
          </w:tcPr>
          <w:p w14:paraId="5A6403D0">
            <w:pPr>
              <w:widowControl/>
              <w:jc w:val="center"/>
              <w:textAlignment w:val="center"/>
              <w:rPr>
                <w:rFonts w:ascii="黑体" w:hAnsi="宋体" w:eastAsia="黑体" w:cs="黑体"/>
                <w:color w:val="auto"/>
                <w:szCs w:val="21"/>
                <w:highlight w:val="none"/>
              </w:rPr>
            </w:pPr>
            <w:r>
              <w:rPr>
                <w:rFonts w:hint="eastAsia" w:ascii="黑体" w:hAnsi="宋体" w:eastAsia="黑体" w:cs="黑体"/>
                <w:color w:val="auto"/>
                <w:kern w:val="0"/>
                <w:szCs w:val="21"/>
                <w:highlight w:val="none"/>
                <w:lang w:bidi="ar"/>
              </w:rPr>
              <w:t>标准分值</w:t>
            </w:r>
          </w:p>
        </w:tc>
      </w:tr>
      <w:tr w14:paraId="7C3FBBBB">
        <w:tblPrEx>
          <w:tblCellMar>
            <w:top w:w="0" w:type="dxa"/>
            <w:left w:w="108" w:type="dxa"/>
            <w:bottom w:w="0" w:type="dxa"/>
            <w:right w:w="108" w:type="dxa"/>
          </w:tblCellMar>
        </w:tblPrEx>
        <w:trPr>
          <w:trHeight w:val="460"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066D98B4">
            <w:pPr>
              <w:widowControl/>
              <w:jc w:val="left"/>
              <w:textAlignment w:val="center"/>
              <w:rPr>
                <w:rFonts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一、技术部分（5</w:t>
            </w:r>
            <w:r>
              <w:rPr>
                <w:rFonts w:hint="eastAsia" w:ascii="黑体" w:hAnsi="宋体" w:eastAsia="黑体" w:cs="黑体"/>
                <w:b/>
                <w:bCs/>
                <w:color w:val="auto"/>
                <w:kern w:val="0"/>
                <w:szCs w:val="21"/>
                <w:highlight w:val="none"/>
                <w:lang w:val="en-US" w:eastAsia="zh-CN" w:bidi="ar"/>
              </w:rPr>
              <w:t>5</w:t>
            </w:r>
            <w:r>
              <w:rPr>
                <w:rFonts w:hint="eastAsia" w:ascii="黑体" w:hAnsi="宋体" w:eastAsia="黑体" w:cs="黑体"/>
                <w:b/>
                <w:bCs/>
                <w:color w:val="auto"/>
                <w:kern w:val="0"/>
                <w:szCs w:val="21"/>
                <w:highlight w:val="none"/>
                <w:lang w:bidi="ar"/>
              </w:rPr>
              <w:t>分）</w:t>
            </w:r>
          </w:p>
        </w:tc>
      </w:tr>
    </w:tbl>
    <w:p w14:paraId="0CC6760E"/>
    <w:tbl>
      <w:tblPr>
        <w:tblStyle w:val="24"/>
        <w:tblW w:w="8899" w:type="dxa"/>
        <w:tblInd w:w="93" w:type="dxa"/>
        <w:tblLayout w:type="autofit"/>
        <w:tblCellMar>
          <w:top w:w="0" w:type="dxa"/>
          <w:left w:w="108" w:type="dxa"/>
          <w:bottom w:w="0" w:type="dxa"/>
          <w:right w:w="108" w:type="dxa"/>
        </w:tblCellMar>
      </w:tblPr>
      <w:tblGrid>
        <w:gridCol w:w="1043"/>
        <w:gridCol w:w="846"/>
        <w:gridCol w:w="5683"/>
        <w:gridCol w:w="1327"/>
      </w:tblGrid>
      <w:tr w14:paraId="237F4B6D">
        <w:tblPrEx>
          <w:tblCellMar>
            <w:top w:w="0" w:type="dxa"/>
            <w:left w:w="108" w:type="dxa"/>
            <w:bottom w:w="0" w:type="dxa"/>
            <w:right w:w="108" w:type="dxa"/>
          </w:tblCellMar>
        </w:tblPrEx>
        <w:trPr>
          <w:trHeight w:val="920" w:hRule="atLeast"/>
        </w:trPr>
        <w:tc>
          <w:tcPr>
            <w:tcW w:w="1043" w:type="dxa"/>
            <w:vMerge w:val="restart"/>
            <w:tcBorders>
              <w:top w:val="single" w:color="000000" w:sz="4" w:space="0"/>
              <w:left w:val="single" w:color="000000" w:sz="4" w:space="0"/>
              <w:right w:val="single" w:color="000000" w:sz="4" w:space="0"/>
            </w:tcBorders>
            <w:vAlign w:val="center"/>
          </w:tcPr>
          <w:p w14:paraId="39F1BBCA">
            <w:pPr>
              <w:jc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（一）</w:t>
            </w:r>
            <w:r>
              <w:rPr>
                <w:rFonts w:hint="eastAsia" w:ascii="宋体" w:hAnsi="宋体" w:eastAsia="宋体" w:cs="宋体"/>
                <w:b/>
                <w:bCs/>
                <w:color w:val="auto"/>
                <w:kern w:val="0"/>
                <w:sz w:val="22"/>
                <w:highlight w:val="none"/>
                <w:lang w:val="en-US" w:eastAsia="zh-CN" w:bidi="ar"/>
              </w:rPr>
              <w:t>设计</w:t>
            </w:r>
            <w:r>
              <w:rPr>
                <w:rFonts w:hint="eastAsia" w:ascii="宋体" w:hAnsi="宋体" w:eastAsia="宋体" w:cs="宋体"/>
                <w:b/>
                <w:bCs/>
                <w:color w:val="auto"/>
                <w:kern w:val="0"/>
                <w:sz w:val="22"/>
                <w:highlight w:val="none"/>
                <w:lang w:bidi="ar"/>
              </w:rPr>
              <w:t>方案（</w:t>
            </w:r>
            <w:r>
              <w:rPr>
                <w:rFonts w:hint="eastAsia" w:ascii="宋体" w:hAnsi="宋体" w:eastAsia="宋体" w:cs="宋体"/>
                <w:b/>
                <w:bCs/>
                <w:color w:val="auto"/>
                <w:kern w:val="0"/>
                <w:sz w:val="22"/>
                <w:highlight w:val="none"/>
                <w:lang w:val="en-US" w:eastAsia="zh-CN" w:bidi="ar"/>
              </w:rPr>
              <w:t>30</w:t>
            </w:r>
            <w:r>
              <w:rPr>
                <w:rFonts w:hint="eastAsia" w:ascii="宋体" w:hAnsi="宋体" w:eastAsia="宋体" w:cs="宋体"/>
                <w:b/>
                <w:bCs/>
                <w:color w:val="auto"/>
                <w:kern w:val="0"/>
                <w:sz w:val="22"/>
                <w:highlight w:val="none"/>
                <w:lang w:bidi="ar"/>
              </w:rPr>
              <w:t>分）</w:t>
            </w:r>
          </w:p>
        </w:tc>
        <w:tc>
          <w:tcPr>
            <w:tcW w:w="846" w:type="dxa"/>
            <w:vMerge w:val="restart"/>
            <w:tcBorders>
              <w:top w:val="single" w:color="000000" w:sz="4" w:space="0"/>
              <w:left w:val="single" w:color="000000" w:sz="4" w:space="0"/>
              <w:right w:val="single" w:color="000000" w:sz="4" w:space="0"/>
            </w:tcBorders>
            <w:vAlign w:val="center"/>
          </w:tcPr>
          <w:p w14:paraId="23857381">
            <w:pPr>
              <w:jc w:val="center"/>
              <w:rPr>
                <w:rFonts w:hint="default" w:ascii="宋体" w:hAnsi="宋体" w:eastAsia="宋体" w:cs="宋体"/>
                <w:color w:val="auto"/>
                <w:sz w:val="22"/>
                <w:highlight w:val="none"/>
                <w:lang w:val="en-US" w:eastAsia="zh-CN"/>
              </w:rPr>
            </w:pPr>
            <w:r>
              <w:rPr>
                <w:rFonts w:hint="eastAsia" w:ascii="宋体" w:hAnsi="宋体" w:eastAsia="宋体" w:cs="宋体"/>
                <w:color w:val="auto"/>
                <w:sz w:val="22"/>
                <w:highlight w:val="none"/>
                <w:lang w:val="en-US" w:eastAsia="zh-CN"/>
              </w:rPr>
              <w:t>30</w:t>
            </w:r>
          </w:p>
        </w:tc>
        <w:tc>
          <w:tcPr>
            <w:tcW w:w="5683" w:type="dxa"/>
            <w:tcBorders>
              <w:top w:val="single" w:color="000000" w:sz="4" w:space="0"/>
              <w:left w:val="single" w:color="000000" w:sz="4" w:space="0"/>
              <w:bottom w:val="single" w:color="000000" w:sz="4" w:space="0"/>
              <w:right w:val="single" w:color="000000" w:sz="4" w:space="0"/>
            </w:tcBorders>
            <w:vAlign w:val="center"/>
          </w:tcPr>
          <w:p w14:paraId="684DC345">
            <w:pPr>
              <w:pStyle w:val="20"/>
              <w:widowControl/>
              <w:rPr>
                <w:rFonts w:hint="default" w:ascii="宋体" w:hAnsi="宋体" w:eastAsia="宋体" w:cs="宋体"/>
                <w:color w:val="auto"/>
                <w:sz w:val="22"/>
                <w:highlight w:val="none"/>
                <w:lang w:val="en-US"/>
              </w:rPr>
            </w:pPr>
            <w:r>
              <w:rPr>
                <w:rFonts w:hint="eastAsia" w:ascii="宋体" w:hAnsi="宋体" w:eastAsia="宋体" w:cs="宋体"/>
                <w:color w:val="auto"/>
                <w:kern w:val="2"/>
                <w:szCs w:val="24"/>
                <w:highlight w:val="none"/>
                <w:lang w:bidi="zh-CN"/>
              </w:rPr>
              <w:t>一档（</w:t>
            </w:r>
            <w:r>
              <w:rPr>
                <w:rFonts w:hint="eastAsia" w:ascii="宋体" w:hAnsi="宋体" w:eastAsia="宋体" w:cs="宋体"/>
                <w:color w:val="auto"/>
                <w:kern w:val="2"/>
                <w:szCs w:val="24"/>
                <w:highlight w:val="none"/>
                <w:lang w:val="en-US" w:bidi="zh-CN"/>
              </w:rPr>
              <w:t>21</w:t>
            </w:r>
            <w:r>
              <w:rPr>
                <w:rFonts w:hint="eastAsia" w:ascii="宋体" w:hAnsi="宋体" w:eastAsia="宋体" w:cs="宋体"/>
                <w:color w:val="auto"/>
                <w:kern w:val="2"/>
                <w:szCs w:val="24"/>
                <w:highlight w:val="none"/>
                <w:lang w:bidi="zh-CN"/>
              </w:rPr>
              <w:t>-</w:t>
            </w:r>
            <w:r>
              <w:rPr>
                <w:rFonts w:hint="eastAsia" w:ascii="宋体" w:hAnsi="宋体" w:eastAsia="宋体" w:cs="宋体"/>
                <w:color w:val="auto"/>
                <w:kern w:val="2"/>
                <w:szCs w:val="24"/>
                <w:highlight w:val="none"/>
                <w:lang w:val="en-US" w:bidi="zh-CN"/>
              </w:rPr>
              <w:t>30</w:t>
            </w:r>
            <w:r>
              <w:rPr>
                <w:rFonts w:hint="eastAsia" w:ascii="宋体" w:hAnsi="宋体" w:eastAsia="宋体" w:cs="宋体"/>
                <w:color w:val="auto"/>
                <w:kern w:val="2"/>
                <w:szCs w:val="24"/>
                <w:highlight w:val="none"/>
                <w:lang w:bidi="zh-CN"/>
              </w:rPr>
              <w:t>分）：</w:t>
            </w:r>
            <w:r>
              <w:rPr>
                <w:rFonts w:hint="default" w:ascii="宋体" w:hAnsi="宋体" w:eastAsia="宋体" w:cs="宋体"/>
                <w:color w:val="auto"/>
                <w:kern w:val="2"/>
                <w:sz w:val="21"/>
                <w:szCs w:val="21"/>
                <w:highlight w:val="none"/>
                <w:lang w:val="en-US" w:bidi="zh-CN"/>
              </w:rPr>
              <w:t>设计实施方案科学合理，详尽有针对性。至少包含对项目所处区域建设条件的分析、 对具体设计工作组织实施分析、对现状分析、能提出合理化建议、对设计造价分析等内容。内容具体深刻，可行性强。整体评价优秀。</w:t>
            </w:r>
          </w:p>
        </w:tc>
        <w:tc>
          <w:tcPr>
            <w:tcW w:w="1327" w:type="dxa"/>
            <w:vMerge w:val="restart"/>
            <w:tcBorders>
              <w:top w:val="single" w:color="000000" w:sz="4" w:space="0"/>
              <w:left w:val="single" w:color="000000" w:sz="4" w:space="0"/>
              <w:right w:val="single" w:color="000000" w:sz="4" w:space="0"/>
            </w:tcBorders>
            <w:vAlign w:val="center"/>
          </w:tcPr>
          <w:p w14:paraId="7A88E00B">
            <w:pPr>
              <w:jc w:val="center"/>
              <w:rPr>
                <w:rFonts w:hint="default" w:ascii="宋体" w:hAnsi="宋体" w:eastAsia="宋体" w:cs="宋体"/>
                <w:color w:val="auto"/>
                <w:sz w:val="22"/>
                <w:highlight w:val="none"/>
                <w:lang w:val="en-US" w:eastAsia="zh-CN"/>
              </w:rPr>
            </w:pPr>
            <w:del w:id="309" w:author="苏苏" w:date="2026-09-17T08:42:46Z">
              <w:r>
                <w:rPr>
                  <w:rFonts w:hint="default" w:ascii="宋体" w:hAnsi="宋体" w:eastAsia="宋体" w:cs="宋体"/>
                  <w:color w:val="auto"/>
                  <w:sz w:val="22"/>
                  <w:highlight w:val="none"/>
                  <w:lang w:val="en-US" w:eastAsia="zh-CN"/>
                </w:rPr>
                <w:delText>1</w:delText>
              </w:r>
            </w:del>
            <w:ins w:id="310" w:author="苏苏" w:date="2026-09-17T08:42:46Z">
              <w:r>
                <w:rPr>
                  <w:rFonts w:hint="eastAsia" w:ascii="宋体" w:hAnsi="宋体" w:eastAsia="宋体" w:cs="宋体"/>
                  <w:color w:val="auto"/>
                  <w:sz w:val="22"/>
                  <w:highlight w:val="none"/>
                  <w:lang w:val="en-US" w:eastAsia="zh-CN"/>
                </w:rPr>
                <w:t>0</w:t>
              </w:r>
            </w:ins>
            <w:r>
              <w:rPr>
                <w:rFonts w:hint="eastAsia" w:ascii="宋体" w:hAnsi="宋体" w:eastAsia="宋体" w:cs="宋体"/>
                <w:color w:val="auto"/>
                <w:sz w:val="22"/>
                <w:highlight w:val="none"/>
                <w:lang w:val="en-US" w:eastAsia="zh-CN"/>
              </w:rPr>
              <w:t>-30分</w:t>
            </w:r>
          </w:p>
        </w:tc>
      </w:tr>
      <w:tr w14:paraId="102D5324">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000000" w:sz="4" w:space="0"/>
              <w:right w:val="single" w:color="000000" w:sz="4" w:space="0"/>
            </w:tcBorders>
            <w:vAlign w:val="center"/>
          </w:tcPr>
          <w:p w14:paraId="6AE9A6DA">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6FF5C378">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6F80E992">
            <w:pPr>
              <w:widowControl/>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二档（</w:t>
            </w:r>
            <w:r>
              <w:rPr>
                <w:rFonts w:hint="eastAsia" w:ascii="宋体" w:hAnsi="宋体" w:eastAsia="宋体" w:cs="宋体"/>
                <w:color w:val="auto"/>
                <w:sz w:val="24"/>
                <w:szCs w:val="24"/>
                <w:highlight w:val="none"/>
                <w:lang w:val="en-US" w:bidi="zh-CN"/>
              </w:rPr>
              <w:t>11</w:t>
            </w:r>
            <w:r>
              <w:rPr>
                <w:rFonts w:hint="eastAsia" w:ascii="宋体" w:hAnsi="宋体" w:eastAsia="宋体" w:cs="宋体"/>
                <w:color w:val="auto"/>
                <w:sz w:val="24"/>
                <w:szCs w:val="24"/>
                <w:highlight w:val="none"/>
                <w:lang w:bidi="zh-CN"/>
              </w:rPr>
              <w:t>-</w:t>
            </w:r>
            <w:r>
              <w:rPr>
                <w:rFonts w:hint="eastAsia" w:ascii="宋体" w:hAnsi="宋体" w:eastAsia="宋体" w:cs="宋体"/>
                <w:color w:val="auto"/>
                <w:sz w:val="24"/>
                <w:szCs w:val="24"/>
                <w:highlight w:val="none"/>
                <w:lang w:val="en-US" w:bidi="zh-CN"/>
              </w:rPr>
              <w:t>20</w:t>
            </w:r>
            <w:r>
              <w:rPr>
                <w:rFonts w:hint="eastAsia" w:ascii="宋体" w:hAnsi="宋体" w:eastAsia="宋体" w:cs="宋体"/>
                <w:color w:val="auto"/>
                <w:sz w:val="24"/>
                <w:szCs w:val="24"/>
                <w:highlight w:val="none"/>
                <w:lang w:bidi="zh-CN"/>
              </w:rPr>
              <w:t>分）：</w:t>
            </w:r>
            <w:r>
              <w:rPr>
                <w:rFonts w:hint="eastAsia" w:ascii="宋体" w:hAnsi="宋体" w:eastAsia="宋体" w:cs="宋体"/>
                <w:color w:val="auto"/>
                <w:kern w:val="2"/>
                <w:szCs w:val="24"/>
                <w:highlight w:val="none"/>
                <w:lang w:val="en-US" w:bidi="zh-CN"/>
              </w:rPr>
              <w:t>设计实施方案合理，较详尽。至少包含对具体设计 工作组织实施分析、对设计现状分析化建议、对设计造价分析等内容。 内容较充实，可行性强。整体评价良好；</w:t>
            </w: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6F37CDF1">
            <w:pPr>
              <w:jc w:val="center"/>
              <w:rPr>
                <w:rFonts w:ascii="宋体" w:hAnsi="宋体" w:eastAsia="宋体" w:cs="宋体"/>
                <w:color w:val="auto"/>
                <w:sz w:val="22"/>
                <w:highlight w:val="none"/>
              </w:rPr>
            </w:pPr>
          </w:p>
        </w:tc>
      </w:tr>
      <w:tr w14:paraId="3BA34BA2">
        <w:tblPrEx>
          <w:tblCellMar>
            <w:top w:w="0" w:type="dxa"/>
            <w:left w:w="108" w:type="dxa"/>
            <w:bottom w:w="0" w:type="dxa"/>
            <w:right w:w="108" w:type="dxa"/>
          </w:tblCellMar>
        </w:tblPrEx>
        <w:trPr>
          <w:trHeight w:val="920" w:hRule="atLeast"/>
        </w:trPr>
        <w:tc>
          <w:tcPr>
            <w:tcW w:w="1043" w:type="dxa"/>
            <w:vMerge w:val="continue"/>
            <w:tcBorders>
              <w:top w:val="single" w:color="000000" w:sz="4" w:space="0"/>
              <w:left w:val="single" w:color="000000" w:sz="4" w:space="0"/>
              <w:bottom w:val="single" w:color="auto" w:sz="4" w:space="0"/>
              <w:right w:val="single" w:color="000000" w:sz="4" w:space="0"/>
            </w:tcBorders>
            <w:vAlign w:val="center"/>
          </w:tcPr>
          <w:p w14:paraId="69FC4741">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auto" w:sz="4" w:space="0"/>
              <w:right w:val="single" w:color="000000" w:sz="4" w:space="0"/>
            </w:tcBorders>
            <w:vAlign w:val="center"/>
          </w:tcPr>
          <w:p w14:paraId="39EBD466">
            <w:pPr>
              <w:jc w:val="center"/>
              <w:rPr>
                <w:rFonts w:ascii="宋体" w:hAnsi="宋体" w:eastAsia="宋体" w:cs="宋体"/>
                <w:color w:val="auto"/>
                <w:sz w:val="22"/>
                <w:highlight w:val="none"/>
              </w:rPr>
            </w:pPr>
          </w:p>
        </w:tc>
        <w:tc>
          <w:tcPr>
            <w:tcW w:w="5683" w:type="dxa"/>
            <w:tcBorders>
              <w:top w:val="single" w:color="000000" w:sz="4" w:space="0"/>
              <w:left w:val="single" w:color="000000" w:sz="4" w:space="0"/>
              <w:bottom w:val="single" w:color="000000" w:sz="4" w:space="0"/>
              <w:right w:val="single" w:color="000000" w:sz="4" w:space="0"/>
            </w:tcBorders>
            <w:vAlign w:val="center"/>
          </w:tcPr>
          <w:p w14:paraId="609F5351">
            <w:pPr>
              <w:widowControl/>
              <w:jc w:val="left"/>
              <w:textAlignment w:val="center"/>
              <w:rPr>
                <w:rFonts w:ascii="宋体" w:hAnsi="宋体" w:eastAsia="宋体" w:cs="宋体"/>
                <w:color w:val="auto"/>
                <w:sz w:val="22"/>
                <w:highlight w:val="none"/>
              </w:rPr>
            </w:pPr>
            <w:r>
              <w:rPr>
                <w:rFonts w:hint="eastAsia" w:ascii="宋体" w:hAnsi="宋体" w:eastAsia="宋体" w:cs="宋体"/>
                <w:color w:val="auto"/>
                <w:sz w:val="24"/>
                <w:szCs w:val="24"/>
                <w:highlight w:val="none"/>
                <w:lang w:bidi="zh-CN"/>
              </w:rPr>
              <w:t>三档（0-</w:t>
            </w:r>
            <w:r>
              <w:rPr>
                <w:rFonts w:hint="eastAsia" w:ascii="宋体" w:hAnsi="宋体" w:eastAsia="宋体" w:cs="宋体"/>
                <w:color w:val="auto"/>
                <w:sz w:val="24"/>
                <w:szCs w:val="24"/>
                <w:highlight w:val="none"/>
                <w:lang w:val="en-US" w:bidi="zh-CN"/>
              </w:rPr>
              <w:t>10</w:t>
            </w:r>
            <w:r>
              <w:rPr>
                <w:rFonts w:hint="eastAsia" w:ascii="宋体" w:hAnsi="宋体" w:eastAsia="宋体" w:cs="宋体"/>
                <w:color w:val="auto"/>
                <w:sz w:val="24"/>
                <w:szCs w:val="24"/>
                <w:highlight w:val="none"/>
                <w:lang w:bidi="zh-CN"/>
              </w:rPr>
              <w:t>分）：</w:t>
            </w:r>
            <w:r>
              <w:rPr>
                <w:rFonts w:hint="eastAsia" w:ascii="宋体" w:hAnsi="宋体" w:eastAsia="宋体" w:cs="宋体"/>
                <w:color w:val="auto"/>
                <w:kern w:val="2"/>
                <w:szCs w:val="24"/>
                <w:highlight w:val="none"/>
                <w:lang w:val="en-US" w:bidi="zh-CN"/>
              </w:rPr>
              <w:t xml:space="preserve">设计实施方案基本合理，但内容简单。至少包含对具体设计工作组织实施分析、 对设计造价分析等内容。整体评价一般； </w:t>
            </w:r>
          </w:p>
        </w:tc>
        <w:tc>
          <w:tcPr>
            <w:tcW w:w="1327" w:type="dxa"/>
            <w:vMerge w:val="continue"/>
            <w:tcBorders>
              <w:top w:val="single" w:color="000000" w:sz="4" w:space="0"/>
              <w:left w:val="single" w:color="000000" w:sz="4" w:space="0"/>
              <w:bottom w:val="single" w:color="auto" w:sz="4" w:space="0"/>
              <w:right w:val="single" w:color="000000" w:sz="4" w:space="0"/>
            </w:tcBorders>
            <w:vAlign w:val="center"/>
          </w:tcPr>
          <w:p w14:paraId="64D6A4DD">
            <w:pPr>
              <w:jc w:val="center"/>
              <w:rPr>
                <w:rFonts w:ascii="宋体" w:hAnsi="宋体" w:eastAsia="宋体" w:cs="宋体"/>
                <w:color w:val="auto"/>
                <w:sz w:val="22"/>
                <w:highlight w:val="none"/>
              </w:rPr>
            </w:pPr>
          </w:p>
        </w:tc>
      </w:tr>
      <w:tr w14:paraId="5FF3DC70">
        <w:tblPrEx>
          <w:tblCellMar>
            <w:top w:w="0" w:type="dxa"/>
            <w:left w:w="108" w:type="dxa"/>
            <w:bottom w:w="0" w:type="dxa"/>
            <w:right w:w="108" w:type="dxa"/>
          </w:tblCellMar>
        </w:tblPrEx>
        <w:trPr>
          <w:trHeight w:val="1260" w:hRule="atLeast"/>
        </w:trPr>
        <w:tc>
          <w:tcPr>
            <w:tcW w:w="1043" w:type="dxa"/>
            <w:tcBorders>
              <w:top w:val="single" w:color="auto" w:sz="4" w:space="0"/>
              <w:left w:val="single" w:color="000000" w:sz="4" w:space="0"/>
              <w:bottom w:val="single" w:color="000000" w:sz="4" w:space="0"/>
              <w:right w:val="single" w:color="000000" w:sz="4" w:space="0"/>
            </w:tcBorders>
            <w:vAlign w:val="center"/>
          </w:tcPr>
          <w:p w14:paraId="71E105FA">
            <w:pPr>
              <w:jc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w:t>
            </w:r>
            <w:r>
              <w:rPr>
                <w:rFonts w:hint="eastAsia" w:ascii="宋体" w:hAnsi="宋体" w:eastAsia="宋体" w:cs="宋体"/>
                <w:b/>
                <w:bCs/>
                <w:color w:val="auto"/>
                <w:kern w:val="0"/>
                <w:sz w:val="22"/>
                <w:highlight w:val="none"/>
                <w:lang w:val="en-US" w:eastAsia="zh-CN" w:bidi="ar"/>
              </w:rPr>
              <w:t>二</w:t>
            </w:r>
            <w:r>
              <w:rPr>
                <w:rFonts w:hint="eastAsia" w:ascii="宋体" w:hAnsi="宋体" w:eastAsia="宋体" w:cs="宋体"/>
                <w:b/>
                <w:bCs/>
                <w:color w:val="auto"/>
                <w:kern w:val="0"/>
                <w:sz w:val="22"/>
                <w:highlight w:val="none"/>
                <w:lang w:bidi="ar"/>
              </w:rPr>
              <w:t>）</w:t>
            </w:r>
            <w:r>
              <w:rPr>
                <w:rFonts w:hint="eastAsia" w:ascii="宋体" w:hAnsi="宋体" w:eastAsia="宋体" w:cs="宋体"/>
                <w:b/>
                <w:bCs/>
                <w:color w:val="auto"/>
                <w:kern w:val="0"/>
                <w:sz w:val="22"/>
                <w:highlight w:val="none"/>
                <w:lang w:val="en-US" w:eastAsia="zh-CN" w:bidi="ar"/>
              </w:rPr>
              <w:t>服务相应管理方案</w:t>
            </w:r>
            <w:r>
              <w:rPr>
                <w:rFonts w:hint="eastAsia" w:ascii="宋体" w:hAnsi="宋体" w:eastAsia="宋体" w:cs="宋体"/>
                <w:b/>
                <w:bCs/>
                <w:color w:val="auto"/>
                <w:kern w:val="0"/>
                <w:sz w:val="22"/>
                <w:highlight w:val="none"/>
                <w:lang w:bidi="ar"/>
              </w:rPr>
              <w:t>（</w:t>
            </w:r>
            <w:r>
              <w:rPr>
                <w:rFonts w:hint="eastAsia" w:ascii="宋体" w:hAnsi="宋体" w:eastAsia="宋体" w:cs="宋体"/>
                <w:b/>
                <w:bCs/>
                <w:color w:val="auto"/>
                <w:kern w:val="0"/>
                <w:sz w:val="22"/>
                <w:highlight w:val="none"/>
                <w:lang w:val="en-US" w:eastAsia="zh-CN" w:bidi="ar"/>
              </w:rPr>
              <w:t>25</w:t>
            </w:r>
            <w:r>
              <w:rPr>
                <w:rFonts w:hint="eastAsia" w:ascii="宋体" w:hAnsi="宋体" w:eastAsia="宋体" w:cs="宋体"/>
                <w:b/>
                <w:bCs/>
                <w:color w:val="auto"/>
                <w:kern w:val="0"/>
                <w:sz w:val="22"/>
                <w:highlight w:val="none"/>
                <w:lang w:bidi="ar"/>
              </w:rPr>
              <w:t>分）</w:t>
            </w:r>
          </w:p>
        </w:tc>
        <w:tc>
          <w:tcPr>
            <w:tcW w:w="846" w:type="dxa"/>
            <w:tcBorders>
              <w:top w:val="single" w:color="auto" w:sz="4" w:space="0"/>
              <w:left w:val="single" w:color="000000" w:sz="4" w:space="0"/>
              <w:bottom w:val="single" w:color="000000" w:sz="4" w:space="0"/>
              <w:right w:val="single" w:color="000000" w:sz="4" w:space="0"/>
            </w:tcBorders>
            <w:vAlign w:val="center"/>
          </w:tcPr>
          <w:p w14:paraId="598AA9AF">
            <w:pPr>
              <w:jc w:val="center"/>
              <w:rPr>
                <w:rFonts w:hint="default" w:ascii="宋体" w:hAnsi="宋体" w:eastAsia="宋体" w:cs="宋体"/>
                <w:color w:val="auto"/>
                <w:sz w:val="22"/>
                <w:highlight w:val="none"/>
                <w:lang w:val="en-US" w:eastAsia="zh-CN"/>
              </w:rPr>
            </w:pPr>
            <w:r>
              <w:rPr>
                <w:rFonts w:hint="eastAsia" w:ascii="宋体" w:hAnsi="宋体" w:eastAsia="宋体" w:cs="宋体"/>
                <w:color w:val="auto"/>
                <w:sz w:val="22"/>
                <w:highlight w:val="none"/>
                <w:lang w:val="en-US" w:eastAsia="zh-CN"/>
              </w:rPr>
              <w:t>25</w:t>
            </w:r>
          </w:p>
        </w:tc>
        <w:tc>
          <w:tcPr>
            <w:tcW w:w="5683" w:type="dxa"/>
            <w:tcBorders>
              <w:top w:val="single" w:color="000000" w:sz="4" w:space="0"/>
              <w:left w:val="single" w:color="000000" w:sz="4" w:space="0"/>
              <w:bottom w:val="single" w:color="000000" w:sz="4" w:space="0"/>
              <w:right w:val="single" w:color="000000" w:sz="4" w:space="0"/>
            </w:tcBorders>
            <w:vAlign w:val="center"/>
          </w:tcPr>
          <w:p w14:paraId="7B96E652">
            <w:pPr>
              <w:widowControl/>
              <w:numPr>
                <w:ilvl w:val="-1"/>
                <w:numId w:val="0"/>
              </w:numPr>
              <w:rPr>
                <w:rFonts w:hint="default" w:ascii="宋体" w:hAnsi="宋体" w:eastAsia="宋体" w:cs="宋体"/>
                <w:color w:val="auto"/>
                <w:kern w:val="2"/>
                <w:szCs w:val="24"/>
                <w:highlight w:val="none"/>
                <w:lang w:val="en-US" w:bidi="zh-CN"/>
              </w:rPr>
            </w:pPr>
            <w:r>
              <w:rPr>
                <w:rFonts w:hint="eastAsia" w:ascii="宋体" w:hAnsi="宋体" w:eastAsia="宋体" w:cs="宋体"/>
                <w:color w:val="auto"/>
                <w:kern w:val="2"/>
                <w:szCs w:val="24"/>
                <w:highlight w:val="none"/>
                <w:lang w:val="en-US" w:bidi="zh-CN"/>
              </w:rPr>
              <w:t>一档（17-25）</w:t>
            </w:r>
            <w:r>
              <w:rPr>
                <w:rFonts w:hint="eastAsia" w:ascii="宋体" w:hAnsi="宋体" w:eastAsia="宋体" w:cs="宋体"/>
                <w:color w:val="auto"/>
                <w:kern w:val="2"/>
                <w:szCs w:val="24"/>
                <w:highlight w:val="none"/>
                <w:lang w:bidi="zh-CN"/>
              </w:rPr>
              <w:t>：</w:t>
            </w:r>
            <w:r>
              <w:rPr>
                <w:rFonts w:hint="default" w:ascii="宋体" w:hAnsi="宋体" w:eastAsia="宋体" w:cs="宋体"/>
                <w:color w:val="auto"/>
                <w:kern w:val="2"/>
                <w:szCs w:val="24"/>
                <w:highlight w:val="none"/>
                <w:lang w:val="en-US" w:bidi="zh-CN"/>
              </w:rPr>
              <w:t>服务响应有具体的方案或承诺，对设计变更有具体控制措施，完全满足</w:t>
            </w:r>
            <w:r>
              <w:rPr>
                <w:rFonts w:hint="eastAsia" w:ascii="宋体" w:hAnsi="宋体" w:eastAsia="宋体" w:cs="宋体"/>
                <w:color w:val="auto"/>
                <w:kern w:val="2"/>
                <w:szCs w:val="24"/>
                <w:highlight w:val="none"/>
                <w:lang w:val="en-US" w:bidi="zh-CN"/>
              </w:rPr>
              <w:t>采购</w:t>
            </w:r>
            <w:r>
              <w:rPr>
                <w:rFonts w:hint="default" w:ascii="宋体" w:hAnsi="宋体" w:eastAsia="宋体" w:cs="宋体"/>
                <w:color w:val="auto"/>
                <w:kern w:val="2"/>
                <w:szCs w:val="24"/>
                <w:highlight w:val="none"/>
                <w:lang w:val="en-US" w:bidi="zh-CN"/>
              </w:rPr>
              <w:t>文件要求，从设计、校对、审核、到审定的每一工作环节，严格执行采购人的质量保证体系，精心设计、细化设计、优化设计，考虑充分周全，并且有出现故障解决详细方案，完全确保项目顺利实施至设计服务完毕，承诺 30分钟内对采购人要求进行响应反馈，指定专门的项目联络专员，保证沟通的畅通。</w:t>
            </w:r>
          </w:p>
          <w:p w14:paraId="1E4C867D">
            <w:pPr>
              <w:widowControl/>
              <w:numPr>
                <w:ilvl w:val="-1"/>
                <w:numId w:val="0"/>
              </w:numPr>
              <w:rPr>
                <w:rFonts w:hint="default" w:ascii="宋体" w:hAnsi="宋体" w:eastAsia="宋体" w:cs="宋体"/>
                <w:color w:val="auto"/>
                <w:sz w:val="21"/>
                <w:szCs w:val="24"/>
                <w:highlight w:val="none"/>
                <w:lang w:val="en-US" w:bidi="zh-CN"/>
              </w:rPr>
            </w:pPr>
            <w:r>
              <w:rPr>
                <w:rFonts w:hint="eastAsia" w:ascii="宋体" w:hAnsi="宋体" w:eastAsia="宋体" w:cs="宋体"/>
                <w:color w:val="auto"/>
                <w:kern w:val="2"/>
                <w:szCs w:val="24"/>
                <w:highlight w:val="none"/>
                <w:lang w:val="en-US" w:bidi="zh-CN"/>
              </w:rPr>
              <w:t>二档（9-16）</w:t>
            </w:r>
            <w:r>
              <w:rPr>
                <w:rFonts w:hint="eastAsia" w:ascii="宋体" w:hAnsi="宋体" w:eastAsia="宋体" w:cs="宋体"/>
                <w:color w:val="auto"/>
                <w:kern w:val="2"/>
                <w:szCs w:val="24"/>
                <w:highlight w:val="none"/>
                <w:lang w:bidi="zh-CN"/>
              </w:rPr>
              <w:t>：</w:t>
            </w:r>
            <w:r>
              <w:rPr>
                <w:rFonts w:hint="default" w:ascii="宋体" w:hAnsi="宋体" w:eastAsia="宋体" w:cs="宋体"/>
                <w:color w:val="auto"/>
                <w:sz w:val="21"/>
                <w:szCs w:val="24"/>
                <w:highlight w:val="none"/>
                <w:lang w:val="en-US" w:bidi="zh-CN"/>
              </w:rPr>
              <w:t>服务响应有较具体的方案或承诺，对设计变更有较具体控制措施，满足</w:t>
            </w:r>
            <w:r>
              <w:rPr>
                <w:rFonts w:hint="eastAsia" w:ascii="宋体" w:hAnsi="宋体" w:eastAsia="宋体" w:cs="宋体"/>
                <w:color w:val="auto"/>
                <w:sz w:val="21"/>
                <w:szCs w:val="24"/>
                <w:highlight w:val="none"/>
                <w:lang w:val="en-US" w:bidi="zh-CN"/>
              </w:rPr>
              <w:t>采购</w:t>
            </w:r>
            <w:r>
              <w:rPr>
                <w:rFonts w:hint="default" w:ascii="宋体" w:hAnsi="宋体" w:eastAsia="宋体" w:cs="宋体"/>
                <w:color w:val="auto"/>
                <w:sz w:val="21"/>
                <w:szCs w:val="24"/>
                <w:highlight w:val="none"/>
                <w:lang w:val="en-US" w:bidi="zh-CN"/>
              </w:rPr>
              <w:t>文件要求，严格执行采购人的质量保证体系，确保项目顺利实施至工设计服务完毕，承诺 2 个小时内对采购人要求进行响应反馈，有项目联络专员；</w:t>
            </w:r>
          </w:p>
          <w:p w14:paraId="6692B3CD">
            <w:pPr>
              <w:widowControl/>
              <w:numPr>
                <w:ilvl w:val="0"/>
                <w:numId w:val="0"/>
              </w:numPr>
              <w:rPr>
                <w:rFonts w:ascii="宋体" w:hAnsi="宋体" w:eastAsia="宋体" w:cs="宋体"/>
                <w:b/>
                <w:bCs/>
                <w:color w:val="auto"/>
                <w:sz w:val="22"/>
                <w:highlight w:val="none"/>
              </w:rPr>
            </w:pPr>
            <w:r>
              <w:rPr>
                <w:rFonts w:hint="eastAsia" w:ascii="宋体" w:hAnsi="宋体" w:eastAsia="宋体" w:cs="宋体"/>
                <w:color w:val="auto"/>
                <w:kern w:val="2"/>
                <w:szCs w:val="24"/>
                <w:highlight w:val="none"/>
                <w:lang w:val="en-US" w:bidi="zh-CN"/>
              </w:rPr>
              <w:t>3.三档（</w:t>
            </w:r>
            <w:del w:id="311" w:author="苏苏" w:date="2026-09-17T08:43:16Z">
              <w:r>
                <w:rPr>
                  <w:rFonts w:hint="default" w:ascii="宋体" w:hAnsi="宋体" w:eastAsia="宋体" w:cs="宋体"/>
                  <w:color w:val="auto"/>
                  <w:kern w:val="2"/>
                  <w:szCs w:val="24"/>
                  <w:highlight w:val="none"/>
                  <w:lang w:val="en-US" w:bidi="zh-CN"/>
                </w:rPr>
                <w:delText>1</w:delText>
              </w:r>
            </w:del>
            <w:ins w:id="312" w:author="苏苏" w:date="2026-09-17T08:43:16Z">
              <w:r>
                <w:rPr>
                  <w:rFonts w:hint="eastAsia" w:ascii="宋体" w:hAnsi="宋体" w:eastAsia="宋体" w:cs="宋体"/>
                  <w:color w:val="auto"/>
                  <w:kern w:val="2"/>
                  <w:szCs w:val="24"/>
                  <w:highlight w:val="none"/>
                  <w:lang w:val="en-US" w:bidi="zh-CN"/>
                </w:rPr>
                <w:t>0</w:t>
              </w:r>
            </w:ins>
            <w:r>
              <w:rPr>
                <w:rFonts w:hint="eastAsia" w:ascii="宋体" w:hAnsi="宋体" w:eastAsia="宋体" w:cs="宋体"/>
                <w:color w:val="auto"/>
                <w:kern w:val="2"/>
                <w:szCs w:val="24"/>
                <w:highlight w:val="none"/>
                <w:lang w:val="en-US" w:bidi="zh-CN"/>
              </w:rPr>
              <w:t>-8）</w:t>
            </w:r>
            <w:r>
              <w:rPr>
                <w:rFonts w:hint="default" w:ascii="宋体" w:hAnsi="宋体" w:eastAsia="宋体" w:cs="宋体"/>
                <w:color w:val="auto"/>
                <w:kern w:val="2"/>
                <w:szCs w:val="24"/>
                <w:highlight w:val="none"/>
                <w:lang w:bidi="zh-CN"/>
                <w:rPrChange w:id="313" w:author="苏苏" w:date="2026-09-17T08:43:00Z">
                  <w:rPr>
                    <w:rFonts w:hint="eastAsia" w:ascii="宋体" w:hAnsi="宋体" w:eastAsia="宋体" w:cs="宋体"/>
                    <w:color w:val="auto"/>
                    <w:kern w:val="2"/>
                    <w:szCs w:val="24"/>
                    <w:highlight w:val="none"/>
                    <w:lang w:bidi="zh-CN"/>
                  </w:rPr>
                </w:rPrChange>
              </w:rPr>
              <w:t>：</w:t>
            </w:r>
            <w:r>
              <w:rPr>
                <w:rFonts w:hint="default" w:ascii="宋体" w:hAnsi="宋体" w:eastAsia="宋体" w:cs="宋体"/>
                <w:b w:val="0"/>
                <w:bCs w:val="0"/>
                <w:color w:val="auto"/>
                <w:szCs w:val="24"/>
                <w:highlight w:val="none"/>
                <w:lang w:val="en-US" w:eastAsia="zh-CN" w:bidi="zh-CN"/>
                <w:rPrChange w:id="314" w:author="苏苏" w:date="2026-09-17T08:43:00Z">
                  <w:rPr>
                    <w:rFonts w:hint="eastAsia" w:ascii="宋体" w:hAnsi="宋体" w:cs="宋体"/>
                    <w:b w:val="0"/>
                    <w:bCs w:val="0"/>
                    <w:highlight w:val="none"/>
                    <w:lang w:val="en-US" w:eastAsia="zh-CN"/>
                  </w:rPr>
                </w:rPrChange>
              </w:rPr>
              <w:t>服务响应有基本方案或简单承诺，满足采购文件要求，</w:t>
            </w:r>
            <w:r>
              <w:rPr>
                <w:rFonts w:hint="default" w:ascii="宋体" w:hAnsi="宋体" w:eastAsia="宋体" w:cs="宋体"/>
                <w:b w:val="0"/>
                <w:bCs w:val="0"/>
                <w:color w:val="auto"/>
                <w:szCs w:val="24"/>
                <w:highlight w:val="none"/>
                <w:lang w:bidi="zh-CN"/>
                <w:rPrChange w:id="315" w:author="苏苏" w:date="2026-09-17T08:43:00Z">
                  <w:rPr>
                    <w:rFonts w:hint="eastAsia" w:ascii="宋体" w:hAnsi="宋体" w:cs="宋体"/>
                    <w:b w:val="0"/>
                    <w:bCs w:val="0"/>
                    <w:highlight w:val="none"/>
                  </w:rPr>
                </w:rPrChange>
              </w:rPr>
              <w:t>服务人员保证、响应时间等内容，</w:t>
            </w:r>
            <w:r>
              <w:rPr>
                <w:rFonts w:hint="default" w:ascii="宋体" w:hAnsi="宋体" w:eastAsia="宋体" w:cs="宋体"/>
                <w:b w:val="0"/>
                <w:bCs w:val="0"/>
                <w:color w:val="auto"/>
                <w:szCs w:val="24"/>
                <w:highlight w:val="none"/>
                <w:lang w:val="en-US" w:eastAsia="zh-CN" w:bidi="zh-CN"/>
                <w:rPrChange w:id="316" w:author="苏苏" w:date="2026-09-17T08:43:00Z">
                  <w:rPr>
                    <w:rFonts w:hint="eastAsia" w:ascii="宋体" w:hAnsi="宋体" w:cs="宋体"/>
                    <w:b w:val="0"/>
                    <w:bCs w:val="0"/>
                    <w:highlight w:val="none"/>
                    <w:lang w:val="en-US" w:eastAsia="zh-CN"/>
                  </w:rPr>
                </w:rPrChange>
              </w:rPr>
              <w:t>基本确保项目顺利实施至设计服务完毕</w:t>
            </w:r>
            <w:r>
              <w:rPr>
                <w:rFonts w:ascii="宋体" w:hAnsi="宋体" w:eastAsia="宋体" w:cs="宋体"/>
                <w:color w:val="auto"/>
                <w:kern w:val="2"/>
                <w:szCs w:val="24"/>
                <w:highlight w:val="none"/>
                <w:lang w:bidi="zh-CN"/>
              </w:rPr>
              <w:t>。</w:t>
            </w:r>
          </w:p>
        </w:tc>
        <w:tc>
          <w:tcPr>
            <w:tcW w:w="1327" w:type="dxa"/>
            <w:tcBorders>
              <w:top w:val="single" w:color="auto" w:sz="4" w:space="0"/>
              <w:left w:val="single" w:color="000000" w:sz="4" w:space="0"/>
              <w:bottom w:val="single" w:color="000000" w:sz="4" w:space="0"/>
              <w:right w:val="single" w:color="000000" w:sz="4" w:space="0"/>
            </w:tcBorders>
            <w:vAlign w:val="center"/>
          </w:tcPr>
          <w:p w14:paraId="19157FF8">
            <w:pPr>
              <w:widowControl/>
              <w:jc w:val="center"/>
              <w:textAlignment w:val="center"/>
              <w:rPr>
                <w:rFonts w:hint="default" w:ascii="宋体" w:hAnsi="宋体" w:eastAsia="宋体" w:cs="宋体"/>
                <w:color w:val="auto"/>
                <w:sz w:val="22"/>
                <w:highlight w:val="none"/>
                <w:lang w:val="en-US" w:eastAsia="zh-CN"/>
              </w:rPr>
            </w:pPr>
            <w:del w:id="317" w:author="苏苏" w:date="2026-09-17T08:42:43Z">
              <w:r>
                <w:rPr>
                  <w:rFonts w:hint="default" w:ascii="宋体" w:hAnsi="宋体" w:eastAsia="宋体" w:cs="宋体"/>
                  <w:color w:val="auto"/>
                  <w:sz w:val="22"/>
                  <w:highlight w:val="none"/>
                  <w:lang w:val="en-US" w:eastAsia="zh-CN"/>
                </w:rPr>
                <w:delText>1</w:delText>
              </w:r>
            </w:del>
            <w:ins w:id="318" w:author="苏苏" w:date="2026-09-17T08:42:43Z">
              <w:r>
                <w:rPr>
                  <w:rFonts w:hint="eastAsia" w:ascii="宋体" w:hAnsi="宋体" w:eastAsia="宋体" w:cs="宋体"/>
                  <w:color w:val="auto"/>
                  <w:sz w:val="22"/>
                  <w:highlight w:val="none"/>
                  <w:lang w:val="en-US" w:eastAsia="zh-CN"/>
                </w:rPr>
                <w:t>0</w:t>
              </w:r>
            </w:ins>
            <w:r>
              <w:rPr>
                <w:rFonts w:hint="eastAsia" w:ascii="宋体" w:hAnsi="宋体" w:eastAsia="宋体" w:cs="宋体"/>
                <w:color w:val="auto"/>
                <w:sz w:val="22"/>
                <w:highlight w:val="none"/>
                <w:lang w:val="en-US" w:eastAsia="zh-CN"/>
              </w:rPr>
              <w:t>-25分</w:t>
            </w:r>
          </w:p>
        </w:tc>
      </w:tr>
      <w:tr w14:paraId="4485E23C">
        <w:tblPrEx>
          <w:tblCellMar>
            <w:top w:w="0" w:type="dxa"/>
            <w:left w:w="108" w:type="dxa"/>
            <w:bottom w:w="0" w:type="dxa"/>
            <w:right w:w="108" w:type="dxa"/>
          </w:tblCellMar>
        </w:tblPrEx>
        <w:trPr>
          <w:trHeight w:val="468"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7F8CF282">
            <w:pPr>
              <w:widowControl/>
              <w:jc w:val="left"/>
              <w:textAlignment w:val="center"/>
              <w:rPr>
                <w:rFonts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二、资信部分（15分）</w:t>
            </w:r>
          </w:p>
        </w:tc>
      </w:tr>
      <w:tr w14:paraId="0218CCEF">
        <w:tblPrEx>
          <w:tblCellMar>
            <w:top w:w="0" w:type="dxa"/>
            <w:left w:w="108" w:type="dxa"/>
            <w:bottom w:w="0" w:type="dxa"/>
            <w:right w:w="108" w:type="dxa"/>
          </w:tblCellMar>
        </w:tblPrEx>
        <w:trPr>
          <w:trHeight w:val="1508" w:hRule="atLeast"/>
        </w:trPr>
        <w:tc>
          <w:tcPr>
            <w:tcW w:w="1043" w:type="dxa"/>
            <w:vMerge w:val="restart"/>
            <w:tcBorders>
              <w:top w:val="single" w:color="000000" w:sz="4" w:space="0"/>
              <w:left w:val="single" w:color="000000" w:sz="4" w:space="0"/>
              <w:bottom w:val="single" w:color="000000" w:sz="4" w:space="0"/>
              <w:right w:val="single" w:color="000000" w:sz="4" w:space="0"/>
            </w:tcBorders>
            <w:vAlign w:val="center"/>
          </w:tcPr>
          <w:p w14:paraId="7DE87536">
            <w:pPr>
              <w:widowControl/>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（三）供应商业绩（15分）</w:t>
            </w:r>
          </w:p>
        </w:tc>
        <w:tc>
          <w:tcPr>
            <w:tcW w:w="846" w:type="dxa"/>
            <w:tcBorders>
              <w:top w:val="single" w:color="000000" w:sz="4" w:space="0"/>
              <w:left w:val="single" w:color="000000" w:sz="4" w:space="0"/>
              <w:bottom w:val="single" w:color="000000" w:sz="4" w:space="0"/>
              <w:right w:val="single" w:color="000000" w:sz="4" w:space="0"/>
            </w:tcBorders>
            <w:vAlign w:val="center"/>
          </w:tcPr>
          <w:p w14:paraId="3C964594">
            <w:pPr>
              <w:widowControl/>
              <w:jc w:val="center"/>
              <w:textAlignment w:val="center"/>
              <w:rPr>
                <w:rFonts w:ascii="宋体" w:hAnsi="宋体" w:eastAsia="宋体" w:cs="宋体"/>
                <w:color w:val="auto"/>
                <w:sz w:val="22"/>
                <w:highlight w:val="none"/>
              </w:rPr>
            </w:pPr>
            <w:r>
              <w:rPr>
                <w:rFonts w:ascii="宋体" w:hAnsi="宋体" w:eastAsia="宋体" w:cs="宋体"/>
                <w:color w:val="auto"/>
                <w:kern w:val="0"/>
                <w:sz w:val="22"/>
                <w:highlight w:val="none"/>
                <w:lang w:bidi="ar"/>
              </w:rPr>
              <w:t>15</w:t>
            </w:r>
          </w:p>
        </w:tc>
        <w:tc>
          <w:tcPr>
            <w:tcW w:w="5683" w:type="dxa"/>
            <w:tcBorders>
              <w:top w:val="single" w:color="000000" w:sz="4" w:space="0"/>
              <w:left w:val="single" w:color="000000" w:sz="4" w:space="0"/>
              <w:bottom w:val="single" w:color="000000" w:sz="4" w:space="0"/>
              <w:right w:val="single" w:color="000000" w:sz="4" w:space="0"/>
            </w:tcBorders>
            <w:vAlign w:val="center"/>
          </w:tcPr>
          <w:p w14:paraId="750228EC">
            <w:pPr>
              <w:widowControl/>
              <w:numPr>
                <w:ilvl w:val="0"/>
                <w:numId w:val="0"/>
              </w:numPr>
              <w:jc w:val="left"/>
              <w:textAlignment w:val="auto"/>
              <w:rPr>
                <w:rFonts w:ascii="宋体" w:hAnsi="宋体" w:eastAsia="宋体" w:cs="宋体"/>
                <w:color w:val="auto"/>
                <w:sz w:val="21"/>
                <w:szCs w:val="24"/>
                <w:highlight w:val="none"/>
                <w:lang w:bidi="zh-CN"/>
              </w:rPr>
            </w:pPr>
            <w:r>
              <w:rPr>
                <w:rFonts w:hint="default" w:ascii="宋体" w:hAnsi="宋体" w:eastAsia="宋体" w:cs="宋体"/>
                <w:color w:val="auto"/>
                <w:sz w:val="21"/>
                <w:szCs w:val="24"/>
                <w:highlight w:val="none"/>
                <w:lang w:val="en-US" w:bidi="zh-CN"/>
              </w:rPr>
              <w:t>满足资格审查条件后，每增加一个近3年内完成的类似规模、类型</w:t>
            </w:r>
            <w:del w:id="319" w:author="敲门砖" w:date="2026-09-11T17:37:20Z">
              <w:r>
                <w:rPr>
                  <w:rFonts w:hint="default" w:ascii="宋体" w:hAnsi="宋体" w:eastAsia="宋体" w:cs="宋体"/>
                  <w:color w:val="auto"/>
                  <w:sz w:val="21"/>
                  <w:szCs w:val="24"/>
                  <w:highlight w:val="none"/>
                  <w:lang w:val="en-US" w:bidi="zh-CN"/>
                </w:rPr>
                <w:delText>的</w:delText>
              </w:r>
            </w:del>
            <w:del w:id="320" w:author="敲门砖" w:date="2026-09-11T17:37:19Z">
              <w:r>
                <w:rPr>
                  <w:rFonts w:hint="default" w:ascii="宋体" w:hAnsi="宋体" w:eastAsia="宋体" w:cs="宋体"/>
                  <w:color w:val="auto"/>
                  <w:sz w:val="21"/>
                  <w:szCs w:val="24"/>
                  <w:highlight w:val="none"/>
                  <w:lang w:val="en-US" w:bidi="zh-CN"/>
                </w:rPr>
                <w:delText>办公室设计</w:delText>
              </w:r>
            </w:del>
            <w:r>
              <w:rPr>
                <w:rFonts w:hint="default" w:ascii="宋体" w:hAnsi="宋体" w:eastAsia="宋体" w:cs="宋体"/>
                <w:color w:val="auto"/>
                <w:sz w:val="21"/>
                <w:szCs w:val="24"/>
                <w:highlight w:val="none"/>
                <w:lang w:val="en-US" w:bidi="zh-CN"/>
              </w:rPr>
              <w:t>的案例得5分</w:t>
            </w:r>
            <w:r>
              <w:rPr>
                <w:rFonts w:ascii="宋体" w:hAnsi="宋体" w:eastAsia="宋体" w:cs="宋体"/>
                <w:color w:val="auto"/>
                <w:sz w:val="21"/>
                <w:szCs w:val="24"/>
                <w:highlight w:val="none"/>
                <w:lang w:bidi="zh-CN"/>
              </w:rPr>
              <w:t>，满分15分。</w:t>
            </w:r>
          </w:p>
          <w:p w14:paraId="676283A3">
            <w:pPr>
              <w:widowControl/>
              <w:numPr>
                <w:ilvl w:val="0"/>
                <w:numId w:val="0"/>
              </w:numPr>
              <w:jc w:val="left"/>
              <w:textAlignment w:val="auto"/>
              <w:rPr>
                <w:rFonts w:ascii="宋体" w:hAnsi="宋体" w:eastAsia="宋体" w:cs="宋体"/>
                <w:color w:val="auto"/>
                <w:sz w:val="24"/>
                <w:szCs w:val="24"/>
                <w:highlight w:val="none"/>
                <w:lang w:bidi="zh-CN"/>
              </w:rPr>
            </w:pPr>
            <w:r>
              <w:rPr>
                <w:rFonts w:ascii="宋体" w:hAnsi="宋体" w:eastAsia="宋体" w:cs="宋体"/>
                <w:color w:val="auto"/>
                <w:sz w:val="21"/>
                <w:szCs w:val="24"/>
                <w:highlight w:val="none"/>
                <w:lang w:bidi="zh-CN"/>
              </w:rPr>
              <w:t>注：</w:t>
            </w:r>
            <w:r>
              <w:rPr>
                <w:rFonts w:hint="default" w:ascii="宋体" w:hAnsi="宋体" w:eastAsia="宋体" w:cs="宋体"/>
                <w:color w:val="auto"/>
                <w:sz w:val="21"/>
                <w:szCs w:val="24"/>
                <w:highlight w:val="none"/>
                <w:lang w:val="en-US" w:bidi="zh-CN"/>
              </w:rPr>
              <w:t>（须提供中标（成交）通知书或合同协议书等证明材料复印件并盖公章）</w:t>
            </w:r>
          </w:p>
        </w:tc>
        <w:tc>
          <w:tcPr>
            <w:tcW w:w="1327" w:type="dxa"/>
            <w:tcBorders>
              <w:top w:val="single" w:color="000000" w:sz="4" w:space="0"/>
              <w:left w:val="single" w:color="000000" w:sz="4" w:space="0"/>
              <w:bottom w:val="single" w:color="000000" w:sz="4" w:space="0"/>
              <w:right w:val="single" w:color="000000" w:sz="4" w:space="0"/>
            </w:tcBorders>
            <w:vAlign w:val="center"/>
          </w:tcPr>
          <w:p w14:paraId="2BD6902E">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0-</w:t>
            </w:r>
            <w:r>
              <w:rPr>
                <w:rFonts w:ascii="宋体" w:hAnsi="宋体" w:eastAsia="宋体" w:cs="宋体"/>
                <w:color w:val="auto"/>
                <w:kern w:val="0"/>
                <w:sz w:val="22"/>
                <w:highlight w:val="none"/>
                <w:lang w:bidi="ar"/>
              </w:rPr>
              <w:t>15</w:t>
            </w:r>
            <w:r>
              <w:rPr>
                <w:rFonts w:hint="eastAsia" w:ascii="宋体" w:hAnsi="宋体" w:eastAsia="宋体" w:cs="宋体"/>
                <w:color w:val="auto"/>
                <w:kern w:val="0"/>
                <w:sz w:val="22"/>
                <w:highlight w:val="none"/>
                <w:lang w:bidi="ar"/>
              </w:rPr>
              <w:t>分</w:t>
            </w:r>
          </w:p>
        </w:tc>
      </w:tr>
      <w:tr w14:paraId="013C607C">
        <w:tblPrEx>
          <w:tblCellMar>
            <w:top w:w="0" w:type="dxa"/>
            <w:left w:w="108" w:type="dxa"/>
            <w:bottom w:w="0" w:type="dxa"/>
            <w:right w:w="108" w:type="dxa"/>
          </w:tblCellMar>
        </w:tblPrEx>
        <w:trPr>
          <w:trHeight w:val="456" w:hRule="atLeast"/>
        </w:trPr>
        <w:tc>
          <w:tcPr>
            <w:tcW w:w="8899" w:type="dxa"/>
            <w:gridSpan w:val="4"/>
            <w:tcBorders>
              <w:top w:val="single" w:color="000000" w:sz="4" w:space="0"/>
              <w:left w:val="single" w:color="000000" w:sz="4" w:space="0"/>
              <w:bottom w:val="single" w:color="000000" w:sz="4" w:space="0"/>
              <w:right w:val="single" w:color="000000" w:sz="4" w:space="0"/>
            </w:tcBorders>
            <w:vAlign w:val="center"/>
          </w:tcPr>
          <w:p w14:paraId="637CEA19">
            <w:pPr>
              <w:widowControl/>
              <w:jc w:val="left"/>
              <w:textAlignment w:val="center"/>
              <w:rPr>
                <w:rFonts w:ascii="黑体" w:hAnsi="宋体" w:eastAsia="黑体" w:cs="黑体"/>
                <w:color w:val="auto"/>
                <w:szCs w:val="21"/>
                <w:highlight w:val="none"/>
              </w:rPr>
            </w:pPr>
            <w:r>
              <w:rPr>
                <w:rFonts w:hint="eastAsia" w:ascii="黑体" w:hAnsi="宋体" w:eastAsia="黑体" w:cs="黑体"/>
                <w:b/>
                <w:bCs/>
                <w:color w:val="auto"/>
                <w:kern w:val="0"/>
                <w:szCs w:val="21"/>
                <w:highlight w:val="none"/>
                <w:lang w:bidi="ar"/>
              </w:rPr>
              <w:t>三、商务部分（30分）</w:t>
            </w:r>
          </w:p>
        </w:tc>
      </w:tr>
      <w:tr w14:paraId="0B7100A0">
        <w:tblPrEx>
          <w:tblCellMar>
            <w:top w:w="0" w:type="dxa"/>
            <w:left w:w="108" w:type="dxa"/>
            <w:bottom w:w="0" w:type="dxa"/>
            <w:right w:w="108" w:type="dxa"/>
          </w:tblCellMar>
        </w:tblPrEx>
        <w:trPr>
          <w:trHeight w:val="435" w:hRule="atLeast"/>
        </w:trPr>
        <w:tc>
          <w:tcPr>
            <w:tcW w:w="1043" w:type="dxa"/>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B7C1CDF">
            <w:pPr>
              <w:widowControl/>
              <w:jc w:val="center"/>
              <w:textAlignment w:val="center"/>
              <w:rPr>
                <w:rFonts w:ascii="宋体" w:hAnsi="宋体" w:eastAsia="宋体" w:cs="宋体"/>
                <w:color w:val="auto"/>
                <w:sz w:val="22"/>
                <w:highlight w:val="none"/>
              </w:rPr>
            </w:pPr>
            <w:r>
              <w:rPr>
                <w:rFonts w:hint="eastAsia" w:ascii="宋体" w:hAnsi="宋体" w:eastAsia="宋体" w:cs="宋体"/>
                <w:b/>
                <w:bCs/>
                <w:color w:val="auto"/>
                <w:kern w:val="0"/>
                <w:sz w:val="22"/>
                <w:highlight w:val="none"/>
                <w:lang w:bidi="ar"/>
              </w:rPr>
              <w:t>（四）报价金额  （30分）</w:t>
            </w:r>
          </w:p>
        </w:tc>
        <w:tc>
          <w:tcPr>
            <w:tcW w:w="846" w:type="dxa"/>
            <w:vMerge w:val="restart"/>
            <w:tcBorders>
              <w:top w:val="single" w:color="000000" w:sz="4" w:space="0"/>
              <w:left w:val="single" w:color="000000" w:sz="4" w:space="0"/>
              <w:bottom w:val="single" w:color="000000" w:sz="4" w:space="0"/>
              <w:right w:val="single" w:color="000000" w:sz="4" w:space="0"/>
            </w:tcBorders>
            <w:vAlign w:val="center"/>
          </w:tcPr>
          <w:p w14:paraId="16148483">
            <w:pPr>
              <w:widowControl/>
              <w:jc w:val="center"/>
              <w:textAlignment w:val="center"/>
              <w:rPr>
                <w:rFonts w:hint="default" w:ascii="宋体" w:hAnsi="宋体" w:eastAsia="宋体" w:cs="宋体"/>
                <w:color w:val="auto"/>
                <w:sz w:val="22"/>
                <w:highlight w:val="none"/>
                <w:lang w:val="en-US" w:eastAsia="zh-CN"/>
              </w:rPr>
            </w:pPr>
            <w:r>
              <w:rPr>
                <w:rFonts w:hint="eastAsia" w:ascii="宋体" w:hAnsi="宋体" w:eastAsia="宋体" w:cs="宋体"/>
                <w:color w:val="auto"/>
                <w:kern w:val="0"/>
                <w:sz w:val="22"/>
                <w:highlight w:val="none"/>
                <w:lang w:val="en-US" w:eastAsia="zh-CN" w:bidi="ar"/>
              </w:rPr>
              <w:t>30</w:t>
            </w:r>
          </w:p>
        </w:tc>
        <w:tc>
          <w:tcPr>
            <w:tcW w:w="5683" w:type="dxa"/>
            <w:vMerge w:val="restart"/>
            <w:tcBorders>
              <w:top w:val="single" w:color="000000" w:sz="4" w:space="0"/>
              <w:left w:val="single" w:color="000000" w:sz="4" w:space="0"/>
              <w:bottom w:val="single" w:color="000000" w:sz="4" w:space="0"/>
              <w:right w:val="single" w:color="000000" w:sz="4" w:space="0"/>
            </w:tcBorders>
            <w:vAlign w:val="center"/>
          </w:tcPr>
          <w:p w14:paraId="7F77BCB6">
            <w:pPr>
              <w:widowControl/>
              <w:numPr>
                <w:ilvl w:val="0"/>
                <w:numId w:val="0"/>
              </w:numPr>
              <w:jc w:val="left"/>
              <w:textAlignment w:val="auto"/>
              <w:rPr>
                <w:rFonts w:ascii="宋体" w:hAnsi="宋体" w:eastAsia="宋体" w:cs="宋体"/>
                <w:color w:val="auto"/>
                <w:sz w:val="22"/>
                <w:highlight w:val="none"/>
              </w:rPr>
            </w:pPr>
            <w:r>
              <w:rPr>
                <w:rFonts w:hint="default" w:ascii="宋体" w:hAnsi="宋体" w:eastAsia="宋体" w:cs="宋体"/>
                <w:color w:val="auto"/>
                <w:szCs w:val="24"/>
                <w:highlight w:val="none"/>
                <w:u w:val="none"/>
                <w:lang w:bidi="zh-CN"/>
              </w:rPr>
              <w:t>以经评审投标报价的平均值为评标基准价，满分 3</w:t>
            </w:r>
            <w:r>
              <w:rPr>
                <w:rFonts w:hint="default" w:ascii="宋体" w:hAnsi="宋体" w:eastAsia="宋体" w:cs="宋体"/>
                <w:color w:val="auto"/>
                <w:szCs w:val="24"/>
                <w:highlight w:val="none"/>
                <w:u w:val="none"/>
                <w:lang w:val="en-US" w:eastAsia="zh-CN" w:bidi="zh-CN"/>
              </w:rPr>
              <w:t>0</w:t>
            </w:r>
            <w:r>
              <w:rPr>
                <w:rFonts w:hint="default" w:ascii="宋体" w:hAnsi="宋体" w:eastAsia="宋体" w:cs="宋体"/>
                <w:color w:val="auto"/>
                <w:szCs w:val="24"/>
                <w:highlight w:val="none"/>
                <w:u w:val="none"/>
                <w:lang w:bidi="zh-CN"/>
              </w:rPr>
              <w:t>分，采用内插法计算，投标人报价每高于评标基准价1%的扣</w:t>
            </w:r>
            <w:r>
              <w:rPr>
                <w:rFonts w:hint="default" w:ascii="宋体" w:hAnsi="宋体" w:eastAsia="宋体" w:cs="宋体"/>
                <w:color w:val="auto"/>
                <w:szCs w:val="24"/>
                <w:highlight w:val="none"/>
                <w:u w:val="none"/>
                <w:lang w:val="en-US" w:eastAsia="zh-CN" w:bidi="zh-CN"/>
              </w:rPr>
              <w:t>1</w:t>
            </w:r>
            <w:r>
              <w:rPr>
                <w:rFonts w:hint="default" w:ascii="宋体" w:hAnsi="宋体" w:eastAsia="宋体" w:cs="宋体"/>
                <w:color w:val="auto"/>
                <w:szCs w:val="24"/>
                <w:highlight w:val="none"/>
                <w:u w:val="none"/>
                <w:lang w:bidi="zh-CN"/>
              </w:rPr>
              <w:t>分，每低于评标基准价1%的扣</w:t>
            </w:r>
            <w:r>
              <w:rPr>
                <w:rFonts w:hint="default" w:ascii="宋体" w:hAnsi="宋体" w:eastAsia="宋体" w:cs="宋体"/>
                <w:color w:val="auto"/>
                <w:szCs w:val="24"/>
                <w:highlight w:val="none"/>
                <w:u w:val="none"/>
                <w:lang w:val="en-US" w:eastAsia="zh-CN" w:bidi="zh-CN"/>
              </w:rPr>
              <w:t>0.5</w:t>
            </w:r>
            <w:r>
              <w:rPr>
                <w:rFonts w:hint="default" w:ascii="宋体" w:hAnsi="宋体" w:eastAsia="宋体" w:cs="宋体"/>
                <w:color w:val="auto"/>
                <w:szCs w:val="24"/>
                <w:highlight w:val="none"/>
                <w:u w:val="none"/>
                <w:lang w:bidi="zh-CN"/>
              </w:rPr>
              <w:t>分，扣完为止，计算出投标人的投标报价得分。</w:t>
            </w:r>
          </w:p>
        </w:tc>
        <w:tc>
          <w:tcPr>
            <w:tcW w:w="1327" w:type="dxa"/>
            <w:vMerge w:val="restart"/>
            <w:tcBorders>
              <w:top w:val="single" w:color="000000" w:sz="4" w:space="0"/>
              <w:left w:val="single" w:color="000000" w:sz="4" w:space="0"/>
              <w:bottom w:val="single" w:color="000000" w:sz="4" w:space="0"/>
              <w:right w:val="single" w:color="000000" w:sz="4" w:space="0"/>
            </w:tcBorders>
            <w:vAlign w:val="center"/>
          </w:tcPr>
          <w:p w14:paraId="01077726">
            <w:pPr>
              <w:widowControl/>
              <w:jc w:val="center"/>
              <w:textAlignment w:val="center"/>
              <w:rPr>
                <w:rFonts w:ascii="宋体" w:hAnsi="宋体" w:eastAsia="宋体" w:cs="宋体"/>
                <w:color w:val="auto"/>
                <w:sz w:val="22"/>
                <w:highlight w:val="none"/>
              </w:rPr>
            </w:pPr>
            <w:r>
              <w:rPr>
                <w:rFonts w:hint="eastAsia" w:ascii="宋体" w:hAnsi="宋体" w:eastAsia="宋体" w:cs="宋体"/>
                <w:color w:val="auto"/>
                <w:kern w:val="0"/>
                <w:sz w:val="22"/>
                <w:highlight w:val="none"/>
                <w:lang w:bidi="ar"/>
              </w:rPr>
              <w:t>0-3</w:t>
            </w:r>
            <w:r>
              <w:rPr>
                <w:rFonts w:hint="eastAsia" w:ascii="宋体" w:hAnsi="宋体" w:eastAsia="宋体" w:cs="宋体"/>
                <w:color w:val="auto"/>
                <w:kern w:val="0"/>
                <w:sz w:val="22"/>
                <w:highlight w:val="none"/>
                <w:lang w:val="en-US" w:eastAsia="zh-CN" w:bidi="ar"/>
              </w:rPr>
              <w:t>0</w:t>
            </w:r>
            <w:r>
              <w:rPr>
                <w:rFonts w:hint="eastAsia" w:ascii="宋体" w:hAnsi="宋体" w:eastAsia="宋体" w:cs="宋体"/>
                <w:color w:val="auto"/>
                <w:kern w:val="0"/>
                <w:sz w:val="22"/>
                <w:highlight w:val="none"/>
                <w:lang w:bidi="ar"/>
              </w:rPr>
              <w:t>分</w:t>
            </w:r>
          </w:p>
        </w:tc>
      </w:tr>
      <w:tr w14:paraId="52F4E897">
        <w:tblPrEx>
          <w:tblCellMar>
            <w:top w:w="0" w:type="dxa"/>
            <w:left w:w="108" w:type="dxa"/>
            <w:bottom w:w="0" w:type="dxa"/>
            <w:right w:w="108" w:type="dxa"/>
          </w:tblCellMar>
        </w:tblPrEx>
        <w:trPr>
          <w:trHeight w:val="771" w:hRule="atLeast"/>
        </w:trPr>
        <w:tc>
          <w:tcPr>
            <w:tcW w:w="1043" w:type="dxa"/>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697F00">
            <w:pPr>
              <w:jc w:val="center"/>
              <w:rPr>
                <w:rFonts w:ascii="宋体" w:hAnsi="宋体" w:eastAsia="宋体" w:cs="宋体"/>
                <w:color w:val="auto"/>
                <w:sz w:val="22"/>
                <w:highlight w:val="none"/>
              </w:rPr>
            </w:pPr>
          </w:p>
        </w:tc>
        <w:tc>
          <w:tcPr>
            <w:tcW w:w="846" w:type="dxa"/>
            <w:vMerge w:val="continue"/>
            <w:tcBorders>
              <w:top w:val="single" w:color="000000" w:sz="4" w:space="0"/>
              <w:left w:val="single" w:color="000000" w:sz="4" w:space="0"/>
              <w:bottom w:val="single" w:color="000000" w:sz="4" w:space="0"/>
              <w:right w:val="single" w:color="000000" w:sz="4" w:space="0"/>
            </w:tcBorders>
            <w:vAlign w:val="center"/>
          </w:tcPr>
          <w:p w14:paraId="640D508D">
            <w:pPr>
              <w:jc w:val="center"/>
              <w:rPr>
                <w:rFonts w:ascii="宋体" w:hAnsi="宋体" w:eastAsia="宋体" w:cs="宋体"/>
                <w:color w:val="auto"/>
                <w:sz w:val="22"/>
                <w:highlight w:val="none"/>
              </w:rPr>
            </w:pPr>
          </w:p>
        </w:tc>
        <w:tc>
          <w:tcPr>
            <w:tcW w:w="5683" w:type="dxa"/>
            <w:vMerge w:val="continue"/>
            <w:tcBorders>
              <w:top w:val="single" w:color="000000" w:sz="4" w:space="0"/>
              <w:left w:val="single" w:color="000000" w:sz="4" w:space="0"/>
              <w:bottom w:val="single" w:color="000000" w:sz="4" w:space="0"/>
              <w:right w:val="single" w:color="000000" w:sz="4" w:space="0"/>
            </w:tcBorders>
            <w:vAlign w:val="center"/>
          </w:tcPr>
          <w:p w14:paraId="5C3E4338">
            <w:pPr>
              <w:rPr>
                <w:rFonts w:ascii="宋体" w:hAnsi="宋体" w:eastAsia="宋体" w:cs="宋体"/>
                <w:color w:val="auto"/>
                <w:sz w:val="22"/>
                <w:highlight w:val="none"/>
              </w:rPr>
            </w:pPr>
          </w:p>
        </w:tc>
        <w:tc>
          <w:tcPr>
            <w:tcW w:w="1327" w:type="dxa"/>
            <w:vMerge w:val="continue"/>
            <w:tcBorders>
              <w:top w:val="single" w:color="000000" w:sz="4" w:space="0"/>
              <w:left w:val="single" w:color="000000" w:sz="4" w:space="0"/>
              <w:bottom w:val="single" w:color="000000" w:sz="4" w:space="0"/>
              <w:right w:val="single" w:color="000000" w:sz="4" w:space="0"/>
            </w:tcBorders>
            <w:vAlign w:val="center"/>
          </w:tcPr>
          <w:p w14:paraId="504421B1">
            <w:pPr>
              <w:jc w:val="center"/>
              <w:rPr>
                <w:rFonts w:ascii="宋体" w:hAnsi="宋体" w:eastAsia="宋体" w:cs="宋体"/>
                <w:color w:val="auto"/>
                <w:sz w:val="22"/>
                <w:highlight w:val="none"/>
              </w:rPr>
            </w:pPr>
          </w:p>
        </w:tc>
      </w:tr>
      <w:tr w14:paraId="6BEB1AFD">
        <w:tblPrEx>
          <w:tblCellMar>
            <w:top w:w="0" w:type="dxa"/>
            <w:left w:w="108" w:type="dxa"/>
            <w:bottom w:w="0" w:type="dxa"/>
            <w:right w:w="108" w:type="dxa"/>
          </w:tblCellMar>
        </w:tblPrEx>
        <w:trPr>
          <w:trHeight w:val="420" w:hRule="atLeast"/>
        </w:trPr>
        <w:tc>
          <w:tcPr>
            <w:tcW w:w="1043" w:type="dxa"/>
            <w:tcBorders>
              <w:top w:val="single" w:color="000000" w:sz="4" w:space="0"/>
              <w:left w:val="single" w:color="000000" w:sz="4" w:space="0"/>
              <w:bottom w:val="single" w:color="000000" w:sz="4" w:space="0"/>
              <w:right w:val="single" w:color="000000" w:sz="4" w:space="0"/>
            </w:tcBorders>
            <w:vAlign w:val="center"/>
          </w:tcPr>
          <w:p w14:paraId="2959B4E4">
            <w:pPr>
              <w:widowControl/>
              <w:jc w:val="center"/>
              <w:textAlignment w:val="center"/>
              <w:rPr>
                <w:rFonts w:ascii="宋体" w:hAnsi="宋体" w:eastAsia="宋体" w:cs="宋体"/>
                <w:b/>
                <w:bCs/>
                <w:color w:val="auto"/>
                <w:sz w:val="22"/>
                <w:highlight w:val="none"/>
              </w:rPr>
            </w:pPr>
            <w:r>
              <w:rPr>
                <w:rFonts w:hint="eastAsia" w:ascii="宋体" w:hAnsi="宋体" w:eastAsia="宋体" w:cs="宋体"/>
                <w:b/>
                <w:bCs/>
                <w:color w:val="auto"/>
                <w:kern w:val="0"/>
                <w:sz w:val="22"/>
                <w:highlight w:val="none"/>
                <w:lang w:bidi="ar"/>
              </w:rPr>
              <w:t>合计（分）</w:t>
            </w:r>
          </w:p>
        </w:tc>
        <w:tc>
          <w:tcPr>
            <w:tcW w:w="846" w:type="dxa"/>
            <w:tcBorders>
              <w:top w:val="single" w:color="000000" w:sz="4" w:space="0"/>
              <w:left w:val="single" w:color="000000" w:sz="4" w:space="0"/>
              <w:bottom w:val="single" w:color="000000" w:sz="4" w:space="0"/>
              <w:right w:val="single" w:color="000000" w:sz="4" w:space="0"/>
            </w:tcBorders>
            <w:vAlign w:val="center"/>
          </w:tcPr>
          <w:p w14:paraId="24BDBF02">
            <w:pPr>
              <w:widowControl/>
              <w:jc w:val="center"/>
              <w:textAlignment w:val="center"/>
              <w:rPr>
                <w:rFonts w:ascii="宋体" w:hAnsi="宋体" w:eastAsia="宋体" w:cs="宋体"/>
                <w:b/>
                <w:bCs/>
                <w:color w:val="auto"/>
                <w:sz w:val="22"/>
                <w:highlight w:val="none"/>
              </w:rPr>
            </w:pPr>
            <w:r>
              <w:rPr>
                <w:rFonts w:hint="eastAsia" w:ascii="宋体" w:hAnsi="宋体" w:eastAsia="宋体" w:cs="宋体"/>
                <w:b/>
                <w:bCs/>
                <w:color w:val="auto"/>
                <w:kern w:val="0"/>
                <w:sz w:val="22"/>
                <w:highlight w:val="none"/>
                <w:lang w:bidi="ar"/>
              </w:rPr>
              <w:t>100</w:t>
            </w:r>
          </w:p>
        </w:tc>
        <w:tc>
          <w:tcPr>
            <w:tcW w:w="5683" w:type="dxa"/>
            <w:tcBorders>
              <w:top w:val="single" w:color="000000" w:sz="4" w:space="0"/>
              <w:left w:val="single" w:color="000000" w:sz="4" w:space="0"/>
              <w:bottom w:val="single" w:color="000000" w:sz="4" w:space="0"/>
              <w:right w:val="single" w:color="000000" w:sz="4" w:space="0"/>
            </w:tcBorders>
            <w:vAlign w:val="center"/>
          </w:tcPr>
          <w:p w14:paraId="3998E835">
            <w:pPr>
              <w:rPr>
                <w:rFonts w:ascii="宋体" w:hAnsi="宋体" w:eastAsia="宋体" w:cs="宋体"/>
                <w:b/>
                <w:bCs/>
                <w:color w:val="auto"/>
                <w:sz w:val="22"/>
                <w:highlight w:val="none"/>
              </w:rPr>
            </w:pPr>
          </w:p>
        </w:tc>
        <w:tc>
          <w:tcPr>
            <w:tcW w:w="1327" w:type="dxa"/>
            <w:tcBorders>
              <w:top w:val="single" w:color="000000" w:sz="4" w:space="0"/>
              <w:left w:val="single" w:color="000000" w:sz="4" w:space="0"/>
              <w:bottom w:val="single" w:color="000000" w:sz="4" w:space="0"/>
              <w:right w:val="single" w:color="000000" w:sz="4" w:space="0"/>
            </w:tcBorders>
            <w:vAlign w:val="center"/>
          </w:tcPr>
          <w:p w14:paraId="4A001049">
            <w:pPr>
              <w:rPr>
                <w:rFonts w:ascii="宋体" w:hAnsi="宋体" w:eastAsia="宋体" w:cs="宋体"/>
                <w:b/>
                <w:bCs/>
                <w:color w:val="auto"/>
                <w:sz w:val="22"/>
                <w:highlight w:val="none"/>
              </w:rPr>
            </w:pPr>
          </w:p>
        </w:tc>
      </w:tr>
    </w:tbl>
    <w:p w14:paraId="51B16BA1">
      <w:pPr>
        <w:rPr>
          <w:color w:val="auto"/>
          <w:highlight w:val="none"/>
        </w:rPr>
      </w:pPr>
    </w:p>
    <w:p w14:paraId="0A75A899">
      <w:pPr>
        <w:rPr>
          <w:color w:val="auto"/>
          <w:highlight w:val="none"/>
        </w:rPr>
      </w:pPr>
      <w:r>
        <w:rPr>
          <w:color w:val="auto"/>
          <w:highlight w:val="none"/>
        </w:rPr>
        <w:br w:type="page"/>
      </w:r>
    </w:p>
    <w:p w14:paraId="143F29F0">
      <w:pPr>
        <w:pStyle w:val="43"/>
        <w:spacing w:after="312"/>
        <w:rPr>
          <w:rFonts w:hint="default"/>
          <w:color w:val="auto"/>
          <w:highlight w:val="none"/>
        </w:rPr>
      </w:pPr>
      <w:r>
        <w:rPr>
          <w:color w:val="auto"/>
          <w:highlight w:val="none"/>
        </w:rPr>
        <w:t>第四章  响应文件格式</w:t>
      </w:r>
    </w:p>
    <w:p w14:paraId="67600D9F">
      <w:pPr>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（响应文件外层包装封面格式 ）</w:t>
      </w:r>
    </w:p>
    <w:p w14:paraId="0B28D425">
      <w:pPr>
        <w:rPr>
          <w:rFonts w:ascii="宋体" w:hAnsi="宋体" w:eastAsia="宋体" w:cs="宋体"/>
          <w:b/>
          <w:bCs/>
          <w:color w:val="auto"/>
          <w:sz w:val="32"/>
          <w:szCs w:val="32"/>
          <w:highlight w:val="none"/>
        </w:rPr>
      </w:pPr>
    </w:p>
    <w:p w14:paraId="469E0E2F">
      <w:pPr>
        <w:jc w:val="center"/>
        <w:rPr>
          <w:rFonts w:ascii="宋体" w:hAnsi="宋体" w:eastAsia="宋体" w:cs="宋体"/>
          <w:color w:val="auto"/>
          <w:sz w:val="44"/>
          <w:szCs w:val="44"/>
          <w:highlight w:val="none"/>
        </w:rPr>
      </w:pPr>
      <w:r>
        <w:rPr>
          <w:rFonts w:hint="eastAsia" w:ascii="宋体" w:hAnsi="宋体" w:eastAsia="宋体" w:cs="宋体"/>
          <w:color w:val="auto"/>
          <w:sz w:val="44"/>
          <w:szCs w:val="44"/>
          <w:highlight w:val="none"/>
        </w:rPr>
        <w:t>响应文件</w:t>
      </w:r>
    </w:p>
    <w:p w14:paraId="0A76C678">
      <w:pPr>
        <w:rPr>
          <w:rFonts w:ascii="宋体" w:hAnsi="宋体" w:eastAsia="宋体" w:cs="宋体"/>
          <w:color w:val="auto"/>
          <w:sz w:val="32"/>
          <w:szCs w:val="32"/>
          <w:highlight w:val="none"/>
        </w:rPr>
      </w:pPr>
    </w:p>
    <w:p w14:paraId="42DB7D20">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项目名称：</w:t>
      </w:r>
    </w:p>
    <w:p w14:paraId="786EB6B7">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项目编号：</w:t>
      </w:r>
    </w:p>
    <w:p w14:paraId="1A46BA8B">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所竞分标：</w:t>
      </w:r>
    </w:p>
    <w:p w14:paraId="462C78CF">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服务商名称：</w:t>
      </w:r>
    </w:p>
    <w:p w14:paraId="083521BA">
      <w:pPr>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截止时间：</w:t>
      </w:r>
      <w:r>
        <w:rPr>
          <w:rFonts w:hint="eastAsia" w:ascii="宋体" w:hAnsi="宋体" w:eastAsia="宋体" w:cs="宋体"/>
          <w:color w:val="auto"/>
          <w:sz w:val="30"/>
          <w:szCs w:val="30"/>
          <w:highlight w:val="none"/>
          <w:u w:val="single"/>
        </w:rPr>
        <w:t xml:space="preserve">    年  月  日  时  分（北京时间）</w:t>
      </w:r>
      <w:r>
        <w:rPr>
          <w:rFonts w:hint="eastAsia" w:ascii="宋体" w:hAnsi="宋体" w:eastAsia="宋体" w:cs="宋体"/>
          <w:color w:val="auto"/>
          <w:sz w:val="30"/>
          <w:szCs w:val="30"/>
          <w:highlight w:val="none"/>
        </w:rPr>
        <w:t>前不得启封</w:t>
      </w:r>
    </w:p>
    <w:p w14:paraId="6026BE72">
      <w:pPr>
        <w:ind w:firstLine="1500" w:firstLineChars="500"/>
        <w:rPr>
          <w:rFonts w:ascii="宋体" w:hAnsi="宋体" w:eastAsia="宋体" w:cs="宋体"/>
          <w:color w:val="auto"/>
          <w:sz w:val="30"/>
          <w:szCs w:val="30"/>
          <w:highlight w:val="none"/>
        </w:rPr>
      </w:pPr>
      <w:r>
        <w:rPr>
          <w:rFonts w:hint="eastAsia" w:ascii="宋体" w:hAnsi="宋体" w:eastAsia="宋体" w:cs="宋体"/>
          <w:color w:val="auto"/>
          <w:sz w:val="30"/>
          <w:szCs w:val="30"/>
          <w:highlight w:val="none"/>
        </w:rPr>
        <w:t>年    月    日</w:t>
      </w:r>
    </w:p>
    <w:p w14:paraId="4A4F8429">
      <w:pPr>
        <w:pStyle w:val="8"/>
        <w:rPr>
          <w:rFonts w:ascii="宋体" w:hAnsi="宋体" w:eastAsia="宋体" w:cs="宋体"/>
          <w:color w:val="auto"/>
          <w:sz w:val="30"/>
          <w:szCs w:val="30"/>
          <w:highlight w:val="none"/>
        </w:rPr>
      </w:pPr>
    </w:p>
    <w:p w14:paraId="328B11E9">
      <w:pPr>
        <w:rPr>
          <w:rFonts w:ascii="宋体" w:hAnsi="宋体" w:eastAsia="宋体" w:cs="宋体"/>
          <w:color w:val="auto"/>
          <w:sz w:val="30"/>
          <w:szCs w:val="30"/>
          <w:highlight w:val="none"/>
        </w:rPr>
      </w:pPr>
    </w:p>
    <w:p w14:paraId="59E2A69A">
      <w:pPr>
        <w:pStyle w:val="8"/>
        <w:rPr>
          <w:rFonts w:ascii="宋体" w:hAnsi="宋体" w:eastAsia="宋体" w:cs="宋体"/>
          <w:color w:val="auto"/>
          <w:sz w:val="30"/>
          <w:szCs w:val="30"/>
          <w:highlight w:val="none"/>
        </w:rPr>
      </w:pPr>
    </w:p>
    <w:p w14:paraId="61667FEB">
      <w:pPr>
        <w:rPr>
          <w:rFonts w:ascii="宋体" w:hAnsi="宋体" w:eastAsia="宋体" w:cs="宋体"/>
          <w:color w:val="auto"/>
          <w:sz w:val="30"/>
          <w:szCs w:val="30"/>
          <w:highlight w:val="none"/>
        </w:rPr>
      </w:pPr>
    </w:p>
    <w:p w14:paraId="139A419F">
      <w:pPr>
        <w:pStyle w:val="8"/>
        <w:rPr>
          <w:color w:val="auto"/>
          <w:highlight w:val="none"/>
        </w:rPr>
      </w:pPr>
    </w:p>
    <w:p w14:paraId="0019000C">
      <w:pPr>
        <w:rPr>
          <w:color w:val="auto"/>
          <w:highlight w:val="none"/>
        </w:rPr>
      </w:pPr>
    </w:p>
    <w:p w14:paraId="51F8DAC0">
      <w:pPr>
        <w:rPr>
          <w:rFonts w:ascii="宋体" w:hAnsi="宋体" w:eastAsia="宋体" w:cs="宋体"/>
          <w:color w:val="auto"/>
          <w:sz w:val="32"/>
          <w:szCs w:val="32"/>
          <w:highlight w:val="none"/>
        </w:rPr>
      </w:pPr>
      <w:bookmarkStart w:id="1" w:name="_Toc31728084"/>
      <w:bookmarkStart w:id="2" w:name="_Toc44229899"/>
      <w:bookmarkStart w:id="3" w:name="_Toc31723070"/>
      <w:bookmarkStart w:id="4" w:name="_Toc35611516"/>
      <w:bookmarkStart w:id="5" w:name="_Toc35611438"/>
      <w:bookmarkStart w:id="6" w:name="_Toc30694"/>
      <w:r>
        <w:rPr>
          <w:rFonts w:hint="eastAsia" w:ascii="宋体" w:hAnsi="宋体" w:eastAsia="宋体" w:cs="宋体"/>
          <w:color w:val="auto"/>
          <w:sz w:val="32"/>
          <w:szCs w:val="32"/>
          <w:highlight w:val="none"/>
        </w:rPr>
        <w:br w:type="page"/>
      </w:r>
    </w:p>
    <w:p w14:paraId="40A4D028">
      <w:pPr>
        <w:spacing w:line="360" w:lineRule="auto"/>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一、资格证明文件格式</w:t>
      </w:r>
      <w:bookmarkEnd w:id="1"/>
      <w:bookmarkEnd w:id="2"/>
      <w:bookmarkEnd w:id="3"/>
      <w:bookmarkEnd w:id="4"/>
      <w:bookmarkEnd w:id="5"/>
      <w:bookmarkEnd w:id="6"/>
    </w:p>
    <w:p w14:paraId="3A2EA8BD">
      <w:pPr>
        <w:snapToGrid w:val="0"/>
        <w:spacing w:before="156" w:beforeLines="50" w:after="50" w:line="360" w:lineRule="auto"/>
        <w:jc w:val="left"/>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1</w:t>
      </w:r>
      <w:r>
        <w:rPr>
          <w:rFonts w:hint="eastAsia" w:ascii="宋体" w:hAnsi="宋体" w:eastAsia="宋体" w:cs="宋体"/>
          <w:color w:val="auto"/>
          <w:sz w:val="32"/>
          <w:szCs w:val="32"/>
          <w:highlight w:val="none"/>
        </w:rPr>
        <w:t>.资格证明文件封面格式</w:t>
      </w:r>
    </w:p>
    <w:p w14:paraId="58C42B04">
      <w:pPr>
        <w:snapToGrid w:val="0"/>
        <w:spacing w:before="156" w:beforeLines="50" w:after="50" w:line="360" w:lineRule="auto"/>
        <w:rPr>
          <w:rFonts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bCs/>
          <w:color w:val="auto"/>
          <w:sz w:val="32"/>
          <w:szCs w:val="32"/>
          <w:highlight w:val="none"/>
        </w:rPr>
        <w:t>正本/副本</w:t>
      </w:r>
    </w:p>
    <w:p w14:paraId="70E92EAC">
      <w:pPr>
        <w:pStyle w:val="8"/>
        <w:rPr>
          <w:rFonts w:ascii="宋体" w:hAnsi="宋体" w:eastAsia="宋体" w:cs="宋体"/>
          <w:color w:val="auto"/>
          <w:sz w:val="32"/>
          <w:szCs w:val="32"/>
          <w:highlight w:val="none"/>
        </w:rPr>
      </w:pPr>
    </w:p>
    <w:p w14:paraId="170C316A">
      <w:pPr>
        <w:rPr>
          <w:color w:val="auto"/>
          <w:highlight w:val="none"/>
        </w:rPr>
      </w:pPr>
    </w:p>
    <w:p w14:paraId="3E945BF8">
      <w:pPr>
        <w:snapToGrid w:val="0"/>
        <w:spacing w:before="156" w:beforeLines="50" w:after="50" w:line="360" w:lineRule="auto"/>
        <w:jc w:val="center"/>
        <w:rPr>
          <w:rFonts w:ascii="宋体" w:hAnsi="宋体" w:eastAsia="宋体" w:cs="宋体"/>
          <w:b/>
          <w:color w:val="auto"/>
          <w:sz w:val="44"/>
          <w:szCs w:val="44"/>
          <w:highlight w:val="none"/>
        </w:rPr>
      </w:pPr>
      <w:r>
        <w:rPr>
          <w:rFonts w:hint="eastAsia" w:ascii="宋体" w:hAnsi="宋体" w:eastAsia="宋体" w:cs="宋体"/>
          <w:b/>
          <w:color w:val="auto"/>
          <w:sz w:val="44"/>
          <w:szCs w:val="44"/>
          <w:highlight w:val="none"/>
        </w:rPr>
        <w:t>资格证明文件</w:t>
      </w:r>
    </w:p>
    <w:p w14:paraId="1CFDAFBB">
      <w:pPr>
        <w:snapToGrid w:val="0"/>
        <w:spacing w:before="156" w:beforeLines="50" w:after="50" w:line="360" w:lineRule="auto"/>
        <w:rPr>
          <w:rFonts w:ascii="宋体" w:hAnsi="宋体" w:eastAsia="宋体" w:cs="宋体"/>
          <w:bCs/>
          <w:color w:val="auto"/>
          <w:sz w:val="32"/>
          <w:szCs w:val="32"/>
          <w:highlight w:val="none"/>
        </w:rPr>
      </w:pPr>
    </w:p>
    <w:p w14:paraId="68CE7560">
      <w:pPr>
        <w:snapToGrid w:val="0"/>
        <w:spacing w:before="156" w:beforeLines="50" w:after="50" w:line="360" w:lineRule="auto"/>
        <w:rPr>
          <w:rFonts w:ascii="宋体" w:hAnsi="宋体" w:eastAsia="宋体" w:cs="宋体"/>
          <w:bCs/>
          <w:color w:val="auto"/>
          <w:sz w:val="32"/>
          <w:szCs w:val="32"/>
          <w:highlight w:val="none"/>
        </w:rPr>
      </w:pPr>
    </w:p>
    <w:p w14:paraId="0D6E9593">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1E81B2FD">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10EAE8ED">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w:t>
      </w:r>
    </w:p>
    <w:p w14:paraId="40EFF718">
      <w:pPr>
        <w:pStyle w:val="7"/>
        <w:snapToGrid w:val="0"/>
        <w:spacing w:before="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服务商名称：</w:t>
      </w:r>
    </w:p>
    <w:p w14:paraId="6FD03029">
      <w:pPr>
        <w:pStyle w:val="7"/>
        <w:snapToGrid w:val="0"/>
        <w:spacing w:before="50" w:after="50" w:line="360" w:lineRule="auto"/>
        <w:ind w:firstLine="1280" w:firstLineChars="400"/>
        <w:rPr>
          <w:rFonts w:ascii="宋体" w:hAnsi="宋体" w:eastAsia="宋体" w:cs="宋体"/>
          <w:bCs/>
          <w:color w:val="auto"/>
          <w:sz w:val="32"/>
          <w:szCs w:val="32"/>
          <w:highlight w:val="none"/>
        </w:rPr>
      </w:pPr>
    </w:p>
    <w:p w14:paraId="679A0454">
      <w:pPr>
        <w:snapToGrid w:val="0"/>
        <w:spacing w:before="156" w:beforeLines="50" w:after="50"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6220FF7B">
      <w:pPr>
        <w:pStyle w:val="8"/>
        <w:rPr>
          <w:rFonts w:ascii="宋体" w:hAnsi="宋体" w:eastAsia="宋体" w:cs="宋体"/>
          <w:color w:val="auto"/>
          <w:sz w:val="32"/>
          <w:szCs w:val="32"/>
          <w:highlight w:val="none"/>
        </w:rPr>
      </w:pPr>
    </w:p>
    <w:p w14:paraId="680917B6">
      <w:pPr>
        <w:rPr>
          <w:rFonts w:ascii="宋体" w:hAnsi="宋体" w:eastAsia="宋体" w:cs="宋体"/>
          <w:color w:val="auto"/>
          <w:sz w:val="32"/>
          <w:szCs w:val="32"/>
          <w:highlight w:val="none"/>
        </w:rPr>
      </w:pPr>
    </w:p>
    <w:p w14:paraId="3D14C587">
      <w:pPr>
        <w:pStyle w:val="8"/>
        <w:rPr>
          <w:rFonts w:ascii="宋体" w:hAnsi="宋体" w:eastAsia="宋体" w:cs="宋体"/>
          <w:color w:val="auto"/>
          <w:sz w:val="32"/>
          <w:szCs w:val="32"/>
          <w:highlight w:val="none"/>
        </w:rPr>
      </w:pPr>
    </w:p>
    <w:p w14:paraId="751797D4">
      <w:pPr>
        <w:rPr>
          <w:rFonts w:ascii="宋体" w:hAnsi="宋体" w:eastAsia="宋体" w:cs="宋体"/>
          <w:color w:val="auto"/>
          <w:sz w:val="32"/>
          <w:szCs w:val="32"/>
          <w:highlight w:val="none"/>
        </w:rPr>
      </w:pPr>
    </w:p>
    <w:p w14:paraId="06572E03">
      <w:pPr>
        <w:pStyle w:val="8"/>
        <w:rPr>
          <w:rFonts w:ascii="宋体" w:hAnsi="宋体" w:eastAsia="宋体" w:cs="宋体"/>
          <w:color w:val="auto"/>
          <w:sz w:val="32"/>
          <w:szCs w:val="32"/>
          <w:highlight w:val="none"/>
        </w:rPr>
      </w:pPr>
    </w:p>
    <w:p w14:paraId="0B5CB2D3">
      <w:pPr>
        <w:rPr>
          <w:color w:val="auto"/>
          <w:highlight w:val="none"/>
        </w:rPr>
      </w:pPr>
    </w:p>
    <w:p w14:paraId="4F647ACB">
      <w:pPr>
        <w:rPr>
          <w:color w:val="auto"/>
          <w:highlight w:val="none"/>
        </w:rPr>
      </w:pPr>
    </w:p>
    <w:p w14:paraId="1C286814">
      <w:pPr>
        <w:spacing w:line="360" w:lineRule="auto"/>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2</w:t>
      </w:r>
      <w:r>
        <w:rPr>
          <w:rFonts w:hint="eastAsia" w:ascii="宋体" w:hAnsi="宋体" w:eastAsia="宋体" w:cs="宋体"/>
          <w:color w:val="auto"/>
          <w:sz w:val="32"/>
          <w:szCs w:val="32"/>
          <w:highlight w:val="none"/>
        </w:rPr>
        <w:t>.资格证明文件目录</w:t>
      </w:r>
    </w:p>
    <w:p w14:paraId="07D1A0EA">
      <w:pPr>
        <w:spacing w:line="360" w:lineRule="auto"/>
        <w:rPr>
          <w:color w:val="auto"/>
          <w:highlight w:val="none"/>
        </w:rPr>
      </w:pPr>
      <w:r>
        <w:rPr>
          <w:rFonts w:hint="eastAsia" w:ascii="宋体" w:hAnsi="宋体" w:eastAsia="宋体" w:cs="宋体"/>
          <w:color w:val="auto"/>
          <w:sz w:val="32"/>
          <w:szCs w:val="32"/>
          <w:highlight w:val="none"/>
        </w:rPr>
        <w:t>根据采购文件规定及服务商提供的材料自行编写目录（部分格式后附）</w:t>
      </w:r>
      <w:r>
        <w:rPr>
          <w:rFonts w:hint="eastAsia"/>
          <w:color w:val="auto"/>
          <w:highlight w:val="none"/>
        </w:rPr>
        <w:t>。</w:t>
      </w:r>
    </w:p>
    <w:p w14:paraId="4A3DFE0B">
      <w:pPr>
        <w:jc w:val="center"/>
        <w:rPr>
          <w:rFonts w:ascii="宋体" w:hAnsi="宋体" w:eastAsia="宋体" w:cs="宋体"/>
          <w:color w:val="auto"/>
          <w:sz w:val="32"/>
          <w:szCs w:val="32"/>
          <w:highlight w:val="none"/>
        </w:rPr>
      </w:pPr>
      <w:r>
        <w:rPr>
          <w:rFonts w:hint="eastAsia"/>
          <w:color w:val="auto"/>
          <w:highlight w:val="none"/>
        </w:rPr>
        <w:br w:type="page"/>
      </w:r>
      <w:r>
        <w:rPr>
          <w:rFonts w:hint="eastAsia" w:ascii="宋体" w:hAnsi="宋体" w:eastAsia="宋体" w:cs="宋体"/>
          <w:b/>
          <w:bCs/>
          <w:color w:val="auto"/>
          <w:sz w:val="32"/>
          <w:szCs w:val="32"/>
          <w:highlight w:val="none"/>
        </w:rPr>
        <w:t>资格证明</w:t>
      </w:r>
    </w:p>
    <w:p w14:paraId="40263503">
      <w:pPr>
        <w:spacing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（如营业执照、事业单位法人证书、资质证书等）</w:t>
      </w:r>
    </w:p>
    <w:p w14:paraId="5FEFE654">
      <w:pPr>
        <w:rPr>
          <w:rFonts w:ascii="宋体" w:hAnsi="宋体" w:eastAsia="宋体" w:cs="宋体"/>
          <w:color w:val="auto"/>
          <w:sz w:val="32"/>
          <w:szCs w:val="32"/>
          <w:highlight w:val="none"/>
        </w:rPr>
      </w:pPr>
    </w:p>
    <w:p w14:paraId="53909247">
      <w:pPr>
        <w:rPr>
          <w:rFonts w:ascii="宋体" w:hAnsi="宋体" w:eastAsia="宋体" w:cs="宋体"/>
          <w:color w:val="auto"/>
          <w:sz w:val="32"/>
          <w:szCs w:val="32"/>
          <w:highlight w:val="none"/>
        </w:rPr>
      </w:pPr>
    </w:p>
    <w:p w14:paraId="0AC2E6A2">
      <w:pP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br w:type="page"/>
      </w:r>
    </w:p>
    <w:p w14:paraId="517E3DBE">
      <w:pPr>
        <w:spacing w:line="240" w:lineRule="atLeast"/>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竞标声明</w:t>
      </w:r>
    </w:p>
    <w:p w14:paraId="01F1838C">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致：</w:t>
      </w:r>
      <w:r>
        <w:rPr>
          <w:rFonts w:hint="eastAsia" w:ascii="宋体" w:hAnsi="宋体" w:eastAsia="宋体" w:cs="宋体"/>
          <w:color w:val="auto"/>
          <w:sz w:val="24"/>
          <w:szCs w:val="24"/>
          <w:highlight w:val="none"/>
          <w:u w:val="single"/>
          <w:lang w:bidi="zh-CN"/>
        </w:rPr>
        <w:t xml:space="preserve">  （采购人）  </w:t>
      </w:r>
    </w:p>
    <w:p w14:paraId="053E22D6">
      <w:pPr>
        <w:spacing w:line="240" w:lineRule="atLeast"/>
        <w:ind w:firstLine="480" w:firstLineChars="200"/>
        <w:jc w:val="left"/>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u w:val="single"/>
          <w:lang w:bidi="zh-CN"/>
        </w:rPr>
        <w:t xml:space="preserve">  （服务商名称） </w:t>
      </w:r>
      <w:r>
        <w:rPr>
          <w:rFonts w:hint="eastAsia" w:ascii="宋体" w:hAnsi="宋体" w:eastAsia="宋体" w:cs="宋体"/>
          <w:color w:val="auto"/>
          <w:sz w:val="24"/>
          <w:szCs w:val="24"/>
          <w:highlight w:val="none"/>
          <w:lang w:bidi="zh-CN"/>
        </w:rPr>
        <w:t>系中华人民共和国合法服务商，经营地址：</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w:t>
      </w:r>
    </w:p>
    <w:p w14:paraId="1C17C942">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我方愿意参加贵方组织的</w:t>
      </w:r>
      <w:r>
        <w:rPr>
          <w:rFonts w:hint="eastAsia" w:ascii="宋体" w:hAnsi="宋体" w:eastAsia="宋体" w:cs="宋体"/>
          <w:color w:val="auto"/>
          <w:sz w:val="24"/>
          <w:szCs w:val="24"/>
          <w:highlight w:val="none"/>
          <w:u w:val="single"/>
          <w:lang w:bidi="zh-CN"/>
        </w:rPr>
        <w:t xml:space="preserve">  （项目名称）   </w:t>
      </w:r>
      <w:r>
        <w:rPr>
          <w:rFonts w:hint="eastAsia" w:ascii="宋体" w:hAnsi="宋体" w:eastAsia="宋体" w:cs="宋体"/>
          <w:color w:val="auto"/>
          <w:sz w:val="24"/>
          <w:szCs w:val="24"/>
          <w:highlight w:val="none"/>
          <w:lang w:bidi="zh-CN"/>
        </w:rPr>
        <w:t>项目的竞标，为便于贵方公正、择优地确定成交服务商及其竞标产品和服务，我方就本次竞标有关事项郑重声明如下：</w:t>
      </w:r>
    </w:p>
    <w:p w14:paraId="3455BA35">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.我方向贵方提交的所有响应文件、资料都是准确的和真实的。</w:t>
      </w:r>
    </w:p>
    <w:p w14:paraId="4D864DF6">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.在此，我方宣布同意如下：</w:t>
      </w:r>
    </w:p>
    <w:p w14:paraId="12BFC13F">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）将按采购文件的约定履行合同责任和义务；</w:t>
      </w:r>
    </w:p>
    <w:p w14:paraId="4CA7A05D">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）已详细审查全部采购文件，包括询价文件、澄清或者更正公告（如有）等；</w:t>
      </w:r>
    </w:p>
    <w:p w14:paraId="33345658">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）同意提供按照贵方可能要求的与采购有关的一切数据或者资料；</w:t>
      </w:r>
    </w:p>
    <w:p w14:paraId="38878B8E">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）响应采购文件规定的竞标有效期。</w:t>
      </w:r>
    </w:p>
    <w:p w14:paraId="3A307FE3">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.我方承诺</w:t>
      </w:r>
      <w:r>
        <w:rPr>
          <w:rFonts w:ascii="宋体" w:hAnsi="宋体" w:eastAsia="宋体" w:cs="宋体"/>
          <w:color w:val="auto"/>
          <w:sz w:val="24"/>
          <w:szCs w:val="24"/>
          <w:highlight w:val="none"/>
        </w:rPr>
        <w:t>就采购文件的实际性要求进行响应</w:t>
      </w:r>
      <w:r>
        <w:rPr>
          <w:rFonts w:hint="eastAsia" w:ascii="宋体" w:hAnsi="宋体" w:eastAsia="宋体" w:cs="宋体"/>
          <w:color w:val="auto"/>
          <w:sz w:val="24"/>
          <w:szCs w:val="24"/>
          <w:highlight w:val="none"/>
          <w:lang w:bidi="zh-CN"/>
        </w:rPr>
        <w:t>：</w:t>
      </w:r>
    </w:p>
    <w:p w14:paraId="37C29495">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1</w:t>
      </w:r>
      <w:r>
        <w:rPr>
          <w:rFonts w:hint="eastAsia" w:ascii="宋体" w:hAnsi="宋体" w:eastAsia="宋体" w:cs="宋体"/>
          <w:color w:val="auto"/>
          <w:sz w:val="24"/>
          <w:szCs w:val="24"/>
          <w:highlight w:val="none"/>
          <w:lang w:bidi="zh-CN"/>
        </w:rPr>
        <w:t>）服务商有效的企业营业执照副本复印件或事业单位法人（或负责人）证书副本复印件；</w:t>
      </w:r>
    </w:p>
    <w:p w14:paraId="2B75CE8D">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2</w:t>
      </w:r>
      <w:r>
        <w:rPr>
          <w:rFonts w:hint="eastAsia" w:ascii="宋体" w:hAnsi="宋体" w:eastAsia="宋体" w:cs="宋体"/>
          <w:color w:val="auto"/>
          <w:sz w:val="24"/>
          <w:szCs w:val="24"/>
          <w:highlight w:val="none"/>
          <w:lang w:bidi="zh-CN"/>
        </w:rPr>
        <w:t>）法定代表人身份证明书及身份证复印件；</w:t>
      </w:r>
    </w:p>
    <w:p w14:paraId="1BA2291E">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）法定代表人授权委托书和委托代理人身份证复印件（委托代理时提供，格式见后）；</w:t>
      </w:r>
    </w:p>
    <w:p w14:paraId="50805901">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）服务商参加采购活动前</w:t>
      </w:r>
      <w:r>
        <w:rPr>
          <w:rFonts w:ascii="Times New Roman" w:hAnsi="Times New Roman" w:eastAsia="宋体" w:cs="Times New Roman"/>
          <w:color w:val="auto"/>
          <w:sz w:val="24"/>
          <w:szCs w:val="24"/>
          <w:highlight w:val="none"/>
          <w:lang w:bidi="zh-CN"/>
        </w:rPr>
        <w:t>3</w:t>
      </w:r>
      <w:r>
        <w:rPr>
          <w:rFonts w:hint="eastAsia" w:ascii="宋体" w:hAnsi="宋体" w:eastAsia="宋体" w:cs="宋体"/>
          <w:color w:val="auto"/>
          <w:sz w:val="24"/>
          <w:szCs w:val="24"/>
          <w:highlight w:val="none"/>
          <w:lang w:bidi="zh-CN"/>
        </w:rPr>
        <w:t>年内在经营活动中没有重大违法记录的书面声明；</w:t>
      </w:r>
    </w:p>
    <w:p w14:paraId="3E694F2A">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（5）拟投入本项目的项目负责人有效的执业资格证书复印件及工程师及以上职称证书复印件；</w:t>
      </w:r>
    </w:p>
    <w:p w14:paraId="617AFDE5">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w:t>
      </w:r>
      <w:r>
        <w:rPr>
          <w:rFonts w:hint="eastAsia"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）其他材料：服务商认为有必要提供的声明及证明材料</w:t>
      </w:r>
    </w:p>
    <w:p w14:paraId="36172FA7">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4</w:t>
      </w:r>
      <w:r>
        <w:rPr>
          <w:rFonts w:hint="eastAsia" w:ascii="宋体" w:hAnsi="宋体" w:eastAsia="宋体" w:cs="宋体"/>
          <w:color w:val="auto"/>
          <w:sz w:val="24"/>
          <w:szCs w:val="24"/>
          <w:highlight w:val="none"/>
          <w:lang w:bidi="zh-CN"/>
        </w:rPr>
        <w:t>.我方在此声明，我方在参加本项目的采购活动前三年内，在经营活动中没有重大违法记录（重大违法记录是指服务商因违法经营受到刑事处罚或者责令停产停业、吊销许可证或者执照、较大数额罚款等行政处罚），未被列入失信被执行人、重大税收违法案件当事人名单，完全符合采购文件规定的服务商资格条件，我方对此声明负全部法律责任。</w:t>
      </w:r>
    </w:p>
    <w:p w14:paraId="0776612A">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5</w:t>
      </w:r>
      <w:r>
        <w:rPr>
          <w:rFonts w:hint="eastAsia" w:ascii="宋体" w:hAnsi="宋体" w:eastAsia="宋体" w:cs="宋体"/>
          <w:color w:val="auto"/>
          <w:sz w:val="24"/>
          <w:szCs w:val="24"/>
          <w:highlight w:val="none"/>
          <w:lang w:bidi="zh-CN"/>
        </w:rPr>
        <w:t>.我方就对本次响应文件进行注明如下：（两项内容中必须选择一项）</w:t>
      </w:r>
    </w:p>
    <w:p w14:paraId="4752BAE6">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sym w:font="Wingdings 2" w:char="00A3"/>
      </w:r>
      <w:r>
        <w:rPr>
          <w:rFonts w:hint="eastAsia" w:ascii="宋体" w:hAnsi="宋体" w:eastAsia="宋体" w:cs="宋体"/>
          <w:color w:val="auto"/>
          <w:sz w:val="24"/>
          <w:szCs w:val="24"/>
          <w:highlight w:val="none"/>
          <w:lang w:bidi="zh-CN"/>
        </w:rPr>
        <w:t>我方本次响应文件内容中未涉及商业秘密；</w:t>
      </w:r>
    </w:p>
    <w:p w14:paraId="2CF9AF96">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sym w:font="Wingdings 2" w:char="00A3"/>
      </w:r>
      <w:r>
        <w:rPr>
          <w:rFonts w:hint="eastAsia" w:ascii="宋体" w:hAnsi="宋体" w:eastAsia="宋体" w:cs="宋体"/>
          <w:color w:val="auto"/>
          <w:sz w:val="24"/>
          <w:szCs w:val="24"/>
          <w:highlight w:val="none"/>
          <w:lang w:bidi="zh-CN"/>
        </w:rPr>
        <w:t>我方本次响应文件涉及商业秘密的内容有：</w:t>
      </w:r>
      <w:r>
        <w:rPr>
          <w:rFonts w:hint="eastAsia" w:ascii="宋体" w:hAnsi="宋体" w:eastAsia="宋体" w:cs="宋体"/>
          <w:color w:val="auto"/>
          <w:sz w:val="24"/>
          <w:szCs w:val="24"/>
          <w:highlight w:val="none"/>
          <w:u w:val="single"/>
          <w:lang w:bidi="zh-CN"/>
        </w:rPr>
        <w:t xml:space="preserve">                         。</w:t>
      </w:r>
    </w:p>
    <w:p w14:paraId="0EEE153C">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6</w:t>
      </w:r>
      <w:r>
        <w:rPr>
          <w:rFonts w:hint="eastAsia" w:ascii="宋体" w:hAnsi="宋体" w:eastAsia="宋体" w:cs="宋体"/>
          <w:color w:val="auto"/>
          <w:sz w:val="24"/>
          <w:szCs w:val="24"/>
          <w:highlight w:val="none"/>
          <w:lang w:bidi="zh-CN"/>
        </w:rPr>
        <w:t>.与本采购有关的一切正式往来信函请寄：</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邮政编号：</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59A7D8BF">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电话/传真：</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电子函件：</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773902F0">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开户银行：</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账号：</w:t>
      </w:r>
      <w:r>
        <w:rPr>
          <w:rFonts w:hint="eastAsia" w:ascii="宋体" w:hAnsi="宋体" w:eastAsia="宋体" w:cs="宋体"/>
          <w:color w:val="auto"/>
          <w:sz w:val="24"/>
          <w:szCs w:val="24"/>
          <w:highlight w:val="none"/>
          <w:u w:val="single"/>
          <w:lang w:bidi="zh-CN"/>
        </w:rPr>
        <w:t xml:space="preserve">                            </w:t>
      </w:r>
      <w:r>
        <w:rPr>
          <w:rFonts w:hint="eastAsia" w:ascii="宋体" w:hAnsi="宋体" w:eastAsia="宋体" w:cs="宋体"/>
          <w:color w:val="auto"/>
          <w:sz w:val="24"/>
          <w:szCs w:val="24"/>
          <w:highlight w:val="none"/>
          <w:lang w:bidi="zh-CN"/>
        </w:rPr>
        <w:t xml:space="preserve">   </w:t>
      </w:r>
    </w:p>
    <w:p w14:paraId="23CD7289">
      <w:pPr>
        <w:spacing w:line="240" w:lineRule="atLeast"/>
        <w:ind w:firstLine="480" w:firstLineChars="200"/>
        <w:rPr>
          <w:rFonts w:ascii="宋体" w:hAnsi="宋体" w:eastAsia="宋体" w:cs="宋体"/>
          <w:color w:val="auto"/>
          <w:sz w:val="24"/>
          <w:szCs w:val="24"/>
          <w:highlight w:val="none"/>
          <w:lang w:bidi="zh-CN"/>
        </w:rPr>
      </w:pPr>
      <w:r>
        <w:rPr>
          <w:rFonts w:ascii="Times New Roman" w:hAnsi="Times New Roman" w:eastAsia="宋体" w:cs="Times New Roman"/>
          <w:color w:val="auto"/>
          <w:sz w:val="24"/>
          <w:szCs w:val="24"/>
          <w:highlight w:val="none"/>
          <w:lang w:bidi="zh-CN"/>
        </w:rPr>
        <w:t>7</w:t>
      </w:r>
      <w:r>
        <w:rPr>
          <w:rFonts w:hint="eastAsia" w:ascii="宋体" w:hAnsi="宋体" w:eastAsia="宋体" w:cs="宋体"/>
          <w:color w:val="auto"/>
          <w:sz w:val="24"/>
          <w:szCs w:val="24"/>
          <w:highlight w:val="none"/>
          <w:lang w:bidi="zh-CN"/>
        </w:rPr>
        <w:t>.以上事项如有虚假或者隐瞒，我方愿意承担一切后果，并不再寻求任何旨在减轻或者免除法律责任的辩解。</w:t>
      </w:r>
    </w:p>
    <w:p w14:paraId="42FA2BC7">
      <w:pPr>
        <w:spacing w:line="240" w:lineRule="atLeast"/>
        <w:ind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特此承诺。</w:t>
      </w:r>
    </w:p>
    <w:p w14:paraId="470E11B9">
      <w:pPr>
        <w:spacing w:line="240" w:lineRule="atLeast"/>
        <w:ind w:left="4830" w:leftChars="2300" w:firstLine="480" w:firstLineChars="200"/>
        <w:rPr>
          <w:rFonts w:ascii="宋体" w:hAnsi="宋体" w:eastAsia="宋体" w:cs="宋体"/>
          <w:color w:val="auto"/>
          <w:sz w:val="24"/>
          <w:szCs w:val="24"/>
          <w:highlight w:val="none"/>
          <w:lang w:bidi="zh-CN"/>
        </w:rPr>
      </w:pPr>
    </w:p>
    <w:p w14:paraId="4433E2A4">
      <w:pPr>
        <w:spacing w:line="240" w:lineRule="atLeast"/>
        <w:ind w:left="4830" w:leftChars="2300"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 xml:space="preserve">法定代表人（签字或盖章）：   </w:t>
      </w:r>
    </w:p>
    <w:p w14:paraId="323BA844">
      <w:pPr>
        <w:spacing w:line="240" w:lineRule="atLeast"/>
        <w:ind w:left="4830" w:leftChars="2300" w:firstLine="480" w:firstLineChars="200"/>
        <w:rPr>
          <w:rFonts w:ascii="宋体" w:hAnsi="宋体" w:eastAsia="宋体" w:cs="宋体"/>
          <w:color w:val="auto"/>
          <w:sz w:val="24"/>
          <w:szCs w:val="24"/>
          <w:highlight w:val="none"/>
          <w:lang w:bidi="zh-CN"/>
        </w:rPr>
      </w:pPr>
      <w:r>
        <w:rPr>
          <w:rFonts w:hint="eastAsia" w:ascii="宋体" w:hAnsi="宋体" w:eastAsia="宋体" w:cs="宋体"/>
          <w:color w:val="auto"/>
          <w:sz w:val="24"/>
          <w:szCs w:val="24"/>
          <w:highlight w:val="none"/>
          <w:lang w:bidi="zh-CN"/>
        </w:rPr>
        <w:t xml:space="preserve">服务商（盖公章）：                                 </w:t>
      </w:r>
    </w:p>
    <w:p w14:paraId="2A1C3F13">
      <w:pPr>
        <w:spacing w:line="240" w:lineRule="atLeast"/>
        <w:ind w:firstLine="480" w:firstLineChars="200"/>
        <w:rPr>
          <w:rFonts w:ascii="宋体" w:hAnsi="宋体" w:eastAsia="宋体" w:cs="宋体"/>
          <w:b/>
          <w:bCs/>
          <w:color w:val="auto"/>
          <w:sz w:val="32"/>
          <w:szCs w:val="32"/>
          <w:highlight w:val="none"/>
        </w:rPr>
      </w:pPr>
      <w:r>
        <w:rPr>
          <w:rFonts w:hint="eastAsia" w:ascii="宋体" w:hAnsi="宋体" w:eastAsia="宋体" w:cs="宋体"/>
          <w:color w:val="auto"/>
          <w:sz w:val="24"/>
          <w:szCs w:val="24"/>
          <w:highlight w:val="none"/>
          <w:lang w:bidi="zh-CN"/>
        </w:rPr>
        <w:t xml:space="preserve">                                                   年    月    日</w:t>
      </w:r>
    </w:p>
    <w:p w14:paraId="511174F1">
      <w:pPr>
        <w:spacing w:line="240" w:lineRule="atLeast"/>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73914466">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法定代表人身份证明书</w:t>
      </w:r>
    </w:p>
    <w:p w14:paraId="20885B51">
      <w:pPr>
        <w:spacing w:line="360" w:lineRule="auto"/>
        <w:ind w:firstLine="560" w:firstLineChars="200"/>
        <w:rPr>
          <w:rFonts w:ascii="宋体" w:hAnsi="宋体" w:eastAsia="宋体" w:cs="宋体"/>
          <w:color w:val="auto"/>
          <w:sz w:val="28"/>
          <w:szCs w:val="28"/>
          <w:highlight w:val="none"/>
          <w:u w:val="single"/>
        </w:rPr>
      </w:pPr>
      <w:r>
        <w:rPr>
          <w:rFonts w:hint="eastAsia" w:ascii="宋体" w:hAnsi="宋体" w:eastAsia="宋体" w:cs="宋体"/>
          <w:color w:val="auto"/>
          <w:sz w:val="28"/>
          <w:szCs w:val="28"/>
          <w:highlight w:val="none"/>
        </w:rPr>
        <w:t>服务商名称：</w:t>
      </w:r>
      <w:r>
        <w:rPr>
          <w:rFonts w:hint="eastAsia" w:ascii="宋体" w:hAnsi="宋体" w:eastAsia="宋体" w:cs="宋体"/>
          <w:color w:val="auto"/>
          <w:sz w:val="28"/>
          <w:szCs w:val="28"/>
          <w:highlight w:val="none"/>
          <w:u w:val="single"/>
        </w:rPr>
        <w:t xml:space="preserve">                                               </w:t>
      </w:r>
    </w:p>
    <w:p w14:paraId="174013D5">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地    址：</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09EB047D">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姓    名：</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性     别：</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02107A42">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年    龄：</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职     务：</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 xml:space="preserve"> </w:t>
      </w:r>
    </w:p>
    <w:p w14:paraId="60D79FEA">
      <w:pPr>
        <w:spacing w:line="360" w:lineRule="auto"/>
        <w:ind w:firstLine="560" w:firstLineChars="200"/>
        <w:jc w:val="left"/>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身份证号码： </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（服务商名称）的法定代表人。</w:t>
      </w:r>
    </w:p>
    <w:p w14:paraId="516A747F">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特此证明。</w:t>
      </w:r>
    </w:p>
    <w:p w14:paraId="4FB15F03">
      <w:pPr>
        <w:spacing w:line="360" w:lineRule="auto"/>
        <w:ind w:firstLine="560" w:firstLineChars="200"/>
        <w:rPr>
          <w:rFonts w:ascii="宋体" w:hAnsi="宋体" w:eastAsia="宋体" w:cs="宋体"/>
          <w:color w:val="auto"/>
          <w:sz w:val="28"/>
          <w:szCs w:val="28"/>
          <w:highlight w:val="none"/>
        </w:rPr>
      </w:pPr>
    </w:p>
    <w:p w14:paraId="1BFF0407">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附件：法定代表人有效身份证正反面复印件</w:t>
      </w:r>
    </w:p>
    <w:p w14:paraId="286E3336">
      <w:pPr>
        <w:pStyle w:val="5"/>
        <w:rPr>
          <w:color w:val="auto"/>
          <w:szCs w:val="28"/>
          <w:highlight w:val="none"/>
        </w:rPr>
      </w:pPr>
    </w:p>
    <w:p w14:paraId="303FE52E">
      <w:pPr>
        <w:pStyle w:val="2"/>
        <w:numPr>
          <w:ilvl w:val="0"/>
          <w:numId w:val="0"/>
        </w:numPr>
        <w:jc w:val="both"/>
        <w:rPr>
          <w:color w:val="auto"/>
          <w:highlight w:val="none"/>
        </w:rPr>
      </w:pPr>
    </w:p>
    <w:p w14:paraId="2D6D0A82">
      <w:pPr>
        <w:spacing w:line="360" w:lineRule="auto"/>
        <w:ind w:left="3570" w:leftChars="17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服务商（盖公章）：               </w:t>
      </w:r>
    </w:p>
    <w:p w14:paraId="2C470B8D">
      <w:pPr>
        <w:spacing w:line="360" w:lineRule="auto"/>
        <w:ind w:left="3570" w:leftChars="17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40D0D0C0">
      <w:pPr>
        <w:pStyle w:val="5"/>
        <w:rPr>
          <w:color w:val="auto"/>
          <w:highlight w:val="none"/>
        </w:rPr>
      </w:pPr>
    </w:p>
    <w:p w14:paraId="6FEFEA25">
      <w:pPr>
        <w:pStyle w:val="5"/>
        <w:rPr>
          <w:color w:val="auto"/>
          <w:highlight w:val="none"/>
        </w:rPr>
      </w:pPr>
    </w:p>
    <w:p w14:paraId="741CC31B">
      <w:pPr>
        <w:spacing w:line="360" w:lineRule="auto"/>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t>注：</w:t>
      </w:r>
      <w:r>
        <w:rPr>
          <w:rFonts w:ascii="Times New Roman" w:hAnsi="Times New Roman" w:eastAsia="宋体" w:cs="Times New Roman"/>
          <w:color w:val="auto"/>
          <w:sz w:val="24"/>
          <w:szCs w:val="24"/>
          <w:highlight w:val="none"/>
        </w:rPr>
        <w:t>1</w:t>
      </w:r>
      <w:r>
        <w:rPr>
          <w:rFonts w:hint="eastAsia" w:ascii="宋体" w:hAnsi="宋体" w:eastAsia="宋体" w:cs="宋体"/>
          <w:color w:val="auto"/>
          <w:sz w:val="24"/>
          <w:szCs w:val="24"/>
          <w:highlight w:val="none"/>
        </w:rPr>
        <w:t>.自然人竞标的无需提供，联合体竞标的只需牵头人出具。</w:t>
      </w:r>
    </w:p>
    <w:p w14:paraId="22C81FC5">
      <w:pPr>
        <w:spacing w:line="360" w:lineRule="auto"/>
        <w:ind w:firstLine="480" w:firstLineChars="200"/>
        <w:rPr>
          <w:rFonts w:ascii="宋体" w:hAnsi="宋体" w:eastAsia="宋体" w:cs="宋体"/>
          <w:color w:val="auto"/>
          <w:sz w:val="24"/>
          <w:szCs w:val="24"/>
          <w:highlight w:val="none"/>
        </w:rPr>
      </w:pPr>
      <w:r>
        <w:rPr>
          <w:rFonts w:ascii="Times New Roman" w:hAnsi="Times New Roman" w:eastAsia="宋体" w:cs="Times New Roman"/>
          <w:color w:val="auto"/>
          <w:sz w:val="24"/>
          <w:szCs w:val="24"/>
          <w:highlight w:val="none"/>
        </w:rPr>
        <w:t>2</w:t>
      </w:r>
      <w:r>
        <w:rPr>
          <w:rFonts w:hint="eastAsia" w:ascii="宋体" w:hAnsi="宋体" w:eastAsia="宋体" w:cs="宋体"/>
          <w:color w:val="auto"/>
          <w:sz w:val="24"/>
          <w:szCs w:val="24"/>
          <w:highlight w:val="none"/>
        </w:rPr>
        <w:t>.服务商为其他组织或者自然人时，本采购文件规定的法定代表人指负责人或者自然人。本采购文件所称负责人是指参加竞标的其他组织营业执照上的负责人，本采购文件所称自然人指参与竞标的自然人本人。</w:t>
      </w:r>
    </w:p>
    <w:p w14:paraId="0D014D54">
      <w:pPr>
        <w:rPr>
          <w:rFonts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59130229">
      <w:pPr>
        <w:spacing w:after="312" w:afterLines="100"/>
        <w:jc w:val="center"/>
        <w:rPr>
          <w:rFonts w:ascii="宋体" w:hAnsi="宋体" w:eastAsia="宋体" w:cs="宋体"/>
          <w:color w:val="auto"/>
          <w:sz w:val="28"/>
          <w:szCs w:val="28"/>
          <w:highlight w:val="none"/>
        </w:rPr>
      </w:pPr>
      <w:r>
        <w:rPr>
          <w:rFonts w:hint="eastAsia" w:ascii="宋体" w:hAnsi="宋体" w:eastAsia="宋体" w:cs="宋体"/>
          <w:b/>
          <w:bCs/>
          <w:color w:val="auto"/>
          <w:sz w:val="32"/>
          <w:szCs w:val="32"/>
          <w:highlight w:val="none"/>
        </w:rPr>
        <w:t>法定代表人授权委托书</w:t>
      </w:r>
      <w:r>
        <w:rPr>
          <w:rFonts w:hint="eastAsia" w:ascii="宋体" w:hAnsi="宋体" w:eastAsia="宋体" w:cs="宋体"/>
          <w:color w:val="auto"/>
          <w:sz w:val="32"/>
          <w:szCs w:val="32"/>
          <w:highlight w:val="none"/>
        </w:rPr>
        <w:t>（如有委托时）</w:t>
      </w:r>
    </w:p>
    <w:p w14:paraId="56AF3EB2">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致：（采购人名称）</w:t>
      </w:r>
    </w:p>
    <w:p w14:paraId="587E2615">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我</w:t>
      </w:r>
      <w:r>
        <w:rPr>
          <w:rFonts w:hint="eastAsia" w:ascii="宋体" w:hAnsi="宋体" w:eastAsia="宋体" w:cs="宋体"/>
          <w:color w:val="auto"/>
          <w:sz w:val="28"/>
          <w:szCs w:val="28"/>
          <w:highlight w:val="none"/>
          <w:u w:val="single"/>
        </w:rPr>
        <w:t xml:space="preserve">  （姓名）  </w:t>
      </w:r>
      <w:r>
        <w:rPr>
          <w:rFonts w:hint="eastAsia" w:ascii="宋体" w:hAnsi="宋体" w:eastAsia="宋体" w:cs="宋体"/>
          <w:color w:val="auto"/>
          <w:sz w:val="28"/>
          <w:szCs w:val="28"/>
          <w:highlight w:val="none"/>
        </w:rPr>
        <w:t>系</w:t>
      </w:r>
      <w:r>
        <w:rPr>
          <w:rFonts w:hint="eastAsia" w:ascii="宋体" w:hAnsi="宋体" w:eastAsia="宋体" w:cs="宋体"/>
          <w:color w:val="auto"/>
          <w:sz w:val="28"/>
          <w:szCs w:val="28"/>
          <w:highlight w:val="none"/>
          <w:u w:val="single"/>
        </w:rPr>
        <w:t xml:space="preserve">  （服务商名称）  </w:t>
      </w:r>
      <w:r>
        <w:rPr>
          <w:rFonts w:hint="eastAsia" w:ascii="宋体" w:hAnsi="宋体" w:eastAsia="宋体" w:cs="宋体"/>
          <w:color w:val="auto"/>
          <w:sz w:val="28"/>
          <w:szCs w:val="28"/>
          <w:highlight w:val="none"/>
        </w:rPr>
        <w:t>的</w:t>
      </w:r>
      <w:r>
        <w:rPr>
          <w:rFonts w:hint="eastAsia" w:ascii="宋体" w:hAnsi="宋体" w:eastAsia="宋体" w:cs="宋体"/>
          <w:color w:val="auto"/>
          <w:sz w:val="28"/>
          <w:szCs w:val="28"/>
          <w:highlight w:val="none"/>
          <w:u w:val="single"/>
        </w:rPr>
        <w:t>（</w:t>
      </w:r>
      <w:r>
        <w:rPr>
          <w:rFonts w:hint="eastAsia" w:ascii="宋体" w:hAnsi="宋体" w:eastAsia="宋体" w:cs="宋体"/>
          <w:color w:val="auto"/>
          <w:sz w:val="28"/>
          <w:szCs w:val="28"/>
          <w:highlight w:val="none"/>
          <w:u w:val="single"/>
        </w:rPr>
        <w:sym w:font="Wingdings 2" w:char="00A3"/>
      </w:r>
      <w:r>
        <w:rPr>
          <w:rFonts w:hint="eastAsia" w:ascii="宋体" w:hAnsi="宋体" w:eastAsia="宋体" w:cs="宋体"/>
          <w:color w:val="auto"/>
          <w:sz w:val="28"/>
          <w:szCs w:val="28"/>
          <w:highlight w:val="none"/>
          <w:u w:val="single"/>
        </w:rPr>
        <w:t>法定代表人/□负责人/□自然人本人）</w:t>
      </w:r>
      <w:r>
        <w:rPr>
          <w:rFonts w:hint="eastAsia" w:ascii="宋体" w:hAnsi="宋体" w:eastAsia="宋体" w:cs="宋体"/>
          <w:color w:val="auto"/>
          <w:sz w:val="28"/>
          <w:szCs w:val="28"/>
          <w:highlight w:val="none"/>
        </w:rPr>
        <w:t>，现授权</w:t>
      </w:r>
      <w:r>
        <w:rPr>
          <w:rFonts w:hint="eastAsia" w:ascii="宋体" w:hAnsi="宋体" w:eastAsia="宋体" w:cs="宋体"/>
          <w:color w:val="auto"/>
          <w:sz w:val="28"/>
          <w:szCs w:val="28"/>
          <w:highlight w:val="none"/>
          <w:u w:val="single"/>
        </w:rPr>
        <w:t xml:space="preserve"> （姓名） </w:t>
      </w:r>
      <w:r>
        <w:rPr>
          <w:rFonts w:hint="eastAsia" w:ascii="宋体" w:hAnsi="宋体" w:eastAsia="宋体" w:cs="宋体"/>
          <w:color w:val="auto"/>
          <w:sz w:val="28"/>
          <w:szCs w:val="28"/>
          <w:highlight w:val="none"/>
        </w:rPr>
        <w:t>以我方的名义参加</w:t>
      </w:r>
      <w:r>
        <w:rPr>
          <w:rFonts w:hint="eastAsia" w:ascii="宋体" w:hAnsi="宋体" w:eastAsia="宋体" w:cs="宋体"/>
          <w:color w:val="auto"/>
          <w:sz w:val="28"/>
          <w:szCs w:val="28"/>
          <w:highlight w:val="none"/>
          <w:u w:val="single"/>
        </w:rPr>
        <w:t xml:space="preserve">              </w:t>
      </w:r>
      <w:r>
        <w:rPr>
          <w:rFonts w:hint="eastAsia" w:ascii="宋体" w:hAnsi="宋体" w:eastAsia="宋体" w:cs="宋体"/>
          <w:color w:val="auto"/>
          <w:sz w:val="28"/>
          <w:szCs w:val="28"/>
          <w:highlight w:val="none"/>
        </w:rPr>
        <w:t>项目的竞标活动，并代表我方全权办理针对上述项目的所有采购程序和环节的具体事务和签署相关文件。</w:t>
      </w:r>
    </w:p>
    <w:p w14:paraId="18644840">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我方对委托代理人的签字事项负全部责任。</w:t>
      </w:r>
    </w:p>
    <w:p w14:paraId="55C6B1C9">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本授权书自签署之日起生效，在撤销授权的书面通知以前，本授权书一直有效。委托代理人在授权书有效期内签署的所有文件不因授权的撤销而失效。</w:t>
      </w:r>
    </w:p>
    <w:p w14:paraId="2D2924E4">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委托代理人无转委托权，特此委托。</w:t>
      </w:r>
    </w:p>
    <w:p w14:paraId="0B7D38AA">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附：委托代理人有效身份证正反面复印件</w:t>
      </w:r>
    </w:p>
    <w:p w14:paraId="19191A35">
      <w:pPr>
        <w:spacing w:line="360" w:lineRule="auto"/>
        <w:ind w:firstLine="560" w:firstLineChars="200"/>
        <w:rPr>
          <w:rFonts w:ascii="宋体" w:hAnsi="宋体" w:eastAsia="宋体" w:cs="宋体"/>
          <w:color w:val="auto"/>
          <w:sz w:val="28"/>
          <w:szCs w:val="28"/>
          <w:highlight w:val="none"/>
        </w:rPr>
      </w:pPr>
    </w:p>
    <w:p w14:paraId="645A9281">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委托代理人（签字）：             法定代表人（签字或盖章）：                    </w:t>
      </w:r>
    </w:p>
    <w:p w14:paraId="24EEDAE2">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委托代理人身份证号码：                              </w:t>
      </w:r>
    </w:p>
    <w:p w14:paraId="2ED0E03F">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01F89029">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w:t>
      </w:r>
    </w:p>
    <w:p w14:paraId="47159E56">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服务商（盖公章）：                      </w:t>
      </w:r>
    </w:p>
    <w:p w14:paraId="3F858220">
      <w:pPr>
        <w:spacing w:line="360" w:lineRule="auto"/>
        <w:ind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                                         年    月    日</w:t>
      </w:r>
    </w:p>
    <w:p w14:paraId="58D0749B">
      <w:pPr>
        <w:spacing w:line="360" w:lineRule="auto"/>
        <w:rPr>
          <w:rFonts w:ascii="宋体" w:hAnsi="宋体" w:eastAsia="宋体" w:cs="宋体"/>
          <w:color w:val="auto"/>
          <w:sz w:val="32"/>
          <w:szCs w:val="32"/>
          <w:highlight w:val="none"/>
        </w:rPr>
      </w:pPr>
      <w:r>
        <w:rPr>
          <w:rFonts w:hint="eastAsia"/>
          <w:color w:val="auto"/>
          <w:highlight w:val="none"/>
        </w:rPr>
        <w:br w:type="page"/>
      </w:r>
      <w:r>
        <w:rPr>
          <w:rFonts w:hint="eastAsia" w:ascii="宋体" w:hAnsi="宋体" w:eastAsia="宋体" w:cs="宋体"/>
          <w:color w:val="auto"/>
          <w:sz w:val="32"/>
          <w:szCs w:val="32"/>
          <w:highlight w:val="none"/>
        </w:rPr>
        <w:t>二、报价商务技术文件格式</w:t>
      </w:r>
    </w:p>
    <w:p w14:paraId="0A382524">
      <w:pPr>
        <w:snapToGrid w:val="0"/>
        <w:spacing w:before="156" w:beforeLines="50" w:after="50" w:line="360" w:lineRule="auto"/>
        <w:jc w:val="left"/>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1</w:t>
      </w:r>
      <w:r>
        <w:rPr>
          <w:rFonts w:hint="eastAsia" w:ascii="宋体" w:hAnsi="宋体" w:eastAsia="宋体" w:cs="宋体"/>
          <w:color w:val="auto"/>
          <w:sz w:val="32"/>
          <w:szCs w:val="32"/>
          <w:highlight w:val="none"/>
        </w:rPr>
        <w:t>.报价商务技术文件封面格式</w:t>
      </w:r>
    </w:p>
    <w:p w14:paraId="4129C173">
      <w:pPr>
        <w:snapToGrid w:val="0"/>
        <w:spacing w:before="156" w:beforeLines="50" w:after="50" w:line="360" w:lineRule="auto"/>
        <w:rPr>
          <w:rFonts w:ascii="宋体" w:hAnsi="宋体" w:eastAsia="宋体" w:cs="宋体"/>
          <w:bCs/>
          <w:color w:val="auto"/>
          <w:sz w:val="32"/>
          <w:szCs w:val="32"/>
          <w:highlight w:val="none"/>
        </w:rPr>
      </w:pPr>
      <w:r>
        <w:rPr>
          <w:rFonts w:hint="eastAsia" w:ascii="宋体" w:hAnsi="宋体" w:eastAsia="宋体" w:cs="宋体"/>
          <w:color w:val="auto"/>
          <w:sz w:val="32"/>
          <w:szCs w:val="32"/>
          <w:highlight w:val="none"/>
        </w:rPr>
        <w:t xml:space="preserve">                                              </w:t>
      </w:r>
      <w:r>
        <w:rPr>
          <w:rFonts w:hint="eastAsia" w:ascii="宋体" w:hAnsi="宋体" w:eastAsia="宋体" w:cs="宋体"/>
          <w:bCs/>
          <w:color w:val="auto"/>
          <w:sz w:val="32"/>
          <w:szCs w:val="32"/>
          <w:highlight w:val="none"/>
        </w:rPr>
        <w:t>正本/副本</w:t>
      </w:r>
    </w:p>
    <w:p w14:paraId="73CA79DA">
      <w:pPr>
        <w:snapToGrid w:val="0"/>
        <w:spacing w:before="156" w:beforeLines="50" w:after="50" w:line="360" w:lineRule="auto"/>
        <w:rPr>
          <w:rFonts w:ascii="宋体" w:hAnsi="宋体" w:eastAsia="宋体" w:cs="宋体"/>
          <w:color w:val="auto"/>
          <w:sz w:val="32"/>
          <w:szCs w:val="32"/>
          <w:highlight w:val="none"/>
        </w:rPr>
      </w:pPr>
    </w:p>
    <w:p w14:paraId="7277B8DC">
      <w:pPr>
        <w:snapToGrid w:val="0"/>
        <w:spacing w:before="156" w:beforeLines="50" w:after="50" w:line="360" w:lineRule="auto"/>
        <w:rPr>
          <w:rFonts w:ascii="宋体" w:hAnsi="宋体" w:eastAsia="宋体" w:cs="宋体"/>
          <w:color w:val="auto"/>
          <w:sz w:val="32"/>
          <w:szCs w:val="32"/>
          <w:highlight w:val="none"/>
        </w:rPr>
      </w:pPr>
    </w:p>
    <w:p w14:paraId="3F6FDF17">
      <w:pPr>
        <w:snapToGrid w:val="0"/>
        <w:spacing w:before="156" w:beforeLines="50" w:after="50" w:line="360" w:lineRule="auto"/>
        <w:jc w:val="center"/>
        <w:rPr>
          <w:rFonts w:ascii="宋体" w:hAnsi="宋体" w:eastAsia="宋体" w:cs="宋体"/>
          <w:b/>
          <w:color w:val="auto"/>
          <w:sz w:val="44"/>
          <w:szCs w:val="44"/>
          <w:highlight w:val="none"/>
        </w:rPr>
      </w:pPr>
      <w:r>
        <w:rPr>
          <w:rFonts w:hint="eastAsia" w:ascii="宋体" w:hAnsi="宋体" w:eastAsia="宋体" w:cs="宋体"/>
          <w:b/>
          <w:color w:val="auto"/>
          <w:sz w:val="44"/>
          <w:szCs w:val="44"/>
          <w:highlight w:val="none"/>
        </w:rPr>
        <w:t>报价商务技术文件</w:t>
      </w:r>
    </w:p>
    <w:p w14:paraId="3D2D706C">
      <w:pPr>
        <w:snapToGrid w:val="0"/>
        <w:spacing w:before="156" w:beforeLines="50" w:after="50" w:line="360" w:lineRule="auto"/>
        <w:rPr>
          <w:rFonts w:ascii="宋体" w:hAnsi="宋体" w:eastAsia="宋体" w:cs="宋体"/>
          <w:bCs/>
          <w:color w:val="auto"/>
          <w:sz w:val="32"/>
          <w:szCs w:val="32"/>
          <w:highlight w:val="none"/>
        </w:rPr>
      </w:pPr>
    </w:p>
    <w:p w14:paraId="47F516AA">
      <w:pPr>
        <w:snapToGrid w:val="0"/>
        <w:spacing w:before="156" w:beforeLines="50" w:after="50" w:line="360" w:lineRule="auto"/>
        <w:rPr>
          <w:rFonts w:ascii="宋体" w:hAnsi="宋体" w:eastAsia="宋体" w:cs="宋体"/>
          <w:bCs/>
          <w:color w:val="auto"/>
          <w:sz w:val="32"/>
          <w:szCs w:val="32"/>
          <w:highlight w:val="none"/>
        </w:rPr>
      </w:pPr>
    </w:p>
    <w:p w14:paraId="3FA1D211">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项目名称：</w:t>
      </w:r>
    </w:p>
    <w:p w14:paraId="01867421">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 xml:space="preserve">项目编号： </w:t>
      </w:r>
    </w:p>
    <w:p w14:paraId="51750438">
      <w:pPr>
        <w:snapToGrid w:val="0"/>
        <w:spacing w:before="156" w:beforeLines="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所竞分标：</w:t>
      </w:r>
    </w:p>
    <w:p w14:paraId="13096779">
      <w:pPr>
        <w:pStyle w:val="7"/>
        <w:snapToGrid w:val="0"/>
        <w:spacing w:before="50" w:after="50" w:line="360" w:lineRule="auto"/>
        <w:ind w:firstLine="640" w:firstLineChars="200"/>
        <w:rPr>
          <w:rFonts w:ascii="宋体" w:hAnsi="宋体" w:eastAsia="宋体" w:cs="宋体"/>
          <w:bCs/>
          <w:color w:val="auto"/>
          <w:sz w:val="32"/>
          <w:szCs w:val="32"/>
          <w:highlight w:val="none"/>
        </w:rPr>
      </w:pPr>
      <w:r>
        <w:rPr>
          <w:rFonts w:hint="eastAsia" w:ascii="宋体" w:hAnsi="宋体" w:eastAsia="宋体" w:cs="宋体"/>
          <w:bCs/>
          <w:color w:val="auto"/>
          <w:sz w:val="32"/>
          <w:szCs w:val="32"/>
          <w:highlight w:val="none"/>
        </w:rPr>
        <w:t>服务商名称：</w:t>
      </w:r>
    </w:p>
    <w:p w14:paraId="354DAC37">
      <w:pPr>
        <w:pStyle w:val="7"/>
        <w:snapToGrid w:val="0"/>
        <w:spacing w:before="50" w:after="50" w:line="360" w:lineRule="auto"/>
        <w:ind w:firstLine="1280" w:firstLineChars="400"/>
        <w:rPr>
          <w:rFonts w:ascii="宋体" w:hAnsi="宋体" w:eastAsia="宋体" w:cs="宋体"/>
          <w:bCs/>
          <w:color w:val="auto"/>
          <w:sz w:val="32"/>
          <w:szCs w:val="32"/>
          <w:highlight w:val="none"/>
        </w:rPr>
      </w:pPr>
    </w:p>
    <w:p w14:paraId="0DD59EA0">
      <w:pPr>
        <w:snapToGrid w:val="0"/>
        <w:spacing w:before="156" w:beforeLines="50" w:after="50" w:line="360" w:lineRule="auto"/>
        <w:jc w:val="center"/>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年    月    日</w:t>
      </w:r>
    </w:p>
    <w:p w14:paraId="46B48220">
      <w:pPr>
        <w:rPr>
          <w:color w:val="auto"/>
          <w:highlight w:val="none"/>
        </w:rPr>
      </w:pPr>
    </w:p>
    <w:p w14:paraId="12487D74">
      <w:pPr>
        <w:spacing w:line="360" w:lineRule="auto"/>
        <w:rPr>
          <w:rFonts w:ascii="宋体" w:hAnsi="宋体" w:eastAsia="宋体" w:cs="宋体"/>
          <w:color w:val="auto"/>
          <w:sz w:val="32"/>
          <w:szCs w:val="32"/>
          <w:highlight w:val="none"/>
        </w:rPr>
      </w:pPr>
      <w:r>
        <w:rPr>
          <w:rFonts w:ascii="Times New Roman" w:hAnsi="Times New Roman" w:eastAsia="宋体" w:cs="Times New Roman"/>
          <w:color w:val="auto"/>
          <w:sz w:val="32"/>
          <w:szCs w:val="32"/>
          <w:highlight w:val="none"/>
        </w:rPr>
        <w:t>2</w:t>
      </w:r>
      <w:r>
        <w:rPr>
          <w:rFonts w:hint="eastAsia" w:ascii="宋体" w:hAnsi="宋体" w:eastAsia="宋体" w:cs="宋体"/>
          <w:color w:val="auto"/>
          <w:sz w:val="32"/>
          <w:szCs w:val="32"/>
          <w:highlight w:val="none"/>
        </w:rPr>
        <w:t>.报价商务技术文件目录</w:t>
      </w:r>
    </w:p>
    <w:p w14:paraId="058CAC21">
      <w:pPr>
        <w:spacing w:line="360" w:lineRule="auto"/>
        <w:rPr>
          <w:rFonts w:ascii="宋体" w:hAnsi="宋体" w:eastAsia="宋体" w:cs="宋体"/>
          <w:color w:val="auto"/>
          <w:sz w:val="32"/>
          <w:szCs w:val="32"/>
          <w:highlight w:val="none"/>
        </w:rPr>
      </w:pPr>
      <w:r>
        <w:rPr>
          <w:rFonts w:hint="eastAsia" w:ascii="宋体" w:hAnsi="宋体" w:eastAsia="宋体" w:cs="宋体"/>
          <w:color w:val="auto"/>
          <w:sz w:val="32"/>
          <w:szCs w:val="32"/>
          <w:highlight w:val="none"/>
        </w:rPr>
        <w:t>根据采购文件规定及服务商提供的材料自行编写目录。</w:t>
      </w:r>
    </w:p>
    <w:p w14:paraId="6CBA57FF">
      <w:pPr>
        <w:rPr>
          <w:color w:val="auto"/>
          <w:highlight w:val="none"/>
        </w:rPr>
      </w:pPr>
      <w:r>
        <w:rPr>
          <w:rFonts w:hint="eastAsia" w:ascii="宋体" w:hAnsi="宋体" w:eastAsia="宋体" w:cs="宋体"/>
          <w:color w:val="auto"/>
          <w:sz w:val="32"/>
          <w:szCs w:val="32"/>
          <w:highlight w:val="none"/>
        </w:rPr>
        <w:br w:type="page"/>
      </w:r>
    </w:p>
    <w:p w14:paraId="327D152A">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竞标报价表</w:t>
      </w:r>
    </w:p>
    <w:p w14:paraId="4C485046">
      <w:pPr>
        <w:pStyle w:val="20"/>
        <w:widowControl/>
        <w:spacing w:beforeAutospacing="0" w:afterAutospacing="0"/>
        <w:rPr>
          <w:rFonts w:ascii="宋体" w:hAnsi="宋体" w:eastAsia="宋体" w:cs="宋体"/>
          <w:bCs/>
          <w:color w:val="auto"/>
          <w:kern w:val="2"/>
          <w:highlight w:val="none"/>
        </w:rPr>
      </w:pPr>
    </w:p>
    <w:p w14:paraId="5A58F04C">
      <w:pPr>
        <w:adjustRightInd w:val="0"/>
        <w:snapToGrid w:val="0"/>
        <w:spacing w:line="240" w:lineRule="atLeast"/>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项目名称</w:t>
      </w:r>
      <w:ins w:id="321" w:author="苏苏" w:date="2026-09-17T08:43:48Z">
        <w:r>
          <w:rPr>
            <w:rFonts w:hint="eastAsia" w:ascii="宋体" w:hAnsi="宋体" w:eastAsia="宋体" w:cs="宋体"/>
            <w:color w:val="auto"/>
            <w:sz w:val="24"/>
            <w:szCs w:val="24"/>
            <w:highlight w:val="none"/>
            <w:lang w:eastAsia="zh-CN"/>
          </w:rPr>
          <w:t>：</w:t>
        </w:r>
      </w:ins>
      <w:ins w:id="322" w:author="苏苏" w:date="2026-09-17T08:43:48Z">
        <w:r>
          <w:rPr>
            <w:rFonts w:hint="eastAsia" w:ascii="宋体" w:hAnsi="宋体" w:eastAsia="宋体" w:cs="宋体"/>
            <w:b w:val="0"/>
            <w:bCs w:val="0"/>
            <w:color w:val="auto"/>
            <w:sz w:val="24"/>
            <w:szCs w:val="24"/>
            <w:highlight w:val="none"/>
            <w:rPrChange w:id="323" w:author="苏苏" w:date="2026-09-17T08:43:53Z">
              <w:rPr>
                <w:rFonts w:hint="eastAsia" w:ascii="宋体" w:hAnsi="宋体" w:eastAsia="宋体" w:cs="宋体"/>
                <w:b/>
                <w:bCs/>
                <w:color w:val="auto"/>
                <w:sz w:val="36"/>
                <w:szCs w:val="36"/>
                <w:highlight w:val="none"/>
              </w:rPr>
            </w:rPrChange>
          </w:rPr>
          <w:t>临港传媒直播基地项目施工图设计服务</w:t>
        </w:r>
      </w:ins>
    </w:p>
    <w:tbl>
      <w:tblPr>
        <w:tblStyle w:val="24"/>
        <w:tblW w:w="8974" w:type="dxa"/>
        <w:tblInd w:w="0" w:type="dxa"/>
        <w:tblLayout w:type="fixed"/>
        <w:tblCellMar>
          <w:top w:w="0" w:type="dxa"/>
          <w:left w:w="0" w:type="dxa"/>
          <w:bottom w:w="0" w:type="dxa"/>
          <w:right w:w="0" w:type="dxa"/>
        </w:tblCellMar>
      </w:tblPr>
      <w:tblGrid>
        <w:gridCol w:w="714"/>
        <w:gridCol w:w="1669"/>
        <w:gridCol w:w="913"/>
        <w:gridCol w:w="1628"/>
        <w:gridCol w:w="1563"/>
        <w:gridCol w:w="2487"/>
      </w:tblGrid>
      <w:tr w14:paraId="592C0D39">
        <w:tblPrEx>
          <w:tblCellMar>
            <w:top w:w="0" w:type="dxa"/>
            <w:left w:w="0" w:type="dxa"/>
            <w:bottom w:w="0" w:type="dxa"/>
            <w:right w:w="0" w:type="dxa"/>
          </w:tblCellMar>
        </w:tblPrEx>
        <w:trPr>
          <w:trHeight w:val="715"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43B5537">
            <w:pPr>
              <w:widowControl/>
              <w:jc w:val="center"/>
              <w:textAlignment w:val="center"/>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序号</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09E7EE3">
            <w:pPr>
              <w:widowControl/>
              <w:jc w:val="center"/>
              <w:textAlignment w:val="center"/>
              <w:rPr>
                <w:rFonts w:ascii="宋体" w:hAnsi="宋体" w:eastAsia="宋体" w:cs="宋体"/>
                <w:color w:val="auto"/>
                <w:szCs w:val="21"/>
                <w:highlight w:val="none"/>
              </w:rPr>
            </w:pPr>
            <w:r>
              <w:rPr>
                <w:rFonts w:hint="eastAsia" w:ascii="宋体" w:hAnsi="宋体" w:eastAsia="宋体" w:cs="宋体"/>
                <w:color w:val="auto"/>
                <w:szCs w:val="21"/>
                <w:highlight w:val="none"/>
              </w:rPr>
              <w:t>项目名称</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46D218A">
            <w:pPr>
              <w:widowControl/>
              <w:jc w:val="center"/>
              <w:textAlignment w:val="center"/>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数量</w:t>
            </w: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709D03C">
            <w:pPr>
              <w:widowControl/>
              <w:jc w:val="center"/>
              <w:textAlignment w:val="center"/>
              <w:rPr>
                <w:rFonts w:ascii="宋体" w:hAnsi="宋体" w:eastAsia="宋体" w:cs="宋体"/>
                <w:color w:val="auto"/>
                <w:kern w:val="0"/>
                <w:szCs w:val="21"/>
                <w:highlight w:val="none"/>
                <w:lang w:bidi="ar"/>
              </w:rPr>
            </w:pPr>
            <w:r>
              <w:rPr>
                <w:rFonts w:hint="eastAsia" w:ascii="宋体" w:hAnsi="宋体" w:eastAsia="宋体" w:cs="宋体"/>
                <w:color w:val="auto"/>
                <w:kern w:val="0"/>
                <w:szCs w:val="21"/>
                <w:highlight w:val="none"/>
                <w:lang w:bidi="ar"/>
              </w:rPr>
              <w:t>不含税总价（元）</w:t>
            </w: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6606BC2D">
            <w:pPr>
              <w:widowControl/>
              <w:jc w:val="center"/>
              <w:textAlignment w:val="center"/>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含税总价（元）</w:t>
            </w: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2CA6A924">
            <w:pPr>
              <w:widowControl/>
              <w:jc w:val="center"/>
              <w:textAlignment w:val="center"/>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备注</w:t>
            </w:r>
          </w:p>
        </w:tc>
      </w:tr>
      <w:tr w14:paraId="7D513DAC">
        <w:tblPrEx>
          <w:tblCellMar>
            <w:top w:w="0" w:type="dxa"/>
            <w:left w:w="0" w:type="dxa"/>
            <w:bottom w:w="0" w:type="dxa"/>
            <w:right w:w="0" w:type="dxa"/>
          </w:tblCellMar>
        </w:tblPrEx>
        <w:trPr>
          <w:trHeight w:val="1921"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3310B392">
            <w:pPr>
              <w:widowControl/>
              <w:jc w:val="center"/>
              <w:textAlignment w:val="center"/>
              <w:rPr>
                <w:rFonts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9D760F2">
            <w:pPr>
              <w:widowControl/>
              <w:jc w:val="center"/>
              <w:textAlignment w:val="center"/>
              <w:rPr>
                <w:rFonts w:ascii="宋体" w:hAnsi="宋体" w:eastAsia="宋体" w:cs="宋体"/>
                <w:color w:val="auto"/>
                <w:szCs w:val="21"/>
                <w:highlight w:val="none"/>
              </w:rPr>
            </w:pPr>
            <w:ins w:id="324" w:author="苏苏" w:date="2026-09-17T08:43:45Z">
              <w:r>
                <w:rPr>
                  <w:rFonts w:hint="eastAsia" w:ascii="宋体" w:hAnsi="宋体" w:eastAsia="宋体" w:cs="宋体"/>
                  <w:b w:val="0"/>
                  <w:bCs w:val="0"/>
                  <w:color w:val="auto"/>
                  <w:sz w:val="24"/>
                  <w:szCs w:val="24"/>
                  <w:highlight w:val="none"/>
                  <w:rPrChange w:id="325" w:author="苏苏" w:date="2026-09-17T08:43:56Z">
                    <w:rPr>
                      <w:rFonts w:hint="eastAsia" w:ascii="宋体" w:hAnsi="宋体" w:eastAsia="宋体" w:cs="宋体"/>
                      <w:b/>
                      <w:bCs/>
                      <w:color w:val="auto"/>
                      <w:sz w:val="36"/>
                      <w:szCs w:val="36"/>
                      <w:highlight w:val="none"/>
                    </w:rPr>
                  </w:rPrChange>
                </w:rPr>
                <w:t>临港传媒直播基地项目施工图设计服务</w:t>
              </w:r>
            </w:ins>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12A1890">
            <w:pPr>
              <w:widowControl/>
              <w:jc w:val="center"/>
              <w:textAlignment w:val="center"/>
              <w:rPr>
                <w:rFonts w:ascii="宋体" w:hAnsi="宋体" w:eastAsia="宋体" w:cs="宋体"/>
                <w:color w:val="auto"/>
                <w:szCs w:val="21"/>
                <w:highlight w:val="none"/>
              </w:rPr>
            </w:pPr>
            <w:r>
              <w:rPr>
                <w:rFonts w:hint="eastAsia" w:ascii="宋体" w:hAnsi="宋体" w:eastAsia="宋体" w:cs="宋体"/>
                <w:color w:val="auto"/>
                <w:szCs w:val="21"/>
                <w:highlight w:val="none"/>
              </w:rPr>
              <w:t>1</w:t>
            </w: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50E6D25">
            <w:pPr>
              <w:widowControl/>
              <w:jc w:val="center"/>
              <w:textAlignment w:val="center"/>
              <w:rPr>
                <w:rFonts w:ascii="宋体" w:hAnsi="宋体" w:eastAsia="宋体" w:cs="宋体"/>
                <w:color w:val="auto"/>
                <w:szCs w:val="21"/>
                <w:highlight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8C4C7B7">
            <w:pPr>
              <w:widowControl/>
              <w:jc w:val="center"/>
              <w:textAlignment w:val="center"/>
              <w:rPr>
                <w:rFonts w:ascii="宋体" w:hAnsi="宋体" w:eastAsia="宋体" w:cs="宋体"/>
                <w:color w:val="auto"/>
                <w:szCs w:val="21"/>
                <w:highlight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03032B5B">
            <w:pPr>
              <w:widowControl/>
              <w:textAlignment w:val="center"/>
              <w:rPr>
                <w:rFonts w:ascii="宋体" w:hAnsi="宋体" w:eastAsia="宋体" w:cs="宋体"/>
                <w:color w:val="auto"/>
                <w:szCs w:val="21"/>
                <w:highlight w:val="none"/>
              </w:rPr>
            </w:pPr>
            <w:r>
              <w:rPr>
                <w:rFonts w:hint="eastAsia" w:ascii="宋体" w:hAnsi="宋体" w:eastAsia="宋体" w:cs="宋体"/>
                <w:color w:val="auto"/>
                <w:szCs w:val="21"/>
                <w:highlight w:val="none"/>
              </w:rPr>
              <w:t>报价已包含全部项目费用</w:t>
            </w:r>
          </w:p>
        </w:tc>
      </w:tr>
      <w:tr w14:paraId="06B0AB64">
        <w:tblPrEx>
          <w:tblCellMar>
            <w:top w:w="0" w:type="dxa"/>
            <w:left w:w="0" w:type="dxa"/>
            <w:bottom w:w="0" w:type="dxa"/>
            <w:right w:w="0" w:type="dxa"/>
          </w:tblCellMar>
        </w:tblPrEx>
        <w:trPr>
          <w:trHeight w:val="1034" w:hRule="atLeast"/>
        </w:trPr>
        <w:tc>
          <w:tcPr>
            <w:tcW w:w="7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CF78486">
            <w:pPr>
              <w:jc w:val="center"/>
              <w:rPr>
                <w:rFonts w:ascii="宋体" w:hAnsi="宋体" w:eastAsia="宋体" w:cs="宋体"/>
                <w:color w:val="auto"/>
                <w:szCs w:val="21"/>
                <w:highlight w:val="none"/>
              </w:rPr>
            </w:pPr>
          </w:p>
        </w:tc>
        <w:tc>
          <w:tcPr>
            <w:tcW w:w="1669"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7F822C6">
            <w:pPr>
              <w:widowControl/>
              <w:jc w:val="center"/>
              <w:textAlignment w:val="center"/>
              <w:rPr>
                <w:rFonts w:ascii="宋体" w:hAnsi="宋体" w:eastAsia="宋体" w:cs="宋体"/>
                <w:color w:val="auto"/>
                <w:szCs w:val="21"/>
                <w:highlight w:val="none"/>
              </w:rPr>
            </w:pPr>
            <w:r>
              <w:rPr>
                <w:rFonts w:hint="eastAsia" w:ascii="宋体" w:hAnsi="宋体" w:eastAsia="宋体" w:cs="宋体"/>
                <w:color w:val="auto"/>
                <w:kern w:val="0"/>
                <w:szCs w:val="21"/>
                <w:highlight w:val="none"/>
                <w:lang w:bidi="ar"/>
              </w:rPr>
              <w:t>合计</w:t>
            </w:r>
          </w:p>
        </w:tc>
        <w:tc>
          <w:tcPr>
            <w:tcW w:w="9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45938757">
            <w:pPr>
              <w:jc w:val="center"/>
              <w:rPr>
                <w:rFonts w:ascii="宋体" w:hAnsi="宋体" w:eastAsia="宋体" w:cs="宋体"/>
                <w:color w:val="auto"/>
                <w:szCs w:val="21"/>
                <w:highlight w:val="none"/>
              </w:rPr>
            </w:pPr>
          </w:p>
        </w:tc>
        <w:tc>
          <w:tcPr>
            <w:tcW w:w="1628"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161C2062">
            <w:pPr>
              <w:widowControl/>
              <w:jc w:val="center"/>
              <w:textAlignment w:val="center"/>
              <w:rPr>
                <w:rFonts w:ascii="宋体" w:hAnsi="宋体" w:eastAsia="宋体" w:cs="宋体"/>
                <w:color w:val="auto"/>
                <w:szCs w:val="21"/>
                <w:highlight w:val="none"/>
              </w:rPr>
            </w:pPr>
          </w:p>
        </w:tc>
        <w:tc>
          <w:tcPr>
            <w:tcW w:w="156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73798CBD">
            <w:pPr>
              <w:widowControl/>
              <w:jc w:val="center"/>
              <w:textAlignment w:val="center"/>
              <w:rPr>
                <w:rFonts w:ascii="宋体" w:hAnsi="宋体" w:eastAsia="宋体" w:cs="宋体"/>
                <w:color w:val="auto"/>
                <w:szCs w:val="21"/>
                <w:highlight w:val="none"/>
              </w:rPr>
            </w:pPr>
          </w:p>
        </w:tc>
        <w:tc>
          <w:tcPr>
            <w:tcW w:w="2487"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14:paraId="5FC2E5CC">
            <w:pPr>
              <w:widowControl/>
              <w:jc w:val="center"/>
              <w:textAlignment w:val="center"/>
              <w:rPr>
                <w:rFonts w:ascii="宋体" w:hAnsi="宋体" w:eastAsia="宋体" w:cs="宋体"/>
                <w:color w:val="auto"/>
                <w:szCs w:val="21"/>
                <w:highlight w:val="none"/>
              </w:rPr>
            </w:pPr>
            <w:r>
              <w:rPr>
                <w:rStyle w:val="46"/>
                <w:rFonts w:hint="default"/>
                <w:color w:val="auto"/>
                <w:sz w:val="21"/>
                <w:szCs w:val="21"/>
                <w:highlight w:val="none"/>
                <w:lang w:bidi="ar"/>
              </w:rPr>
              <w:t>含</w:t>
            </w:r>
            <w:r>
              <w:rPr>
                <w:rStyle w:val="47"/>
                <w:color w:val="auto"/>
                <w:sz w:val="21"/>
                <w:szCs w:val="21"/>
                <w:highlight w:val="none"/>
                <w:lang w:bidi="ar"/>
              </w:rPr>
              <w:t xml:space="preserve">    </w:t>
            </w:r>
            <w:r>
              <w:rPr>
                <w:rStyle w:val="48"/>
                <w:color w:val="auto"/>
                <w:sz w:val="21"/>
                <w:szCs w:val="21"/>
                <w:highlight w:val="none"/>
                <w:lang w:bidi="ar"/>
              </w:rPr>
              <w:t>%增值税专用发票</w:t>
            </w:r>
          </w:p>
        </w:tc>
      </w:tr>
    </w:tbl>
    <w:p w14:paraId="5AD889E2">
      <w:pPr>
        <w:pStyle w:val="20"/>
        <w:widowControl/>
        <w:spacing w:beforeAutospacing="0" w:afterAutospacing="0"/>
        <w:rPr>
          <w:rFonts w:ascii="宋体" w:hAnsi="宋体" w:eastAsia="宋体" w:cs="宋体"/>
          <w:color w:val="auto"/>
          <w:sz w:val="28"/>
          <w:szCs w:val="28"/>
          <w:highlight w:val="none"/>
        </w:rPr>
      </w:pPr>
    </w:p>
    <w:p w14:paraId="16AD14ED">
      <w:pPr>
        <w:pStyle w:val="8"/>
        <w:rPr>
          <w:color w:val="auto"/>
          <w:highlight w:val="none"/>
        </w:rPr>
      </w:pPr>
    </w:p>
    <w:p w14:paraId="36446209">
      <w:pPr>
        <w:rPr>
          <w:color w:val="auto"/>
          <w:highlight w:val="none"/>
        </w:rPr>
      </w:pPr>
    </w:p>
    <w:p w14:paraId="53073F9F">
      <w:pPr>
        <w:pStyle w:val="8"/>
        <w:rPr>
          <w:color w:val="auto"/>
          <w:highlight w:val="none"/>
        </w:rPr>
      </w:pPr>
    </w:p>
    <w:p w14:paraId="307A0A29">
      <w:pPr>
        <w:rPr>
          <w:color w:val="auto"/>
          <w:highlight w:val="none"/>
        </w:rPr>
      </w:pPr>
    </w:p>
    <w:p w14:paraId="4B85257B">
      <w:pPr>
        <w:pStyle w:val="8"/>
        <w:rPr>
          <w:color w:val="auto"/>
          <w:highlight w:val="none"/>
        </w:rPr>
      </w:pPr>
    </w:p>
    <w:p w14:paraId="703435B9">
      <w:pPr>
        <w:rPr>
          <w:color w:val="auto"/>
          <w:highlight w:val="none"/>
        </w:rPr>
      </w:pPr>
    </w:p>
    <w:p w14:paraId="0305E286">
      <w:pPr>
        <w:pStyle w:val="8"/>
        <w:rPr>
          <w:color w:val="auto"/>
          <w:highlight w:val="none"/>
        </w:rPr>
      </w:pPr>
    </w:p>
    <w:p w14:paraId="0F91D646">
      <w:pPr>
        <w:spacing w:line="360" w:lineRule="auto"/>
        <w:ind w:firstLine="3080" w:firstLineChars="11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法定代表人或者委托代理人（签字或盖章）： </w:t>
      </w:r>
    </w:p>
    <w:p w14:paraId="35CBA1BA">
      <w:pPr>
        <w:spacing w:line="360" w:lineRule="auto"/>
        <w:ind w:left="2520" w:leftChars="1200" w:firstLine="560" w:firstLineChars="200"/>
        <w:rPr>
          <w:rFonts w:hint="eastAsia" w:ascii="宋体" w:hAnsi="宋体" w:eastAsia="宋体" w:cs="宋体"/>
          <w:color w:val="auto"/>
          <w:sz w:val="28"/>
          <w:szCs w:val="28"/>
          <w:highlight w:val="none"/>
        </w:rPr>
      </w:pPr>
      <w:r>
        <w:rPr>
          <w:rFonts w:hint="eastAsia" w:ascii="宋体" w:hAnsi="宋体" w:eastAsia="宋体" w:cs="宋体"/>
          <w:color w:val="auto"/>
          <w:sz w:val="28"/>
          <w:szCs w:val="28"/>
          <w:highlight w:val="none"/>
        </w:rPr>
        <w:t xml:space="preserve">服务商（盖公章）： </w:t>
      </w:r>
    </w:p>
    <w:p w14:paraId="748EACE0">
      <w:pPr>
        <w:spacing w:line="360" w:lineRule="auto"/>
        <w:ind w:left="2520" w:leftChars="1200"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lang w:val="en-US" w:eastAsia="zh-CN"/>
        </w:rPr>
        <w:t>联系电话：</w:t>
      </w:r>
      <w:r>
        <w:rPr>
          <w:rFonts w:hint="eastAsia" w:ascii="宋体" w:hAnsi="宋体" w:eastAsia="宋体" w:cs="宋体"/>
          <w:color w:val="auto"/>
          <w:sz w:val="28"/>
          <w:szCs w:val="28"/>
          <w:highlight w:val="none"/>
        </w:rPr>
        <w:t xml:space="preserve">     </w:t>
      </w:r>
    </w:p>
    <w:p w14:paraId="1B772CBA">
      <w:pPr>
        <w:spacing w:line="360" w:lineRule="auto"/>
        <w:ind w:left="2520" w:leftChars="1200" w:firstLine="560" w:firstLineChars="200"/>
        <w:rPr>
          <w:rFonts w:ascii="宋体" w:hAnsi="宋体" w:eastAsia="宋体" w:cs="宋体"/>
          <w:color w:val="auto"/>
          <w:sz w:val="28"/>
          <w:szCs w:val="28"/>
          <w:highlight w:val="none"/>
        </w:rPr>
      </w:pPr>
      <w:r>
        <w:rPr>
          <w:rFonts w:hint="eastAsia" w:ascii="宋体" w:hAnsi="宋体" w:eastAsia="宋体" w:cs="宋体"/>
          <w:color w:val="auto"/>
          <w:sz w:val="28"/>
          <w:szCs w:val="28"/>
          <w:highlight w:val="none"/>
        </w:rPr>
        <w:t>日期：   年   月   日</w:t>
      </w:r>
    </w:p>
    <w:p w14:paraId="77228DDB">
      <w:pP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br w:type="page"/>
      </w:r>
    </w:p>
    <w:p w14:paraId="40DDE2E7">
      <w:pPr>
        <w:spacing w:after="312" w:afterLines="100"/>
        <w:jc w:val="center"/>
        <w:rPr>
          <w:rFonts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项目实施方案</w:t>
      </w:r>
    </w:p>
    <w:p w14:paraId="3EB706EA">
      <w:pPr>
        <w:pStyle w:val="5"/>
        <w:rPr>
          <w:color w:val="auto"/>
          <w:highlight w:val="none"/>
        </w:rPr>
      </w:pPr>
      <w:r>
        <w:rPr>
          <w:rFonts w:hint="eastAsia" w:ascii="宋体" w:hAnsi="宋体" w:eastAsia="宋体" w:cs="宋体"/>
          <w:color w:val="auto"/>
          <w:sz w:val="32"/>
          <w:szCs w:val="32"/>
          <w:highlight w:val="none"/>
        </w:rPr>
        <w:t>（格式自拟）</w:t>
      </w:r>
    </w:p>
    <w:p w14:paraId="346D0463">
      <w:pPr>
        <w:rPr>
          <w:color w:val="auto"/>
          <w:highlight w:val="none"/>
        </w:rPr>
      </w:pPr>
    </w:p>
    <w:sectPr>
      <w:footerReference r:id="rId3" w:type="default"/>
      <w:pgSz w:w="11906" w:h="16838"/>
      <w:pgMar w:top="1440" w:right="1417" w:bottom="1440" w:left="1531" w:header="851" w:footer="992"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02A2E19A-C2BD-4BFE-A7E7-507BC81E57D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embedRegular r:id="rId2" w:fontKey="{18B97DE1-3B6D-421C-A103-B7C527755782}"/>
  </w:font>
  <w:font w:name="Cambria">
    <w:panose1 w:val="02040503050406030204"/>
    <w:charset w:val="00"/>
    <w:family w:val="roman"/>
    <w:pitch w:val="default"/>
    <w:sig w:usb0="E00006FF" w:usb1="420024FF" w:usb2="02000000" w:usb3="00000000" w:csb0="2000019F" w:csb1="00000000"/>
  </w:font>
  <w:font w:name="Wingdings 2">
    <w:panose1 w:val="05020102010507070707"/>
    <w:charset w:val="02"/>
    <w:family w:val="roman"/>
    <w:pitch w:val="default"/>
    <w:sig w:usb0="00000000" w:usb1="00000000" w:usb2="00000000" w:usb3="00000000" w:csb0="80000000" w:csb1="00000000"/>
    <w:embedRegular r:id="rId3" w:fontKey="{4B8F5024-3B19-47D9-97A1-0567F996DE3C}"/>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A3C36">
    <w:pPr>
      <w:pStyle w:val="1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-38100</wp:posOffset>
              </wp:positionV>
              <wp:extent cx="341630" cy="199390"/>
              <wp:effectExtent l="0" t="0" r="0" b="0"/>
              <wp:wrapNone/>
              <wp:docPr id="2" name="文本框 2"/>
              <wp:cNvGraphicFramePr/>
              <a:graphic xmlns:a="http://schemas.openxmlformats.org/drawingml/2006/main">
                <a:graphicData uri="http://schemas.microsoft.com/office/word/2010/wordprocessingShape">
                  <wps:wsp>
                    <wps:cNvSpPr txBox="1"/>
                    <wps:spPr>
                      <a:xfrm>
                        <a:off x="0" y="0"/>
                        <a:ext cx="341630" cy="199390"/>
                      </a:xfrm>
                      <a:prstGeom prst="rect">
                        <a:avLst/>
                      </a:prstGeom>
                      <a:noFill/>
                      <a:ln w="6350">
                        <a:noFill/>
                      </a:ln>
                      <a:effectLst/>
                    </wps:spPr>
                    <wps:txbx>
                      <w:txbxContent>
                        <w:p w14:paraId="7516E5DF">
                          <w:pPr>
                            <w:pStyle w:val="15"/>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- 10 -</w:t>
                          </w:r>
                          <w:r>
                            <w:rPr>
                              <w:rFonts w:ascii="Times New Roman" w:hAnsi="Times New Roman" w:cs="Times New Roman"/>
                              <w:sz w:val="28"/>
                              <w:szCs w:val="28"/>
                            </w:rPr>
                            <w:fldChar w:fldCharType="end"/>
                          </w: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top:-3pt;height:15.7pt;width:26.9pt;mso-position-horizontal:outside;mso-position-horizontal-relative:margin;z-index:251659264;mso-width-relative:page;mso-height-relative:page;" filled="f" stroked="f" coordsize="21600,21600" o:gfxdata="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">
              <v:fill on="f" focussize="0,0"/>
              <v:stroke on="f" weight="0.5pt"/>
              <v:imagedata o:title=""/>
              <o:lock v:ext="edit" aspectratio="f"/>
              <v:textbox inset="0mm,0mm,0mm,0mm">
                <w:txbxContent>
                  <w:p w14:paraId="7516E5DF">
                    <w:pPr>
                      <w:pStyle w:val="15"/>
                      <w:rPr>
                        <w:rFonts w:ascii="Times New Roman" w:hAnsi="Times New Roman" w:cs="Times New Roman"/>
                        <w:sz w:val="28"/>
                        <w:szCs w:val="28"/>
                      </w:rPr>
                    </w:pPr>
                    <w:r>
                      <w:rPr>
                        <w:rFonts w:ascii="Times New Roman" w:hAnsi="Times New Roman" w:cs="Times New Roman"/>
                        <w:sz w:val="28"/>
                        <w:szCs w:val="28"/>
                      </w:rPr>
                      <w:fldChar w:fldCharType="begin"/>
                    </w:r>
                    <w:r>
                      <w:rPr>
                        <w:rFonts w:ascii="Times New Roman" w:hAnsi="Times New Roman" w:cs="Times New Roman"/>
                        <w:sz w:val="28"/>
                        <w:szCs w:val="28"/>
                      </w:rPr>
                      <w:instrText xml:space="preserve"> PAGE  \* MERGEFORMAT </w:instrText>
                    </w:r>
                    <w:r>
                      <w:rPr>
                        <w:rFonts w:ascii="Times New Roman" w:hAnsi="Times New Roman" w:cs="Times New Roman"/>
                        <w:sz w:val="28"/>
                        <w:szCs w:val="28"/>
                      </w:rPr>
                      <w:fldChar w:fldCharType="separate"/>
                    </w:r>
                    <w:r>
                      <w:rPr>
                        <w:rFonts w:ascii="Times New Roman" w:hAnsi="Times New Roman" w:cs="Times New Roman"/>
                        <w:sz w:val="28"/>
                        <w:szCs w:val="28"/>
                      </w:rPr>
                      <w:t>- 10 -</w:t>
                    </w:r>
                    <w:r>
                      <w:rPr>
                        <w:rFonts w:ascii="Times New Roman" w:hAnsi="Times New Roman" w:cs="Times New Roman"/>
                        <w:sz w:val="28"/>
                        <w:szCs w:val="28"/>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24CABB"/>
    <w:multiLevelType w:val="singleLevel"/>
    <w:tmpl w:val="8424CABB"/>
    <w:lvl w:ilvl="0" w:tentative="0">
      <w:start w:val="1"/>
      <w:numFmt w:val="decimal"/>
      <w:suff w:val="nothing"/>
      <w:lvlText w:val="%1、"/>
      <w:lvlJc w:val="left"/>
    </w:lvl>
  </w:abstractNum>
  <w:abstractNum w:abstractNumId="1">
    <w:nsid w:val="8B83E941"/>
    <w:multiLevelType w:val="multilevel"/>
    <w:tmpl w:val="8B83E941"/>
    <w:lvl w:ilvl="0" w:tentative="0">
      <w:start w:val="1"/>
      <w:numFmt w:val="decimal"/>
      <w:pStyle w:val="2"/>
      <w:lvlText w:val="%1."/>
      <w:lvlJc w:val="left"/>
      <w:pPr>
        <w:ind w:left="432" w:hanging="432"/>
      </w:pPr>
      <w:rPr>
        <w:rFonts w:hint="default"/>
      </w:rPr>
    </w:lvl>
    <w:lvl w:ilvl="1" w:tentative="0">
      <w:start w:val="1"/>
      <w:numFmt w:val="decimal"/>
      <w:lvlText w:val="%1.%2."/>
      <w:lvlJc w:val="left"/>
      <w:pPr>
        <w:ind w:left="575" w:hanging="575"/>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864" w:hanging="864"/>
      </w:pPr>
      <w:rPr>
        <w:rFonts w:hint="default"/>
      </w:rPr>
    </w:lvl>
    <w:lvl w:ilvl="4" w:tentative="0">
      <w:start w:val="1"/>
      <w:numFmt w:val="decimal"/>
      <w:lvlText w:val="%1.%2.%3.%4.%5."/>
      <w:lvlJc w:val="left"/>
      <w:pPr>
        <w:ind w:left="1008" w:hanging="1008"/>
      </w:pPr>
      <w:rPr>
        <w:rFonts w:hint="default"/>
      </w:rPr>
    </w:lvl>
    <w:lvl w:ilvl="5" w:tentative="0">
      <w:start w:val="1"/>
      <w:numFmt w:val="decimal"/>
      <w:lvlText w:val="%1.%2.%3.%4.%5.%6."/>
      <w:lvlJc w:val="left"/>
      <w:pPr>
        <w:ind w:left="1151" w:hanging="1151"/>
      </w:pPr>
      <w:rPr>
        <w:rFonts w:hint="default"/>
      </w:rPr>
    </w:lvl>
    <w:lvl w:ilvl="6" w:tentative="0">
      <w:start w:val="1"/>
      <w:numFmt w:val="decimal"/>
      <w:lvlText w:val="%1.%2.%3.%4.%5.%6.%7."/>
      <w:lvlJc w:val="left"/>
      <w:pPr>
        <w:ind w:left="1296" w:hanging="1296"/>
      </w:pPr>
      <w:rPr>
        <w:rFonts w:hint="default"/>
      </w:rPr>
    </w:lvl>
    <w:lvl w:ilvl="7" w:tentative="0">
      <w:start w:val="1"/>
      <w:numFmt w:val="decimal"/>
      <w:lvlText w:val="%1.%2.%3.%4.%5.%6.%7.%8."/>
      <w:lvlJc w:val="left"/>
      <w:pPr>
        <w:ind w:left="1440" w:hanging="1440"/>
      </w:pPr>
      <w:rPr>
        <w:rFonts w:hint="default"/>
      </w:rPr>
    </w:lvl>
    <w:lvl w:ilvl="8" w:tentative="0">
      <w:start w:val="1"/>
      <w:numFmt w:val="decimal"/>
      <w:lvlText w:val="%1.%2.%3.%4.%5.%6.%7.%8.%9."/>
      <w:lvlJc w:val="left"/>
      <w:pPr>
        <w:ind w:left="1583" w:hanging="1583"/>
      </w:pPr>
      <w:rPr>
        <w:rFonts w:hint="default"/>
      </w:rPr>
    </w:lvl>
  </w:abstractNum>
  <w:abstractNum w:abstractNumId="2">
    <w:nsid w:val="C40A277D"/>
    <w:multiLevelType w:val="singleLevel"/>
    <w:tmpl w:val="C40A277D"/>
    <w:lvl w:ilvl="0" w:tentative="0">
      <w:start w:val="1"/>
      <w:numFmt w:val="decimal"/>
      <w:suff w:val="nothing"/>
      <w:lvlText w:val="%1、"/>
      <w:lvlJc w:val="left"/>
    </w:lvl>
  </w:abstractNum>
  <w:num w:numId="1">
    <w:abstractNumId w:val="1"/>
  </w:num>
  <w:num w:numId="2">
    <w:abstractNumId w:val="2"/>
  </w:num>
  <w:num w:numId="3">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敲门砖">
    <w15:presenceInfo w15:providerId="WPS Office" w15:userId="1275901911"/>
  </w15:person>
  <w15:person w15:author="苏苏">
    <w15:presenceInfo w15:providerId="WPS Office" w15:userId="3092520684"/>
  </w15:person>
  <w15:person w15:author="风控审计部 黄全炳">
    <w15:presenceInfo w15:providerId="None" w15:userId="风控审计部 黄全炳"/>
  </w15:person>
  <w15:person w15:author="裴炳昌">
    <w15:presenceInfo w15:providerId="WPS Office" w15:userId="228427443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ZiZjlkZTI1MWViYjcxY2QxMWMwZjg0NDdlZjVkNDYifQ=="/>
  </w:docVars>
  <w:rsids>
    <w:rsidRoot w:val="00172A27"/>
    <w:rsid w:val="000248F6"/>
    <w:rsid w:val="0002691C"/>
    <w:rsid w:val="00033FC2"/>
    <w:rsid w:val="00037F91"/>
    <w:rsid w:val="00080E82"/>
    <w:rsid w:val="00091DB1"/>
    <w:rsid w:val="001112E1"/>
    <w:rsid w:val="001348C9"/>
    <w:rsid w:val="00143CAD"/>
    <w:rsid w:val="001552AD"/>
    <w:rsid w:val="00172A27"/>
    <w:rsid w:val="001B3B65"/>
    <w:rsid w:val="001D465E"/>
    <w:rsid w:val="00286F24"/>
    <w:rsid w:val="002872AF"/>
    <w:rsid w:val="00295BA7"/>
    <w:rsid w:val="0031304A"/>
    <w:rsid w:val="003366B3"/>
    <w:rsid w:val="00354F96"/>
    <w:rsid w:val="0036000A"/>
    <w:rsid w:val="00377E77"/>
    <w:rsid w:val="003B76EC"/>
    <w:rsid w:val="00420463"/>
    <w:rsid w:val="004A602D"/>
    <w:rsid w:val="004B1E74"/>
    <w:rsid w:val="005079B0"/>
    <w:rsid w:val="0052334A"/>
    <w:rsid w:val="00544AAF"/>
    <w:rsid w:val="00566818"/>
    <w:rsid w:val="0059123D"/>
    <w:rsid w:val="00597EC8"/>
    <w:rsid w:val="005C1B0C"/>
    <w:rsid w:val="006226B5"/>
    <w:rsid w:val="006A5CDE"/>
    <w:rsid w:val="006B4864"/>
    <w:rsid w:val="00741910"/>
    <w:rsid w:val="007607C0"/>
    <w:rsid w:val="007B37AE"/>
    <w:rsid w:val="007B3BCE"/>
    <w:rsid w:val="007D1079"/>
    <w:rsid w:val="00821502"/>
    <w:rsid w:val="0083536D"/>
    <w:rsid w:val="008374CD"/>
    <w:rsid w:val="008B0AC4"/>
    <w:rsid w:val="008D0B0D"/>
    <w:rsid w:val="008E179E"/>
    <w:rsid w:val="008E5D90"/>
    <w:rsid w:val="008F2DC4"/>
    <w:rsid w:val="00953FA3"/>
    <w:rsid w:val="009603D8"/>
    <w:rsid w:val="009D0774"/>
    <w:rsid w:val="009D0B42"/>
    <w:rsid w:val="00A41BA4"/>
    <w:rsid w:val="00A80975"/>
    <w:rsid w:val="00AC0202"/>
    <w:rsid w:val="00AC7889"/>
    <w:rsid w:val="00B510FC"/>
    <w:rsid w:val="00B605B9"/>
    <w:rsid w:val="00B8322B"/>
    <w:rsid w:val="00BB5D34"/>
    <w:rsid w:val="00BC1C70"/>
    <w:rsid w:val="00BE1512"/>
    <w:rsid w:val="00C2762F"/>
    <w:rsid w:val="00C42871"/>
    <w:rsid w:val="00C576EF"/>
    <w:rsid w:val="00CA21A2"/>
    <w:rsid w:val="00CC37FE"/>
    <w:rsid w:val="00CF7C15"/>
    <w:rsid w:val="00D10D38"/>
    <w:rsid w:val="00D13EFD"/>
    <w:rsid w:val="00D20F5D"/>
    <w:rsid w:val="00D27823"/>
    <w:rsid w:val="00D64575"/>
    <w:rsid w:val="00D91B2E"/>
    <w:rsid w:val="00E46B90"/>
    <w:rsid w:val="00E72A2E"/>
    <w:rsid w:val="00E9257F"/>
    <w:rsid w:val="00EA0057"/>
    <w:rsid w:val="00F20589"/>
    <w:rsid w:val="00F25B78"/>
    <w:rsid w:val="01692279"/>
    <w:rsid w:val="0187206E"/>
    <w:rsid w:val="018B2C0E"/>
    <w:rsid w:val="01B11A47"/>
    <w:rsid w:val="01E75868"/>
    <w:rsid w:val="02CD67D2"/>
    <w:rsid w:val="02DB5955"/>
    <w:rsid w:val="02FD74D4"/>
    <w:rsid w:val="0331291F"/>
    <w:rsid w:val="033C11D8"/>
    <w:rsid w:val="033C3DF5"/>
    <w:rsid w:val="033C6DC8"/>
    <w:rsid w:val="035641C4"/>
    <w:rsid w:val="03604CAA"/>
    <w:rsid w:val="036A4F1F"/>
    <w:rsid w:val="039247BD"/>
    <w:rsid w:val="03A03587"/>
    <w:rsid w:val="03A65568"/>
    <w:rsid w:val="03B7546F"/>
    <w:rsid w:val="03BA5B02"/>
    <w:rsid w:val="03C12537"/>
    <w:rsid w:val="03CB1065"/>
    <w:rsid w:val="03D210FC"/>
    <w:rsid w:val="03ED7150"/>
    <w:rsid w:val="03F352D2"/>
    <w:rsid w:val="040F5D64"/>
    <w:rsid w:val="0417795F"/>
    <w:rsid w:val="044E5E4A"/>
    <w:rsid w:val="04501B95"/>
    <w:rsid w:val="04806B11"/>
    <w:rsid w:val="048E0E14"/>
    <w:rsid w:val="04901BCC"/>
    <w:rsid w:val="049104C4"/>
    <w:rsid w:val="04D878A9"/>
    <w:rsid w:val="04DC1B79"/>
    <w:rsid w:val="04DD3F64"/>
    <w:rsid w:val="05094D59"/>
    <w:rsid w:val="05214488"/>
    <w:rsid w:val="054A6494"/>
    <w:rsid w:val="05555183"/>
    <w:rsid w:val="0582019F"/>
    <w:rsid w:val="05A017DF"/>
    <w:rsid w:val="05DD2775"/>
    <w:rsid w:val="060D56C3"/>
    <w:rsid w:val="06121BBF"/>
    <w:rsid w:val="0629197A"/>
    <w:rsid w:val="06351D6F"/>
    <w:rsid w:val="06551E88"/>
    <w:rsid w:val="06886D38"/>
    <w:rsid w:val="06971594"/>
    <w:rsid w:val="06A75BB3"/>
    <w:rsid w:val="06C42AE0"/>
    <w:rsid w:val="06DF5A5E"/>
    <w:rsid w:val="070C41BB"/>
    <w:rsid w:val="0719166D"/>
    <w:rsid w:val="0747120B"/>
    <w:rsid w:val="074A2893"/>
    <w:rsid w:val="074D04C1"/>
    <w:rsid w:val="074D24C2"/>
    <w:rsid w:val="07561822"/>
    <w:rsid w:val="07574736"/>
    <w:rsid w:val="07760E64"/>
    <w:rsid w:val="07784D2E"/>
    <w:rsid w:val="07A010F7"/>
    <w:rsid w:val="07AB0576"/>
    <w:rsid w:val="07B03F36"/>
    <w:rsid w:val="07B63567"/>
    <w:rsid w:val="07C32218"/>
    <w:rsid w:val="07E60079"/>
    <w:rsid w:val="07F26858"/>
    <w:rsid w:val="08105B9E"/>
    <w:rsid w:val="081D0290"/>
    <w:rsid w:val="082B4D84"/>
    <w:rsid w:val="083B24A9"/>
    <w:rsid w:val="088E7380"/>
    <w:rsid w:val="08A25D65"/>
    <w:rsid w:val="08AF5390"/>
    <w:rsid w:val="08CA553B"/>
    <w:rsid w:val="08F7532E"/>
    <w:rsid w:val="093E5D0F"/>
    <w:rsid w:val="09560051"/>
    <w:rsid w:val="0957698D"/>
    <w:rsid w:val="095920CF"/>
    <w:rsid w:val="098715B8"/>
    <w:rsid w:val="0999550E"/>
    <w:rsid w:val="09BC6592"/>
    <w:rsid w:val="09CE6744"/>
    <w:rsid w:val="09EB2758"/>
    <w:rsid w:val="09EF20F3"/>
    <w:rsid w:val="09F938DF"/>
    <w:rsid w:val="0A135D35"/>
    <w:rsid w:val="0A195A3E"/>
    <w:rsid w:val="0A2D06BF"/>
    <w:rsid w:val="0A434AD7"/>
    <w:rsid w:val="0A6B4145"/>
    <w:rsid w:val="0A875AA6"/>
    <w:rsid w:val="0A9C2B56"/>
    <w:rsid w:val="0AB27E22"/>
    <w:rsid w:val="0AD74629"/>
    <w:rsid w:val="0B061635"/>
    <w:rsid w:val="0B0D7385"/>
    <w:rsid w:val="0B2526C9"/>
    <w:rsid w:val="0B4F0EB0"/>
    <w:rsid w:val="0BC243BC"/>
    <w:rsid w:val="0BF24799"/>
    <w:rsid w:val="0C2639B5"/>
    <w:rsid w:val="0C897DF8"/>
    <w:rsid w:val="0C94337F"/>
    <w:rsid w:val="0CA33AF7"/>
    <w:rsid w:val="0CAE5F50"/>
    <w:rsid w:val="0CC7252F"/>
    <w:rsid w:val="0CCA6F1A"/>
    <w:rsid w:val="0CD80FB6"/>
    <w:rsid w:val="0CDB634D"/>
    <w:rsid w:val="0CE57E5A"/>
    <w:rsid w:val="0D2640FB"/>
    <w:rsid w:val="0D5D5AC8"/>
    <w:rsid w:val="0D9172FF"/>
    <w:rsid w:val="0DAD282A"/>
    <w:rsid w:val="0DB167E9"/>
    <w:rsid w:val="0DCD73D4"/>
    <w:rsid w:val="0DE84494"/>
    <w:rsid w:val="0DEE2D3E"/>
    <w:rsid w:val="0E0C387F"/>
    <w:rsid w:val="0E157483"/>
    <w:rsid w:val="0E74127F"/>
    <w:rsid w:val="0E9C2040"/>
    <w:rsid w:val="0EB473DE"/>
    <w:rsid w:val="0F31498D"/>
    <w:rsid w:val="0F6404D7"/>
    <w:rsid w:val="0F75172D"/>
    <w:rsid w:val="0F906D7B"/>
    <w:rsid w:val="0FB66DF0"/>
    <w:rsid w:val="101E1F70"/>
    <w:rsid w:val="101F195E"/>
    <w:rsid w:val="105679F8"/>
    <w:rsid w:val="10665370"/>
    <w:rsid w:val="1077173C"/>
    <w:rsid w:val="10782D20"/>
    <w:rsid w:val="1089602A"/>
    <w:rsid w:val="1091688A"/>
    <w:rsid w:val="10C07715"/>
    <w:rsid w:val="10CE73F0"/>
    <w:rsid w:val="10E64931"/>
    <w:rsid w:val="110C4D0D"/>
    <w:rsid w:val="111624DC"/>
    <w:rsid w:val="111B71F1"/>
    <w:rsid w:val="113A4B37"/>
    <w:rsid w:val="116F10F6"/>
    <w:rsid w:val="118E286E"/>
    <w:rsid w:val="11A85C5E"/>
    <w:rsid w:val="11B14F44"/>
    <w:rsid w:val="11D45567"/>
    <w:rsid w:val="123C45D4"/>
    <w:rsid w:val="124A64C9"/>
    <w:rsid w:val="125429F1"/>
    <w:rsid w:val="125838F7"/>
    <w:rsid w:val="12924115"/>
    <w:rsid w:val="130D010A"/>
    <w:rsid w:val="134C478E"/>
    <w:rsid w:val="13606682"/>
    <w:rsid w:val="138758AD"/>
    <w:rsid w:val="13A148A6"/>
    <w:rsid w:val="13BD05D6"/>
    <w:rsid w:val="140D4AE9"/>
    <w:rsid w:val="14162842"/>
    <w:rsid w:val="14443604"/>
    <w:rsid w:val="144C726A"/>
    <w:rsid w:val="14516A37"/>
    <w:rsid w:val="14694C0A"/>
    <w:rsid w:val="147075B1"/>
    <w:rsid w:val="14A34D88"/>
    <w:rsid w:val="14C602DB"/>
    <w:rsid w:val="14D473D9"/>
    <w:rsid w:val="14DA26BB"/>
    <w:rsid w:val="14E950DD"/>
    <w:rsid w:val="14E95E62"/>
    <w:rsid w:val="155415AA"/>
    <w:rsid w:val="15627EDD"/>
    <w:rsid w:val="158D5A96"/>
    <w:rsid w:val="159B231F"/>
    <w:rsid w:val="15B658CF"/>
    <w:rsid w:val="15E94627"/>
    <w:rsid w:val="161F618A"/>
    <w:rsid w:val="162C5573"/>
    <w:rsid w:val="163F084C"/>
    <w:rsid w:val="167772FE"/>
    <w:rsid w:val="169137DC"/>
    <w:rsid w:val="16A73FF1"/>
    <w:rsid w:val="16CA640B"/>
    <w:rsid w:val="16CE2DF1"/>
    <w:rsid w:val="16D96BEC"/>
    <w:rsid w:val="16F2389F"/>
    <w:rsid w:val="171528BF"/>
    <w:rsid w:val="171C08C4"/>
    <w:rsid w:val="175244AC"/>
    <w:rsid w:val="17555A0A"/>
    <w:rsid w:val="175F32E3"/>
    <w:rsid w:val="176A0626"/>
    <w:rsid w:val="176A6CA5"/>
    <w:rsid w:val="176B3553"/>
    <w:rsid w:val="177F7607"/>
    <w:rsid w:val="179C3018"/>
    <w:rsid w:val="17BC51A7"/>
    <w:rsid w:val="17DA4A5F"/>
    <w:rsid w:val="17E22F5C"/>
    <w:rsid w:val="17EE5248"/>
    <w:rsid w:val="17F3167D"/>
    <w:rsid w:val="17FB04B8"/>
    <w:rsid w:val="180C45FF"/>
    <w:rsid w:val="189C4D3A"/>
    <w:rsid w:val="18A81AF8"/>
    <w:rsid w:val="18B117B0"/>
    <w:rsid w:val="18DA1C61"/>
    <w:rsid w:val="18EF1C33"/>
    <w:rsid w:val="18F97167"/>
    <w:rsid w:val="1910640B"/>
    <w:rsid w:val="19150AB5"/>
    <w:rsid w:val="194F5560"/>
    <w:rsid w:val="195E16BF"/>
    <w:rsid w:val="197E1219"/>
    <w:rsid w:val="19BC275F"/>
    <w:rsid w:val="19BF644E"/>
    <w:rsid w:val="19D84033"/>
    <w:rsid w:val="19E33973"/>
    <w:rsid w:val="1A0334EA"/>
    <w:rsid w:val="1A22137A"/>
    <w:rsid w:val="1A472154"/>
    <w:rsid w:val="1A5F04E9"/>
    <w:rsid w:val="1A6223BF"/>
    <w:rsid w:val="1A6D4B8A"/>
    <w:rsid w:val="1A802718"/>
    <w:rsid w:val="1AA569F6"/>
    <w:rsid w:val="1AAA29E0"/>
    <w:rsid w:val="1AAE5637"/>
    <w:rsid w:val="1AB62EC5"/>
    <w:rsid w:val="1AD36D55"/>
    <w:rsid w:val="1ADD175C"/>
    <w:rsid w:val="1AE07CCB"/>
    <w:rsid w:val="1AE62938"/>
    <w:rsid w:val="1AF01232"/>
    <w:rsid w:val="1B254619"/>
    <w:rsid w:val="1B3072A4"/>
    <w:rsid w:val="1B3A39A7"/>
    <w:rsid w:val="1B426847"/>
    <w:rsid w:val="1B525046"/>
    <w:rsid w:val="1BA442B5"/>
    <w:rsid w:val="1BAA59F9"/>
    <w:rsid w:val="1BAD4238"/>
    <w:rsid w:val="1BE624A8"/>
    <w:rsid w:val="1C00404F"/>
    <w:rsid w:val="1C0D36BB"/>
    <w:rsid w:val="1C2503CF"/>
    <w:rsid w:val="1C3A461F"/>
    <w:rsid w:val="1C583DAC"/>
    <w:rsid w:val="1C5D64E8"/>
    <w:rsid w:val="1C735BE1"/>
    <w:rsid w:val="1C7F25A2"/>
    <w:rsid w:val="1C99577A"/>
    <w:rsid w:val="1C9A1E10"/>
    <w:rsid w:val="1CD42935"/>
    <w:rsid w:val="1D033E90"/>
    <w:rsid w:val="1D471839"/>
    <w:rsid w:val="1D5F4C18"/>
    <w:rsid w:val="1D794976"/>
    <w:rsid w:val="1DA510CB"/>
    <w:rsid w:val="1DB07D72"/>
    <w:rsid w:val="1E0E3740"/>
    <w:rsid w:val="1E2C54FA"/>
    <w:rsid w:val="1E553EB9"/>
    <w:rsid w:val="1E5F7E7F"/>
    <w:rsid w:val="1E927AF2"/>
    <w:rsid w:val="1EB44C9D"/>
    <w:rsid w:val="1EF652E1"/>
    <w:rsid w:val="1F2B0E21"/>
    <w:rsid w:val="1F49071C"/>
    <w:rsid w:val="1F793F7F"/>
    <w:rsid w:val="1F836367"/>
    <w:rsid w:val="1F861028"/>
    <w:rsid w:val="1F8F0CAF"/>
    <w:rsid w:val="1FA2571F"/>
    <w:rsid w:val="1FAA5CB8"/>
    <w:rsid w:val="1FC26BB2"/>
    <w:rsid w:val="1FFD492A"/>
    <w:rsid w:val="20096994"/>
    <w:rsid w:val="200F54C2"/>
    <w:rsid w:val="205A54F3"/>
    <w:rsid w:val="209F2924"/>
    <w:rsid w:val="20AB19CA"/>
    <w:rsid w:val="20B31DCB"/>
    <w:rsid w:val="21077AA6"/>
    <w:rsid w:val="21093804"/>
    <w:rsid w:val="21197F58"/>
    <w:rsid w:val="2127459A"/>
    <w:rsid w:val="213D7067"/>
    <w:rsid w:val="216D5F5C"/>
    <w:rsid w:val="216E62F3"/>
    <w:rsid w:val="21916B6D"/>
    <w:rsid w:val="21A64B78"/>
    <w:rsid w:val="21B13D1D"/>
    <w:rsid w:val="21CA55C5"/>
    <w:rsid w:val="22023380"/>
    <w:rsid w:val="22032E04"/>
    <w:rsid w:val="2204269B"/>
    <w:rsid w:val="22387007"/>
    <w:rsid w:val="22606ABC"/>
    <w:rsid w:val="22650C06"/>
    <w:rsid w:val="22994CD9"/>
    <w:rsid w:val="22AB2AC4"/>
    <w:rsid w:val="22BB406C"/>
    <w:rsid w:val="22F24674"/>
    <w:rsid w:val="22FF7597"/>
    <w:rsid w:val="231625B2"/>
    <w:rsid w:val="23377209"/>
    <w:rsid w:val="233E62A9"/>
    <w:rsid w:val="2370420F"/>
    <w:rsid w:val="2376450E"/>
    <w:rsid w:val="237A23D8"/>
    <w:rsid w:val="23871813"/>
    <w:rsid w:val="23B20C73"/>
    <w:rsid w:val="240B137D"/>
    <w:rsid w:val="24352F85"/>
    <w:rsid w:val="244A3359"/>
    <w:rsid w:val="2540519B"/>
    <w:rsid w:val="25414674"/>
    <w:rsid w:val="25483AB1"/>
    <w:rsid w:val="254F010E"/>
    <w:rsid w:val="255319AC"/>
    <w:rsid w:val="255816B9"/>
    <w:rsid w:val="2578548A"/>
    <w:rsid w:val="25C71449"/>
    <w:rsid w:val="25F215F0"/>
    <w:rsid w:val="26942D28"/>
    <w:rsid w:val="269770B2"/>
    <w:rsid w:val="26A36451"/>
    <w:rsid w:val="26E266C1"/>
    <w:rsid w:val="270B4023"/>
    <w:rsid w:val="27157D02"/>
    <w:rsid w:val="27412205"/>
    <w:rsid w:val="275814FC"/>
    <w:rsid w:val="27656324"/>
    <w:rsid w:val="27870264"/>
    <w:rsid w:val="278C47ED"/>
    <w:rsid w:val="27E259BA"/>
    <w:rsid w:val="282239EA"/>
    <w:rsid w:val="284E137C"/>
    <w:rsid w:val="28CD6169"/>
    <w:rsid w:val="28EC413F"/>
    <w:rsid w:val="290E5506"/>
    <w:rsid w:val="291E415D"/>
    <w:rsid w:val="295E666C"/>
    <w:rsid w:val="295F1C81"/>
    <w:rsid w:val="297B5976"/>
    <w:rsid w:val="298160F4"/>
    <w:rsid w:val="299037CC"/>
    <w:rsid w:val="29E0554E"/>
    <w:rsid w:val="29F31A76"/>
    <w:rsid w:val="29FC7407"/>
    <w:rsid w:val="2A155DB4"/>
    <w:rsid w:val="2A284E64"/>
    <w:rsid w:val="2A721527"/>
    <w:rsid w:val="2A747086"/>
    <w:rsid w:val="2A7D6B05"/>
    <w:rsid w:val="2A9F138C"/>
    <w:rsid w:val="2AB22C1B"/>
    <w:rsid w:val="2ADA6A24"/>
    <w:rsid w:val="2AF56E78"/>
    <w:rsid w:val="2B151288"/>
    <w:rsid w:val="2B2758B4"/>
    <w:rsid w:val="2B5B1A54"/>
    <w:rsid w:val="2B836C70"/>
    <w:rsid w:val="2B8F6A94"/>
    <w:rsid w:val="2B957A08"/>
    <w:rsid w:val="2B9D1BD3"/>
    <w:rsid w:val="2BAC2952"/>
    <w:rsid w:val="2BDC0F46"/>
    <w:rsid w:val="2BE97109"/>
    <w:rsid w:val="2C0D620D"/>
    <w:rsid w:val="2C654070"/>
    <w:rsid w:val="2C9222B2"/>
    <w:rsid w:val="2C955D60"/>
    <w:rsid w:val="2CC72354"/>
    <w:rsid w:val="2CE17AF6"/>
    <w:rsid w:val="2D0E3DF0"/>
    <w:rsid w:val="2D104000"/>
    <w:rsid w:val="2D336BD6"/>
    <w:rsid w:val="2D562DA3"/>
    <w:rsid w:val="2D814792"/>
    <w:rsid w:val="2D881545"/>
    <w:rsid w:val="2DA61B83"/>
    <w:rsid w:val="2DB253D5"/>
    <w:rsid w:val="2DD16068"/>
    <w:rsid w:val="2DFD7E4B"/>
    <w:rsid w:val="2E275983"/>
    <w:rsid w:val="2E3D30D7"/>
    <w:rsid w:val="2E5C30C4"/>
    <w:rsid w:val="2EB11F33"/>
    <w:rsid w:val="2EC914F5"/>
    <w:rsid w:val="2EE27CB6"/>
    <w:rsid w:val="2EED037D"/>
    <w:rsid w:val="2EF45034"/>
    <w:rsid w:val="2F0D4219"/>
    <w:rsid w:val="2F1858E6"/>
    <w:rsid w:val="2F481357"/>
    <w:rsid w:val="2F4A12EC"/>
    <w:rsid w:val="2F5D6B4A"/>
    <w:rsid w:val="2FD00B9C"/>
    <w:rsid w:val="2FD54191"/>
    <w:rsid w:val="2FE057DD"/>
    <w:rsid w:val="2FF8776F"/>
    <w:rsid w:val="302A34F1"/>
    <w:rsid w:val="30343CBE"/>
    <w:rsid w:val="30352292"/>
    <w:rsid w:val="3057388E"/>
    <w:rsid w:val="30713E31"/>
    <w:rsid w:val="309F7328"/>
    <w:rsid w:val="30C01803"/>
    <w:rsid w:val="30E03C78"/>
    <w:rsid w:val="31737A8A"/>
    <w:rsid w:val="31D12918"/>
    <w:rsid w:val="31D558CE"/>
    <w:rsid w:val="31DE7DDE"/>
    <w:rsid w:val="31EF7C74"/>
    <w:rsid w:val="31F15C64"/>
    <w:rsid w:val="32235819"/>
    <w:rsid w:val="323226E5"/>
    <w:rsid w:val="3248763B"/>
    <w:rsid w:val="32680FEB"/>
    <w:rsid w:val="326E0571"/>
    <w:rsid w:val="32AF5AB6"/>
    <w:rsid w:val="33730209"/>
    <w:rsid w:val="33775B8F"/>
    <w:rsid w:val="33975C9A"/>
    <w:rsid w:val="33C21F16"/>
    <w:rsid w:val="33C431D8"/>
    <w:rsid w:val="33CA19D4"/>
    <w:rsid w:val="33F8005C"/>
    <w:rsid w:val="34187FBF"/>
    <w:rsid w:val="342E13FC"/>
    <w:rsid w:val="34386E63"/>
    <w:rsid w:val="343878D7"/>
    <w:rsid w:val="34391304"/>
    <w:rsid w:val="3464597C"/>
    <w:rsid w:val="346D3A4C"/>
    <w:rsid w:val="34726A66"/>
    <w:rsid w:val="34754A52"/>
    <w:rsid w:val="347859D4"/>
    <w:rsid w:val="347F7F77"/>
    <w:rsid w:val="349A6CB5"/>
    <w:rsid w:val="349F6430"/>
    <w:rsid w:val="34A66879"/>
    <w:rsid w:val="34CE0DD1"/>
    <w:rsid w:val="350F3FC5"/>
    <w:rsid w:val="352254B2"/>
    <w:rsid w:val="35671950"/>
    <w:rsid w:val="3577166C"/>
    <w:rsid w:val="357A5A91"/>
    <w:rsid w:val="35977D2B"/>
    <w:rsid w:val="35C44201"/>
    <w:rsid w:val="35D75749"/>
    <w:rsid w:val="36017463"/>
    <w:rsid w:val="360B765A"/>
    <w:rsid w:val="36224B3C"/>
    <w:rsid w:val="363021BC"/>
    <w:rsid w:val="36412095"/>
    <w:rsid w:val="364D70B8"/>
    <w:rsid w:val="36672EB7"/>
    <w:rsid w:val="369A6683"/>
    <w:rsid w:val="36A327A8"/>
    <w:rsid w:val="36B76F7B"/>
    <w:rsid w:val="37424475"/>
    <w:rsid w:val="375F68D7"/>
    <w:rsid w:val="376818C6"/>
    <w:rsid w:val="3784008B"/>
    <w:rsid w:val="37935872"/>
    <w:rsid w:val="37AF1DE5"/>
    <w:rsid w:val="37C761EF"/>
    <w:rsid w:val="37EA44E4"/>
    <w:rsid w:val="381905E0"/>
    <w:rsid w:val="382376F9"/>
    <w:rsid w:val="382F1738"/>
    <w:rsid w:val="38504E49"/>
    <w:rsid w:val="38587290"/>
    <w:rsid w:val="389D7EB4"/>
    <w:rsid w:val="38B5247B"/>
    <w:rsid w:val="38EE2D91"/>
    <w:rsid w:val="390126DC"/>
    <w:rsid w:val="390D6580"/>
    <w:rsid w:val="391D3D3D"/>
    <w:rsid w:val="39230C42"/>
    <w:rsid w:val="394E4416"/>
    <w:rsid w:val="39741150"/>
    <w:rsid w:val="3A0D6EFA"/>
    <w:rsid w:val="3A1A7CBB"/>
    <w:rsid w:val="3A1D0C5F"/>
    <w:rsid w:val="3A206D7B"/>
    <w:rsid w:val="3A416AF3"/>
    <w:rsid w:val="3A465B2C"/>
    <w:rsid w:val="3A8C68EF"/>
    <w:rsid w:val="3AA1056B"/>
    <w:rsid w:val="3AB6DA93"/>
    <w:rsid w:val="3AC26DC4"/>
    <w:rsid w:val="3AC871CA"/>
    <w:rsid w:val="3B1309D9"/>
    <w:rsid w:val="3B1C043E"/>
    <w:rsid w:val="3B27346F"/>
    <w:rsid w:val="3B5D5507"/>
    <w:rsid w:val="3B7207E0"/>
    <w:rsid w:val="3B80764B"/>
    <w:rsid w:val="3BB373DD"/>
    <w:rsid w:val="3BCD01DA"/>
    <w:rsid w:val="3BFE6763"/>
    <w:rsid w:val="3C14431E"/>
    <w:rsid w:val="3C3B7C3D"/>
    <w:rsid w:val="3C3C0F95"/>
    <w:rsid w:val="3C7F0083"/>
    <w:rsid w:val="3CDA47D1"/>
    <w:rsid w:val="3CDB1427"/>
    <w:rsid w:val="3CE370BE"/>
    <w:rsid w:val="3D124BBA"/>
    <w:rsid w:val="3D983929"/>
    <w:rsid w:val="3DA052F4"/>
    <w:rsid w:val="3DC634B9"/>
    <w:rsid w:val="3E025954"/>
    <w:rsid w:val="3E0717A5"/>
    <w:rsid w:val="3E074FEE"/>
    <w:rsid w:val="3E2855B5"/>
    <w:rsid w:val="3E311C5D"/>
    <w:rsid w:val="3E670DCC"/>
    <w:rsid w:val="3E8F57BC"/>
    <w:rsid w:val="3EC07CB0"/>
    <w:rsid w:val="3ED34E21"/>
    <w:rsid w:val="3EE12565"/>
    <w:rsid w:val="3F27385C"/>
    <w:rsid w:val="3F305F4A"/>
    <w:rsid w:val="3F704656"/>
    <w:rsid w:val="3F995A6D"/>
    <w:rsid w:val="3F9F6646"/>
    <w:rsid w:val="3FC95E0D"/>
    <w:rsid w:val="3FCF2A56"/>
    <w:rsid w:val="3FDC1598"/>
    <w:rsid w:val="3FF5495A"/>
    <w:rsid w:val="40091F67"/>
    <w:rsid w:val="401D3D65"/>
    <w:rsid w:val="401F1903"/>
    <w:rsid w:val="403C26D2"/>
    <w:rsid w:val="403E0ADE"/>
    <w:rsid w:val="40421178"/>
    <w:rsid w:val="40E73CA3"/>
    <w:rsid w:val="40F74DC4"/>
    <w:rsid w:val="416D0A93"/>
    <w:rsid w:val="416F34E5"/>
    <w:rsid w:val="41B339C1"/>
    <w:rsid w:val="41C35FA3"/>
    <w:rsid w:val="41D177C9"/>
    <w:rsid w:val="41FC51CB"/>
    <w:rsid w:val="42000DBB"/>
    <w:rsid w:val="420B40EC"/>
    <w:rsid w:val="42220C18"/>
    <w:rsid w:val="424937EF"/>
    <w:rsid w:val="426233F1"/>
    <w:rsid w:val="429E60A6"/>
    <w:rsid w:val="42AD2876"/>
    <w:rsid w:val="42C43A92"/>
    <w:rsid w:val="42D41D58"/>
    <w:rsid w:val="430624C6"/>
    <w:rsid w:val="430D5B86"/>
    <w:rsid w:val="43154C75"/>
    <w:rsid w:val="43682CA2"/>
    <w:rsid w:val="43757569"/>
    <w:rsid w:val="438801D2"/>
    <w:rsid w:val="439D06E0"/>
    <w:rsid w:val="43AE69E2"/>
    <w:rsid w:val="43B45922"/>
    <w:rsid w:val="43D93E6B"/>
    <w:rsid w:val="43E70AB2"/>
    <w:rsid w:val="43E87B28"/>
    <w:rsid w:val="43F57082"/>
    <w:rsid w:val="43F71712"/>
    <w:rsid w:val="44271614"/>
    <w:rsid w:val="44385D88"/>
    <w:rsid w:val="44522D00"/>
    <w:rsid w:val="44752007"/>
    <w:rsid w:val="448B0C46"/>
    <w:rsid w:val="45301DEA"/>
    <w:rsid w:val="453C55F1"/>
    <w:rsid w:val="455C26A8"/>
    <w:rsid w:val="455E71E3"/>
    <w:rsid w:val="455F58A4"/>
    <w:rsid w:val="45757188"/>
    <w:rsid w:val="458F08D8"/>
    <w:rsid w:val="45C36283"/>
    <w:rsid w:val="45C71D87"/>
    <w:rsid w:val="45F13A71"/>
    <w:rsid w:val="460627C9"/>
    <w:rsid w:val="461D7B20"/>
    <w:rsid w:val="4640104E"/>
    <w:rsid w:val="464B62C7"/>
    <w:rsid w:val="46651261"/>
    <w:rsid w:val="46713CC7"/>
    <w:rsid w:val="46802FC8"/>
    <w:rsid w:val="46B26934"/>
    <w:rsid w:val="46B9142D"/>
    <w:rsid w:val="47037533"/>
    <w:rsid w:val="47091BE0"/>
    <w:rsid w:val="47197C97"/>
    <w:rsid w:val="476E5389"/>
    <w:rsid w:val="47795A1B"/>
    <w:rsid w:val="47904D47"/>
    <w:rsid w:val="47B12170"/>
    <w:rsid w:val="47B44A8B"/>
    <w:rsid w:val="47BB6E7E"/>
    <w:rsid w:val="47D25D21"/>
    <w:rsid w:val="47EA265E"/>
    <w:rsid w:val="47FD42B6"/>
    <w:rsid w:val="480C0B93"/>
    <w:rsid w:val="48445842"/>
    <w:rsid w:val="48684EBF"/>
    <w:rsid w:val="487E3345"/>
    <w:rsid w:val="488F1FF5"/>
    <w:rsid w:val="48953C10"/>
    <w:rsid w:val="489839F7"/>
    <w:rsid w:val="48A24101"/>
    <w:rsid w:val="48EE4471"/>
    <w:rsid w:val="48FC638A"/>
    <w:rsid w:val="49007C8C"/>
    <w:rsid w:val="49276F2E"/>
    <w:rsid w:val="49495117"/>
    <w:rsid w:val="49630D4C"/>
    <w:rsid w:val="497203CF"/>
    <w:rsid w:val="4977752B"/>
    <w:rsid w:val="497F40AF"/>
    <w:rsid w:val="498F28D1"/>
    <w:rsid w:val="49B81958"/>
    <w:rsid w:val="49C304F3"/>
    <w:rsid w:val="49DF3538"/>
    <w:rsid w:val="49EF7646"/>
    <w:rsid w:val="4A1E1A04"/>
    <w:rsid w:val="4A282C13"/>
    <w:rsid w:val="4A2D6D93"/>
    <w:rsid w:val="4A530B22"/>
    <w:rsid w:val="4A673701"/>
    <w:rsid w:val="4AC62A9D"/>
    <w:rsid w:val="4ADA779D"/>
    <w:rsid w:val="4AED1AA7"/>
    <w:rsid w:val="4AEE791F"/>
    <w:rsid w:val="4B171404"/>
    <w:rsid w:val="4B39244D"/>
    <w:rsid w:val="4B4057E7"/>
    <w:rsid w:val="4B49685A"/>
    <w:rsid w:val="4B4F3C32"/>
    <w:rsid w:val="4B8F7597"/>
    <w:rsid w:val="4BB530E0"/>
    <w:rsid w:val="4BC16D1C"/>
    <w:rsid w:val="4BC45521"/>
    <w:rsid w:val="4BCA17A7"/>
    <w:rsid w:val="4BD226E3"/>
    <w:rsid w:val="4BE24E3A"/>
    <w:rsid w:val="4C037059"/>
    <w:rsid w:val="4C1D08F9"/>
    <w:rsid w:val="4C40574E"/>
    <w:rsid w:val="4C5A28C7"/>
    <w:rsid w:val="4C7E0836"/>
    <w:rsid w:val="4C8042E4"/>
    <w:rsid w:val="4C897919"/>
    <w:rsid w:val="4C970624"/>
    <w:rsid w:val="4CA21697"/>
    <w:rsid w:val="4D3771C8"/>
    <w:rsid w:val="4D4E6B20"/>
    <w:rsid w:val="4D573446"/>
    <w:rsid w:val="4D6E0FB7"/>
    <w:rsid w:val="4D6E75E8"/>
    <w:rsid w:val="4D785DBE"/>
    <w:rsid w:val="4D7F3164"/>
    <w:rsid w:val="4D8D1ECA"/>
    <w:rsid w:val="4D9B7AE1"/>
    <w:rsid w:val="4DBB14AE"/>
    <w:rsid w:val="4DC8122F"/>
    <w:rsid w:val="4E6C2DA7"/>
    <w:rsid w:val="4E816CDB"/>
    <w:rsid w:val="4EA34EA3"/>
    <w:rsid w:val="4EAC54CF"/>
    <w:rsid w:val="4EC1060E"/>
    <w:rsid w:val="4EC56875"/>
    <w:rsid w:val="4EFB456B"/>
    <w:rsid w:val="4F513D5F"/>
    <w:rsid w:val="4F58505D"/>
    <w:rsid w:val="4F7312EE"/>
    <w:rsid w:val="4F8F3473"/>
    <w:rsid w:val="4FB43CBE"/>
    <w:rsid w:val="4FE0147F"/>
    <w:rsid w:val="4FF72554"/>
    <w:rsid w:val="50011D2E"/>
    <w:rsid w:val="508A0FCC"/>
    <w:rsid w:val="50C06D1F"/>
    <w:rsid w:val="50FC56A3"/>
    <w:rsid w:val="51095EB7"/>
    <w:rsid w:val="511300BE"/>
    <w:rsid w:val="51173C66"/>
    <w:rsid w:val="514E5B55"/>
    <w:rsid w:val="51513818"/>
    <w:rsid w:val="517E1B7C"/>
    <w:rsid w:val="51997656"/>
    <w:rsid w:val="51D12E85"/>
    <w:rsid w:val="51EF7715"/>
    <w:rsid w:val="52006FED"/>
    <w:rsid w:val="52007258"/>
    <w:rsid w:val="52496CF3"/>
    <w:rsid w:val="5255726A"/>
    <w:rsid w:val="52696687"/>
    <w:rsid w:val="52750578"/>
    <w:rsid w:val="52874BD3"/>
    <w:rsid w:val="52A74AA4"/>
    <w:rsid w:val="52C35CA5"/>
    <w:rsid w:val="52CF3507"/>
    <w:rsid w:val="52E266E0"/>
    <w:rsid w:val="52E67553"/>
    <w:rsid w:val="530A2FBB"/>
    <w:rsid w:val="531F27DA"/>
    <w:rsid w:val="53444042"/>
    <w:rsid w:val="5350511B"/>
    <w:rsid w:val="53601D0A"/>
    <w:rsid w:val="53A65241"/>
    <w:rsid w:val="53EC783E"/>
    <w:rsid w:val="540A7D6B"/>
    <w:rsid w:val="54184AB5"/>
    <w:rsid w:val="541C5D33"/>
    <w:rsid w:val="541E0068"/>
    <w:rsid w:val="542354A4"/>
    <w:rsid w:val="544401CA"/>
    <w:rsid w:val="546A089D"/>
    <w:rsid w:val="546F445C"/>
    <w:rsid w:val="547F1CDB"/>
    <w:rsid w:val="548A2BF3"/>
    <w:rsid w:val="54A30B0F"/>
    <w:rsid w:val="54BD65BD"/>
    <w:rsid w:val="54DB4C0A"/>
    <w:rsid w:val="54F358D6"/>
    <w:rsid w:val="55164B83"/>
    <w:rsid w:val="553E06E6"/>
    <w:rsid w:val="554B26B7"/>
    <w:rsid w:val="555179AA"/>
    <w:rsid w:val="557F7CF1"/>
    <w:rsid w:val="5593631D"/>
    <w:rsid w:val="559714A5"/>
    <w:rsid w:val="55AC06B4"/>
    <w:rsid w:val="55CE7EE0"/>
    <w:rsid w:val="55CF6D0F"/>
    <w:rsid w:val="567F61F6"/>
    <w:rsid w:val="569461E3"/>
    <w:rsid w:val="569E4903"/>
    <w:rsid w:val="56BB18C3"/>
    <w:rsid w:val="57054CB4"/>
    <w:rsid w:val="571A2781"/>
    <w:rsid w:val="571C3A45"/>
    <w:rsid w:val="575C08FE"/>
    <w:rsid w:val="57610F7E"/>
    <w:rsid w:val="57743991"/>
    <w:rsid w:val="57967344"/>
    <w:rsid w:val="57B4793B"/>
    <w:rsid w:val="57D1482F"/>
    <w:rsid w:val="57E23853"/>
    <w:rsid w:val="57EE53E1"/>
    <w:rsid w:val="580674DD"/>
    <w:rsid w:val="580831F2"/>
    <w:rsid w:val="58137E7C"/>
    <w:rsid w:val="585050BF"/>
    <w:rsid w:val="585D1C9C"/>
    <w:rsid w:val="58665355"/>
    <w:rsid w:val="586B418D"/>
    <w:rsid w:val="5886610B"/>
    <w:rsid w:val="589E6B5B"/>
    <w:rsid w:val="58D033F2"/>
    <w:rsid w:val="5933411F"/>
    <w:rsid w:val="593D1949"/>
    <w:rsid w:val="59483BF5"/>
    <w:rsid w:val="59D15956"/>
    <w:rsid w:val="5A025174"/>
    <w:rsid w:val="5A386DE8"/>
    <w:rsid w:val="5A6A261F"/>
    <w:rsid w:val="5AA27C43"/>
    <w:rsid w:val="5AD703AE"/>
    <w:rsid w:val="5B0171D9"/>
    <w:rsid w:val="5B031993"/>
    <w:rsid w:val="5B0E4D86"/>
    <w:rsid w:val="5B3160A7"/>
    <w:rsid w:val="5B6073A6"/>
    <w:rsid w:val="5B881C80"/>
    <w:rsid w:val="5BBB2BB0"/>
    <w:rsid w:val="5BFB3952"/>
    <w:rsid w:val="5C0476C3"/>
    <w:rsid w:val="5C324AB7"/>
    <w:rsid w:val="5C6137C8"/>
    <w:rsid w:val="5C725F5D"/>
    <w:rsid w:val="5C8C5A76"/>
    <w:rsid w:val="5CDF36D0"/>
    <w:rsid w:val="5CE255E1"/>
    <w:rsid w:val="5CEB086F"/>
    <w:rsid w:val="5D1A67DC"/>
    <w:rsid w:val="5D2907BD"/>
    <w:rsid w:val="5D5E786D"/>
    <w:rsid w:val="5D9D64F0"/>
    <w:rsid w:val="5DB40419"/>
    <w:rsid w:val="5DD90EAC"/>
    <w:rsid w:val="5DF11062"/>
    <w:rsid w:val="5DF92D85"/>
    <w:rsid w:val="5E007D69"/>
    <w:rsid w:val="5E0400DD"/>
    <w:rsid w:val="5E055233"/>
    <w:rsid w:val="5E6827D5"/>
    <w:rsid w:val="5E7E224A"/>
    <w:rsid w:val="5E7F7D22"/>
    <w:rsid w:val="5E8C26A7"/>
    <w:rsid w:val="5EC01341"/>
    <w:rsid w:val="5EC6544C"/>
    <w:rsid w:val="5EDB5F93"/>
    <w:rsid w:val="5F0454F9"/>
    <w:rsid w:val="5F2171B4"/>
    <w:rsid w:val="5F316B07"/>
    <w:rsid w:val="5F507BA7"/>
    <w:rsid w:val="5F857DDD"/>
    <w:rsid w:val="5F865FED"/>
    <w:rsid w:val="5F9F13B6"/>
    <w:rsid w:val="5FA304F0"/>
    <w:rsid w:val="5FDFE744"/>
    <w:rsid w:val="5FEE7037"/>
    <w:rsid w:val="5FF426CA"/>
    <w:rsid w:val="601302A4"/>
    <w:rsid w:val="601E0974"/>
    <w:rsid w:val="6020197C"/>
    <w:rsid w:val="6037271C"/>
    <w:rsid w:val="603D06A3"/>
    <w:rsid w:val="605D19BA"/>
    <w:rsid w:val="6061381E"/>
    <w:rsid w:val="60665514"/>
    <w:rsid w:val="607423E6"/>
    <w:rsid w:val="608E3A3D"/>
    <w:rsid w:val="609845C3"/>
    <w:rsid w:val="609C7A5A"/>
    <w:rsid w:val="609F625E"/>
    <w:rsid w:val="60A019A9"/>
    <w:rsid w:val="60BF5D7C"/>
    <w:rsid w:val="60D54007"/>
    <w:rsid w:val="60D84E9F"/>
    <w:rsid w:val="6107716D"/>
    <w:rsid w:val="61770B20"/>
    <w:rsid w:val="61927868"/>
    <w:rsid w:val="61B83291"/>
    <w:rsid w:val="61CB5160"/>
    <w:rsid w:val="61FB69A8"/>
    <w:rsid w:val="62194C86"/>
    <w:rsid w:val="621F1B17"/>
    <w:rsid w:val="622D3289"/>
    <w:rsid w:val="625C0A33"/>
    <w:rsid w:val="6266219C"/>
    <w:rsid w:val="62750475"/>
    <w:rsid w:val="627546ED"/>
    <w:rsid w:val="629F008B"/>
    <w:rsid w:val="62C26F2D"/>
    <w:rsid w:val="62E04931"/>
    <w:rsid w:val="63185EC9"/>
    <w:rsid w:val="63233B50"/>
    <w:rsid w:val="63301CF5"/>
    <w:rsid w:val="63576530"/>
    <w:rsid w:val="635B4DD7"/>
    <w:rsid w:val="63665830"/>
    <w:rsid w:val="63CE32EB"/>
    <w:rsid w:val="63FB2392"/>
    <w:rsid w:val="641B2DE0"/>
    <w:rsid w:val="64284052"/>
    <w:rsid w:val="6429099E"/>
    <w:rsid w:val="644F1948"/>
    <w:rsid w:val="647555F7"/>
    <w:rsid w:val="647B3309"/>
    <w:rsid w:val="649C61C5"/>
    <w:rsid w:val="64B35BE6"/>
    <w:rsid w:val="64BC5621"/>
    <w:rsid w:val="64C00EAA"/>
    <w:rsid w:val="64C9512D"/>
    <w:rsid w:val="65390AAF"/>
    <w:rsid w:val="653D4716"/>
    <w:rsid w:val="654A79CF"/>
    <w:rsid w:val="6552427C"/>
    <w:rsid w:val="655E5AFC"/>
    <w:rsid w:val="6569656F"/>
    <w:rsid w:val="65B940C9"/>
    <w:rsid w:val="66353CC9"/>
    <w:rsid w:val="665D462A"/>
    <w:rsid w:val="66A85805"/>
    <w:rsid w:val="66CA34BB"/>
    <w:rsid w:val="66FC729A"/>
    <w:rsid w:val="671342EB"/>
    <w:rsid w:val="672133A0"/>
    <w:rsid w:val="673E3B37"/>
    <w:rsid w:val="679B7A44"/>
    <w:rsid w:val="679D3A25"/>
    <w:rsid w:val="67D8638F"/>
    <w:rsid w:val="6803353F"/>
    <w:rsid w:val="682B7AD3"/>
    <w:rsid w:val="684D07C5"/>
    <w:rsid w:val="685607DF"/>
    <w:rsid w:val="685E563F"/>
    <w:rsid w:val="6898128A"/>
    <w:rsid w:val="689A2236"/>
    <w:rsid w:val="68B60B5B"/>
    <w:rsid w:val="68D1417E"/>
    <w:rsid w:val="68ED673C"/>
    <w:rsid w:val="690525DD"/>
    <w:rsid w:val="690C6FAA"/>
    <w:rsid w:val="690E1FC4"/>
    <w:rsid w:val="692E3A9D"/>
    <w:rsid w:val="697056F5"/>
    <w:rsid w:val="69CA40C4"/>
    <w:rsid w:val="69CC5C96"/>
    <w:rsid w:val="69E33953"/>
    <w:rsid w:val="6A53231B"/>
    <w:rsid w:val="6A61513B"/>
    <w:rsid w:val="6AC62FBB"/>
    <w:rsid w:val="6ACD3A0F"/>
    <w:rsid w:val="6B252027"/>
    <w:rsid w:val="6B733F36"/>
    <w:rsid w:val="6B8055ED"/>
    <w:rsid w:val="6B806DEE"/>
    <w:rsid w:val="6BBF6767"/>
    <w:rsid w:val="6BC95AF1"/>
    <w:rsid w:val="6BD519A9"/>
    <w:rsid w:val="6BD5497A"/>
    <w:rsid w:val="6BDD55F3"/>
    <w:rsid w:val="6BEF7F82"/>
    <w:rsid w:val="6BFE5571"/>
    <w:rsid w:val="6C191A29"/>
    <w:rsid w:val="6C2D3F35"/>
    <w:rsid w:val="6C3A254B"/>
    <w:rsid w:val="6C420E9C"/>
    <w:rsid w:val="6C4C6E1C"/>
    <w:rsid w:val="6C6A3F4B"/>
    <w:rsid w:val="6C865790"/>
    <w:rsid w:val="6C872F15"/>
    <w:rsid w:val="6CA40DC2"/>
    <w:rsid w:val="6CBB39A4"/>
    <w:rsid w:val="6CBF4F2D"/>
    <w:rsid w:val="6CD05DCC"/>
    <w:rsid w:val="6D0205BA"/>
    <w:rsid w:val="6D845474"/>
    <w:rsid w:val="6DBE774E"/>
    <w:rsid w:val="6DE61751"/>
    <w:rsid w:val="6DE96CB8"/>
    <w:rsid w:val="6DF167E1"/>
    <w:rsid w:val="6E193BD8"/>
    <w:rsid w:val="6E273E46"/>
    <w:rsid w:val="6E62103A"/>
    <w:rsid w:val="6E6260C9"/>
    <w:rsid w:val="6EC448E0"/>
    <w:rsid w:val="6F520964"/>
    <w:rsid w:val="6F5C60D4"/>
    <w:rsid w:val="6F61718C"/>
    <w:rsid w:val="6F627207"/>
    <w:rsid w:val="6F8A62CB"/>
    <w:rsid w:val="6F8C3A16"/>
    <w:rsid w:val="6FCB54AF"/>
    <w:rsid w:val="6FD2187C"/>
    <w:rsid w:val="70005BAF"/>
    <w:rsid w:val="70081862"/>
    <w:rsid w:val="701E024F"/>
    <w:rsid w:val="702E7099"/>
    <w:rsid w:val="703029D2"/>
    <w:rsid w:val="706C0B9A"/>
    <w:rsid w:val="70734B34"/>
    <w:rsid w:val="707F24A7"/>
    <w:rsid w:val="70961BE3"/>
    <w:rsid w:val="709A3D9E"/>
    <w:rsid w:val="70AD066A"/>
    <w:rsid w:val="70C473C9"/>
    <w:rsid w:val="70C9137A"/>
    <w:rsid w:val="70D078E2"/>
    <w:rsid w:val="71044D9D"/>
    <w:rsid w:val="71055CE7"/>
    <w:rsid w:val="71226BED"/>
    <w:rsid w:val="715A3DCB"/>
    <w:rsid w:val="71685132"/>
    <w:rsid w:val="71791301"/>
    <w:rsid w:val="717E3167"/>
    <w:rsid w:val="71852CD8"/>
    <w:rsid w:val="71A14423"/>
    <w:rsid w:val="71E028A3"/>
    <w:rsid w:val="72005868"/>
    <w:rsid w:val="72017BB8"/>
    <w:rsid w:val="7204421B"/>
    <w:rsid w:val="720D6687"/>
    <w:rsid w:val="72530714"/>
    <w:rsid w:val="72546013"/>
    <w:rsid w:val="725924B0"/>
    <w:rsid w:val="7262704F"/>
    <w:rsid w:val="727F38FA"/>
    <w:rsid w:val="72950D1B"/>
    <w:rsid w:val="72993A93"/>
    <w:rsid w:val="72AD4AD8"/>
    <w:rsid w:val="72BD2D0C"/>
    <w:rsid w:val="72CD4069"/>
    <w:rsid w:val="7348765D"/>
    <w:rsid w:val="73642249"/>
    <w:rsid w:val="737F7858"/>
    <w:rsid w:val="73B02321"/>
    <w:rsid w:val="73E65158"/>
    <w:rsid w:val="74045844"/>
    <w:rsid w:val="742749F8"/>
    <w:rsid w:val="744427E5"/>
    <w:rsid w:val="74A2511E"/>
    <w:rsid w:val="74E20DD2"/>
    <w:rsid w:val="750A3A77"/>
    <w:rsid w:val="751F4274"/>
    <w:rsid w:val="757165DA"/>
    <w:rsid w:val="75CA5D3F"/>
    <w:rsid w:val="75E023B5"/>
    <w:rsid w:val="75F220E9"/>
    <w:rsid w:val="75F5392A"/>
    <w:rsid w:val="761C62F6"/>
    <w:rsid w:val="76273A62"/>
    <w:rsid w:val="763A1EE2"/>
    <w:rsid w:val="76416F80"/>
    <w:rsid w:val="765C411D"/>
    <w:rsid w:val="765F2AC2"/>
    <w:rsid w:val="766559B4"/>
    <w:rsid w:val="766E5645"/>
    <w:rsid w:val="7673220A"/>
    <w:rsid w:val="76AD08F4"/>
    <w:rsid w:val="76DC3792"/>
    <w:rsid w:val="76F61CB7"/>
    <w:rsid w:val="77056E1C"/>
    <w:rsid w:val="77094A2E"/>
    <w:rsid w:val="770B7945"/>
    <w:rsid w:val="770C1A51"/>
    <w:rsid w:val="771760BD"/>
    <w:rsid w:val="77551A9C"/>
    <w:rsid w:val="77583A51"/>
    <w:rsid w:val="776B58C1"/>
    <w:rsid w:val="77A16D53"/>
    <w:rsid w:val="77A94A1A"/>
    <w:rsid w:val="77AA0845"/>
    <w:rsid w:val="77D96320"/>
    <w:rsid w:val="77D97C19"/>
    <w:rsid w:val="78077A4A"/>
    <w:rsid w:val="781B5927"/>
    <w:rsid w:val="782E5A06"/>
    <w:rsid w:val="782E7E31"/>
    <w:rsid w:val="78383184"/>
    <w:rsid w:val="784A3DF0"/>
    <w:rsid w:val="78795CD6"/>
    <w:rsid w:val="78B45837"/>
    <w:rsid w:val="78BD13E2"/>
    <w:rsid w:val="790D5F92"/>
    <w:rsid w:val="791B258B"/>
    <w:rsid w:val="79340D5C"/>
    <w:rsid w:val="794357FD"/>
    <w:rsid w:val="798067B7"/>
    <w:rsid w:val="798950D1"/>
    <w:rsid w:val="798B1458"/>
    <w:rsid w:val="799856B5"/>
    <w:rsid w:val="79B940F5"/>
    <w:rsid w:val="79DB23C9"/>
    <w:rsid w:val="79DE303E"/>
    <w:rsid w:val="7A247909"/>
    <w:rsid w:val="7A490D2F"/>
    <w:rsid w:val="7A5710C6"/>
    <w:rsid w:val="7A5A246A"/>
    <w:rsid w:val="7A6E6AF6"/>
    <w:rsid w:val="7A921639"/>
    <w:rsid w:val="7A974AEF"/>
    <w:rsid w:val="7AA01263"/>
    <w:rsid w:val="7ABA6020"/>
    <w:rsid w:val="7ACC5B10"/>
    <w:rsid w:val="7AD31C0E"/>
    <w:rsid w:val="7ADD20DA"/>
    <w:rsid w:val="7AE7386B"/>
    <w:rsid w:val="7AFD2B2A"/>
    <w:rsid w:val="7B113279"/>
    <w:rsid w:val="7B2C5641"/>
    <w:rsid w:val="7B31273F"/>
    <w:rsid w:val="7B4A5C67"/>
    <w:rsid w:val="7B5A1EE3"/>
    <w:rsid w:val="7B60022D"/>
    <w:rsid w:val="7B6479D0"/>
    <w:rsid w:val="7B87206D"/>
    <w:rsid w:val="7BFB3417"/>
    <w:rsid w:val="7BFC2507"/>
    <w:rsid w:val="7C1A2DA4"/>
    <w:rsid w:val="7C4B12FE"/>
    <w:rsid w:val="7C715C38"/>
    <w:rsid w:val="7C793F62"/>
    <w:rsid w:val="7C7E6484"/>
    <w:rsid w:val="7C9E730A"/>
    <w:rsid w:val="7CBB5A36"/>
    <w:rsid w:val="7CBE05D6"/>
    <w:rsid w:val="7D006E99"/>
    <w:rsid w:val="7D0278A8"/>
    <w:rsid w:val="7D107B6E"/>
    <w:rsid w:val="7D2012E9"/>
    <w:rsid w:val="7D596D6C"/>
    <w:rsid w:val="7D787E00"/>
    <w:rsid w:val="7D8F7811"/>
    <w:rsid w:val="7D9D6CD8"/>
    <w:rsid w:val="7D9F1826"/>
    <w:rsid w:val="7DAF234C"/>
    <w:rsid w:val="7DCA65AC"/>
    <w:rsid w:val="7DE329CE"/>
    <w:rsid w:val="7E394092"/>
    <w:rsid w:val="7E3A03D7"/>
    <w:rsid w:val="7E3A13EE"/>
    <w:rsid w:val="7E453A68"/>
    <w:rsid w:val="7E525DE7"/>
    <w:rsid w:val="7E680042"/>
    <w:rsid w:val="7EBB3930"/>
    <w:rsid w:val="7EE94CBB"/>
    <w:rsid w:val="7EF84916"/>
    <w:rsid w:val="7EF8CD46"/>
    <w:rsid w:val="7F37016E"/>
    <w:rsid w:val="7F686EE0"/>
    <w:rsid w:val="7F87641A"/>
    <w:rsid w:val="7FAD7090"/>
    <w:rsid w:val="7FB23A40"/>
    <w:rsid w:val="7FC27A1A"/>
    <w:rsid w:val="7FDA1CEB"/>
    <w:rsid w:val="7FE842B1"/>
    <w:rsid w:val="7FF36FE1"/>
    <w:rsid w:val="7FFE72EF"/>
    <w:rsid w:val="7FFF4EA1"/>
    <w:rsid w:val="BEFFC756"/>
    <w:rsid w:val="BF2F2E6C"/>
    <w:rsid w:val="CFBFF87A"/>
    <w:rsid w:val="DA6CCF9A"/>
    <w:rsid w:val="DEECCE16"/>
    <w:rsid w:val="EDBEBCD0"/>
    <w:rsid w:val="F9FF81DF"/>
    <w:rsid w:val="FBB6711E"/>
    <w:rsid w:val="FFB6A0B8"/>
  </w:rsids>
  <m:mathPr>
    <m:mathFont m:val="Cambria Math"/>
    <m:brkBin m:val="before"/>
    <m:brkBinSub m:val="--"/>
    <m:smallFrac m:val="1"/>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99" w:semiHidden="0" w:name="heading 3"/>
    <w:lsdException w:qFormat="1" w:unhideWhenUsed="0" w:uiPriority="1"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qFormat="1" w:unhideWhenUsed="0" w:uiPriority="0" w:semiHidden="0" w:name="index 8"/>
    <w:lsdException w:uiPriority="99" w:name="index 9"/>
    <w:lsdException w:qFormat="1" w:uiPriority="39" w:semiHidden="0" w:name="toc 1"/>
    <w:lsdException w:uiPriority="39" w:name="toc 2"/>
    <w:lsdException w:uiPriority="39" w:name="toc 3"/>
    <w:lsdException w:uiPriority="39" w:name="toc 4"/>
    <w:lsdException w:uiPriority="39" w:name="toc 5"/>
    <w:lsdException w:qFormat="1" w:unhideWhenUsed="0" w:uiPriority="0" w:semiHidden="0"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qFormat="1" w:uiPriority="99" w:semiHidden="0"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uiPriority="99" w:name="Body Text First Indent 2"/>
    <w:lsdException w:uiPriority="99" w:name="Note Heading"/>
    <w:lsdException w:qFormat="1" w:unhideWhenUsed="0" w:uiPriority="0" w:semiHidden="0" w:name="Body Text 2"/>
    <w:lsdException w:qFormat="1" w:uiPriority="99" w:semiHidden="0"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9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1"/>
    <w:basedOn w:val="1"/>
    <w:next w:val="1"/>
    <w:qFormat/>
    <w:uiPriority w:val="0"/>
    <w:pPr>
      <w:keepNext/>
      <w:keepLines/>
      <w:numPr>
        <w:ilvl w:val="0"/>
        <w:numId w:val="1"/>
      </w:numPr>
      <w:tabs>
        <w:tab w:val="left" w:pos="425"/>
      </w:tabs>
      <w:jc w:val="center"/>
      <w:outlineLvl w:val="0"/>
    </w:pPr>
    <w:rPr>
      <w:b/>
      <w:bCs/>
      <w:kern w:val="44"/>
      <w:sz w:val="44"/>
      <w:szCs w:val="44"/>
    </w:rPr>
  </w:style>
  <w:style w:type="paragraph" w:styleId="3">
    <w:name w:val="heading 2"/>
    <w:basedOn w:val="1"/>
    <w:next w:val="1"/>
    <w:qFormat/>
    <w:uiPriority w:val="0"/>
    <w:pPr>
      <w:keepNext/>
      <w:keepLines/>
      <w:spacing w:before="260" w:after="260" w:line="415" w:lineRule="auto"/>
      <w:outlineLvl w:val="1"/>
    </w:pPr>
    <w:rPr>
      <w:rFonts w:ascii="Cambria" w:hAnsi="Cambria" w:eastAsia="宋体"/>
      <w:b/>
      <w:bCs/>
      <w:sz w:val="32"/>
      <w:szCs w:val="32"/>
    </w:rPr>
  </w:style>
  <w:style w:type="paragraph" w:styleId="4">
    <w:name w:val="heading 3"/>
    <w:basedOn w:val="1"/>
    <w:next w:val="1"/>
    <w:qFormat/>
    <w:uiPriority w:val="99"/>
    <w:pPr>
      <w:keepNext/>
      <w:keepLines/>
      <w:spacing w:line="360" w:lineRule="auto"/>
      <w:outlineLvl w:val="2"/>
    </w:pPr>
    <w:rPr>
      <w:rFonts w:eastAsia="黑体"/>
      <w:b/>
      <w:bCs/>
      <w:sz w:val="32"/>
      <w:szCs w:val="32"/>
      <w:lang w:val="zh-CN"/>
    </w:rPr>
  </w:style>
  <w:style w:type="paragraph" w:styleId="5">
    <w:name w:val="heading 4"/>
    <w:basedOn w:val="1"/>
    <w:next w:val="1"/>
    <w:qFormat/>
    <w:uiPriority w:val="1"/>
    <w:pPr>
      <w:keepNext/>
      <w:keepLines/>
      <w:widowControl/>
      <w:spacing w:before="120" w:after="120" w:line="360" w:lineRule="auto"/>
      <w:jc w:val="center"/>
      <w:outlineLvl w:val="3"/>
    </w:pPr>
    <w:rPr>
      <w:rFonts w:ascii="Arial" w:hAnsi="Arial" w:eastAsia="黑体"/>
      <w:sz w:val="28"/>
    </w:rPr>
  </w:style>
  <w:style w:type="character" w:default="1" w:styleId="26">
    <w:name w:val="Default Paragraph Font"/>
    <w:semiHidden/>
    <w:unhideWhenUsed/>
    <w:qFormat/>
    <w:uiPriority w:val="1"/>
  </w:style>
  <w:style w:type="table" w:default="1" w:styleId="24">
    <w:name w:val="Normal Table"/>
    <w:semiHidden/>
    <w:unhideWhenUsed/>
    <w:qFormat/>
    <w:uiPriority w:val="99"/>
    <w:tblPr>
      <w:tblCellMar>
        <w:top w:w="0" w:type="dxa"/>
        <w:left w:w="108" w:type="dxa"/>
        <w:bottom w:w="0" w:type="dxa"/>
        <w:right w:w="108" w:type="dxa"/>
      </w:tblCellMar>
    </w:tblPr>
  </w:style>
  <w:style w:type="paragraph" w:styleId="6">
    <w:name w:val="index 8"/>
    <w:basedOn w:val="1"/>
    <w:next w:val="1"/>
    <w:qFormat/>
    <w:uiPriority w:val="0"/>
    <w:pPr>
      <w:ind w:left="2940"/>
    </w:pPr>
  </w:style>
  <w:style w:type="paragraph" w:styleId="7">
    <w:name w:val="Normal Indent"/>
    <w:basedOn w:val="1"/>
    <w:qFormat/>
    <w:uiPriority w:val="0"/>
    <w:pPr>
      <w:ind w:firstLine="420"/>
    </w:pPr>
    <w:rPr>
      <w:szCs w:val="20"/>
    </w:rPr>
  </w:style>
  <w:style w:type="paragraph" w:styleId="8">
    <w:name w:val="toa heading"/>
    <w:basedOn w:val="1"/>
    <w:next w:val="1"/>
    <w:unhideWhenUsed/>
    <w:qFormat/>
    <w:uiPriority w:val="99"/>
    <w:pPr>
      <w:spacing w:before="120"/>
    </w:pPr>
    <w:rPr>
      <w:rFonts w:ascii="Arial" w:hAnsi="Arial"/>
      <w:sz w:val="24"/>
    </w:rPr>
  </w:style>
  <w:style w:type="paragraph" w:styleId="9">
    <w:name w:val="annotation text"/>
    <w:basedOn w:val="1"/>
    <w:link w:val="54"/>
    <w:qFormat/>
    <w:uiPriority w:val="0"/>
    <w:pPr>
      <w:jc w:val="left"/>
    </w:pPr>
  </w:style>
  <w:style w:type="paragraph" w:styleId="10">
    <w:name w:val="Body Text 3"/>
    <w:unhideWhenUsed/>
    <w:qFormat/>
    <w:uiPriority w:val="99"/>
    <w:pPr>
      <w:widowControl w:val="0"/>
      <w:spacing w:after="120"/>
      <w:jc w:val="both"/>
    </w:pPr>
    <w:rPr>
      <w:rFonts w:ascii="Times New Roman" w:hAnsi="Times New Roman" w:eastAsia="宋体" w:cs="Times New Roman"/>
      <w:kern w:val="2"/>
      <w:sz w:val="16"/>
      <w:szCs w:val="16"/>
      <w:lang w:val="en-US" w:eastAsia="zh-CN" w:bidi="ar-SA"/>
    </w:rPr>
  </w:style>
  <w:style w:type="paragraph" w:styleId="11">
    <w:name w:val="Body Text"/>
    <w:basedOn w:val="1"/>
    <w:next w:val="1"/>
    <w:qFormat/>
    <w:uiPriority w:val="0"/>
  </w:style>
  <w:style w:type="paragraph" w:styleId="12">
    <w:name w:val="Plain Text"/>
    <w:basedOn w:val="1"/>
    <w:next w:val="13"/>
    <w:qFormat/>
    <w:uiPriority w:val="0"/>
    <w:rPr>
      <w:rFonts w:ascii="宋体" w:eastAsia="宋体" w:cs="Courier New"/>
      <w:szCs w:val="21"/>
    </w:rPr>
  </w:style>
  <w:style w:type="paragraph" w:styleId="13">
    <w:name w:val="Date"/>
    <w:basedOn w:val="1"/>
    <w:next w:val="1"/>
    <w:qFormat/>
    <w:uiPriority w:val="0"/>
    <w:pPr>
      <w:ind w:left="100" w:leftChars="2500"/>
    </w:pPr>
  </w:style>
  <w:style w:type="paragraph" w:styleId="14">
    <w:name w:val="Balloon Text"/>
    <w:basedOn w:val="1"/>
    <w:link w:val="53"/>
    <w:semiHidden/>
    <w:unhideWhenUsed/>
    <w:qFormat/>
    <w:uiPriority w:val="99"/>
    <w:rPr>
      <w:sz w:val="18"/>
      <w:szCs w:val="18"/>
    </w:rPr>
  </w:style>
  <w:style w:type="paragraph" w:styleId="15">
    <w:name w:val="footer"/>
    <w:basedOn w:val="1"/>
    <w:link w:val="32"/>
    <w:unhideWhenUsed/>
    <w:qFormat/>
    <w:uiPriority w:val="99"/>
    <w:pPr>
      <w:tabs>
        <w:tab w:val="center" w:pos="4153"/>
        <w:tab w:val="right" w:pos="8306"/>
      </w:tabs>
      <w:snapToGrid w:val="0"/>
      <w:jc w:val="left"/>
    </w:pPr>
    <w:rPr>
      <w:sz w:val="18"/>
      <w:szCs w:val="18"/>
    </w:rPr>
  </w:style>
  <w:style w:type="paragraph" w:styleId="16">
    <w:name w:val="header"/>
    <w:basedOn w:val="1"/>
    <w:next w:val="1"/>
    <w:link w:val="31"/>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next w:val="1"/>
    <w:unhideWhenUsed/>
    <w:qFormat/>
    <w:uiPriority w:val="39"/>
    <w:pPr>
      <w:widowControl w:val="0"/>
      <w:jc w:val="both"/>
    </w:pPr>
    <w:rPr>
      <w:rFonts w:ascii="Times New Roman" w:hAnsi="Times New Roman" w:eastAsia="宋体" w:cs="Times New Roman"/>
      <w:kern w:val="2"/>
      <w:sz w:val="21"/>
      <w:szCs w:val="24"/>
      <w:lang w:val="en-US" w:eastAsia="zh-CN" w:bidi="ar-SA"/>
    </w:rPr>
  </w:style>
  <w:style w:type="paragraph" w:styleId="18">
    <w:name w:val="toc 6"/>
    <w:basedOn w:val="1"/>
    <w:next w:val="1"/>
    <w:qFormat/>
    <w:uiPriority w:val="0"/>
    <w:pPr>
      <w:ind w:left="1000" w:leftChars="1000"/>
    </w:pPr>
  </w:style>
  <w:style w:type="paragraph" w:styleId="19">
    <w:name w:val="Body Text 2"/>
    <w:basedOn w:val="1"/>
    <w:qFormat/>
    <w:uiPriority w:val="0"/>
    <w:pPr>
      <w:widowControl/>
      <w:snapToGrid w:val="0"/>
      <w:spacing w:before="50" w:afterLines="50" w:line="400" w:lineRule="exact"/>
      <w:jc w:val="left"/>
    </w:pPr>
    <w:rPr>
      <w:rFonts w:ascii="宋体" w:hAnsi="宋体"/>
      <w:color w:val="000000"/>
      <w:sz w:val="24"/>
    </w:rPr>
  </w:style>
  <w:style w:type="paragraph" w:styleId="20">
    <w:name w:val="Normal (Web)"/>
    <w:basedOn w:val="1"/>
    <w:qFormat/>
    <w:uiPriority w:val="0"/>
    <w:pPr>
      <w:spacing w:beforeAutospacing="1" w:afterAutospacing="1"/>
      <w:jc w:val="left"/>
    </w:pPr>
    <w:rPr>
      <w:rFonts w:cs="Times New Roman"/>
      <w:kern w:val="0"/>
      <w:sz w:val="24"/>
    </w:rPr>
  </w:style>
  <w:style w:type="paragraph" w:styleId="21">
    <w:name w:val="Title"/>
    <w:basedOn w:val="1"/>
    <w:next w:val="1"/>
    <w:qFormat/>
    <w:uiPriority w:val="10"/>
    <w:pPr>
      <w:spacing w:before="240" w:after="60"/>
      <w:jc w:val="center"/>
      <w:outlineLvl w:val="0"/>
    </w:pPr>
    <w:rPr>
      <w:rFonts w:ascii="Cambria" w:hAnsi="Cambria"/>
      <w:b/>
      <w:bCs/>
      <w:sz w:val="32"/>
      <w:szCs w:val="32"/>
    </w:rPr>
  </w:style>
  <w:style w:type="paragraph" w:styleId="22">
    <w:name w:val="annotation subject"/>
    <w:basedOn w:val="9"/>
    <w:next w:val="9"/>
    <w:link w:val="55"/>
    <w:semiHidden/>
    <w:unhideWhenUsed/>
    <w:qFormat/>
    <w:uiPriority w:val="99"/>
    <w:rPr>
      <w:b/>
      <w:bCs/>
    </w:rPr>
  </w:style>
  <w:style w:type="paragraph" w:styleId="23">
    <w:name w:val="Body Text First Indent"/>
    <w:basedOn w:val="11"/>
    <w:next w:val="18"/>
    <w:qFormat/>
    <w:uiPriority w:val="0"/>
    <w:pPr>
      <w:ind w:firstLine="420" w:firstLineChars="100"/>
    </w:pPr>
  </w:style>
  <w:style w:type="table" w:styleId="25">
    <w:name w:val="Table Grid"/>
    <w:basedOn w:val="24"/>
    <w:qFormat/>
    <w:uiPriority w:val="99"/>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7">
    <w:name w:val="FollowedHyperlink"/>
    <w:basedOn w:val="26"/>
    <w:semiHidden/>
    <w:unhideWhenUsed/>
    <w:qFormat/>
    <w:uiPriority w:val="99"/>
    <w:rPr>
      <w:color w:val="800080"/>
      <w:u w:val="single"/>
    </w:rPr>
  </w:style>
  <w:style w:type="character" w:styleId="28">
    <w:name w:val="Hyperlink"/>
    <w:basedOn w:val="26"/>
    <w:semiHidden/>
    <w:unhideWhenUsed/>
    <w:qFormat/>
    <w:uiPriority w:val="99"/>
    <w:rPr>
      <w:color w:val="0000FF"/>
      <w:u w:val="single"/>
    </w:rPr>
  </w:style>
  <w:style w:type="character" w:styleId="29">
    <w:name w:val="annotation reference"/>
    <w:basedOn w:val="26"/>
    <w:semiHidden/>
    <w:unhideWhenUsed/>
    <w:qFormat/>
    <w:uiPriority w:val="99"/>
    <w:rPr>
      <w:sz w:val="21"/>
      <w:szCs w:val="21"/>
    </w:rPr>
  </w:style>
  <w:style w:type="paragraph" w:customStyle="1" w:styleId="30">
    <w:name w:val="Default"/>
    <w:qFormat/>
    <w:uiPriority w:val="0"/>
    <w:pPr>
      <w:widowControl w:val="0"/>
      <w:autoSpaceDE w:val="0"/>
      <w:autoSpaceDN w:val="0"/>
      <w:adjustRightInd w:val="0"/>
    </w:pPr>
    <w:rPr>
      <w:rFonts w:ascii="宋体" w:hAnsi="Calibri" w:eastAsia="宋体" w:cs="宋体"/>
      <w:color w:val="000000"/>
      <w:sz w:val="24"/>
      <w:szCs w:val="24"/>
      <w:lang w:val="en-US" w:eastAsia="zh-CN" w:bidi="ar-SA"/>
    </w:rPr>
  </w:style>
  <w:style w:type="character" w:customStyle="1" w:styleId="31">
    <w:name w:val="页眉 字符"/>
    <w:basedOn w:val="26"/>
    <w:link w:val="16"/>
    <w:qFormat/>
    <w:uiPriority w:val="99"/>
    <w:rPr>
      <w:sz w:val="18"/>
      <w:szCs w:val="18"/>
    </w:rPr>
  </w:style>
  <w:style w:type="character" w:customStyle="1" w:styleId="32">
    <w:name w:val="页脚 字符"/>
    <w:basedOn w:val="26"/>
    <w:link w:val="15"/>
    <w:qFormat/>
    <w:uiPriority w:val="99"/>
    <w:rPr>
      <w:sz w:val="18"/>
      <w:szCs w:val="18"/>
    </w:rPr>
  </w:style>
  <w:style w:type="paragraph" w:styleId="33">
    <w:name w:val="List Paragraph"/>
    <w:basedOn w:val="1"/>
    <w:qFormat/>
    <w:uiPriority w:val="34"/>
    <w:pPr>
      <w:ind w:firstLine="420" w:firstLineChars="200"/>
    </w:pPr>
    <w:rPr>
      <w:rFonts w:ascii="Calibri" w:hAnsi="Calibri" w:eastAsia="宋体" w:cs="Times New Roman"/>
    </w:rPr>
  </w:style>
  <w:style w:type="paragraph" w:customStyle="1" w:styleId="34">
    <w:name w:val="p16"/>
    <w:qFormat/>
    <w:uiPriority w:val="0"/>
    <w:pPr>
      <w:jc w:val="both"/>
    </w:pPr>
    <w:rPr>
      <w:rFonts w:ascii="宋体" w:hAnsi="宋体" w:eastAsia="宋体" w:cs="宋体"/>
      <w:color w:val="000000"/>
      <w:lang w:val="en-US" w:eastAsia="zh-CN" w:bidi="ar-SA"/>
    </w:rPr>
  </w:style>
  <w:style w:type="paragraph" w:customStyle="1" w:styleId="35">
    <w:name w:val="Table Paragraph"/>
    <w:basedOn w:val="1"/>
    <w:qFormat/>
    <w:uiPriority w:val="1"/>
  </w:style>
  <w:style w:type="paragraph" w:customStyle="1" w:styleId="36">
    <w:name w:val="正文_0"/>
    <w:qFormat/>
    <w:uiPriority w:val="0"/>
    <w:rPr>
      <w:rFonts w:ascii="Times New Roman" w:hAnsi="Times New Roman" w:eastAsiaTheme="minorEastAsia" w:cstheme="minorBidi"/>
      <w:sz w:val="21"/>
      <w:szCs w:val="22"/>
      <w:lang w:val="en-US" w:eastAsia="zh-CN" w:bidi="ar-SA"/>
    </w:rPr>
  </w:style>
  <w:style w:type="paragraph" w:customStyle="1" w:styleId="37">
    <w:name w:val="表格文字115"/>
    <w:basedOn w:val="1"/>
    <w:qFormat/>
    <w:uiPriority w:val="0"/>
    <w:rPr>
      <w:bCs/>
      <w:spacing w:val="10"/>
      <w:kern w:val="0"/>
      <w:sz w:val="24"/>
    </w:rPr>
  </w:style>
  <w:style w:type="paragraph" w:customStyle="1" w:styleId="38">
    <w:name w:val="p0"/>
    <w:basedOn w:val="1"/>
    <w:qFormat/>
    <w:uiPriority w:val="0"/>
    <w:pPr>
      <w:widowControl/>
    </w:pPr>
    <w:rPr>
      <w:kern w:val="0"/>
      <w:szCs w:val="21"/>
    </w:rPr>
  </w:style>
  <w:style w:type="character" w:customStyle="1" w:styleId="39">
    <w:name w:val="apple-converted-space"/>
    <w:basedOn w:val="26"/>
    <w:qFormat/>
    <w:uiPriority w:val="0"/>
  </w:style>
  <w:style w:type="paragraph" w:customStyle="1" w:styleId="40">
    <w:name w:val="默认段落字体 Para Char Char Char Char Char Char Char"/>
    <w:basedOn w:val="1"/>
    <w:qFormat/>
    <w:uiPriority w:val="0"/>
    <w:pPr>
      <w:adjustRightInd w:val="0"/>
      <w:spacing w:line="360" w:lineRule="auto"/>
    </w:pPr>
  </w:style>
  <w:style w:type="paragraph" w:customStyle="1" w:styleId="41">
    <w:name w:val="首行缩进"/>
    <w:basedOn w:val="1"/>
    <w:qFormat/>
    <w:uiPriority w:val="0"/>
    <w:pPr>
      <w:ind w:firstLine="480" w:firstLineChars="200"/>
    </w:pPr>
    <w:rPr>
      <w:szCs w:val="20"/>
    </w:rPr>
  </w:style>
  <w:style w:type="paragraph" w:styleId="42">
    <w:name w:val="No Spacing"/>
    <w:qFormat/>
    <w:uiPriority w:val="1"/>
    <w:pPr>
      <w:jc w:val="both"/>
    </w:pPr>
    <w:rPr>
      <w:rFonts w:ascii="Times New Roman" w:hAnsi="Times New Roman" w:eastAsia="宋体" w:cs="Times New Roman"/>
      <w:kern w:val="2"/>
      <w:sz w:val="21"/>
      <w:lang w:val="en-US" w:eastAsia="zh-CN" w:bidi="ar-SA"/>
    </w:rPr>
  </w:style>
  <w:style w:type="paragraph" w:customStyle="1" w:styleId="43">
    <w:name w:val="采购一"/>
    <w:basedOn w:val="1"/>
    <w:qFormat/>
    <w:uiPriority w:val="0"/>
    <w:pPr>
      <w:adjustRightInd w:val="0"/>
      <w:snapToGrid w:val="0"/>
      <w:spacing w:afterLines="100" w:line="360" w:lineRule="auto"/>
      <w:jc w:val="center"/>
    </w:pPr>
    <w:rPr>
      <w:rFonts w:hint="eastAsia" w:ascii="宋体" w:hAnsi="宋体" w:eastAsia="宋体" w:cs="宋体"/>
      <w:b/>
      <w:bCs/>
      <w:sz w:val="32"/>
      <w:szCs w:val="32"/>
    </w:rPr>
  </w:style>
  <w:style w:type="paragraph" w:customStyle="1" w:styleId="44">
    <w:name w:val="采购二"/>
    <w:basedOn w:val="43"/>
    <w:qFormat/>
    <w:uiPriority w:val="0"/>
    <w:pPr>
      <w:spacing w:beforeLines="50" w:afterLines="0"/>
    </w:pPr>
    <w:rPr>
      <w:sz w:val="28"/>
      <w:szCs w:val="28"/>
    </w:rPr>
  </w:style>
  <w:style w:type="paragraph" w:customStyle="1" w:styleId="45">
    <w:name w:val="采购三"/>
    <w:basedOn w:val="44"/>
    <w:qFormat/>
    <w:uiPriority w:val="0"/>
    <w:pPr>
      <w:spacing w:afterLines="50" w:line="240" w:lineRule="auto"/>
      <w:jc w:val="left"/>
    </w:pPr>
    <w:rPr>
      <w:sz w:val="24"/>
      <w:lang w:bidi="zh-CN"/>
    </w:rPr>
  </w:style>
  <w:style w:type="character" w:customStyle="1" w:styleId="46">
    <w:name w:val="font51"/>
    <w:basedOn w:val="26"/>
    <w:qFormat/>
    <w:uiPriority w:val="0"/>
    <w:rPr>
      <w:rFonts w:hint="eastAsia" w:ascii="宋体" w:hAnsi="宋体" w:eastAsia="宋体" w:cs="宋体"/>
      <w:color w:val="000000"/>
      <w:sz w:val="32"/>
      <w:szCs w:val="32"/>
      <w:u w:val="none"/>
    </w:rPr>
  </w:style>
  <w:style w:type="character" w:customStyle="1" w:styleId="47">
    <w:name w:val="font31"/>
    <w:basedOn w:val="26"/>
    <w:qFormat/>
    <w:uiPriority w:val="0"/>
    <w:rPr>
      <w:rFonts w:ascii="宋体" w:hAnsi="宋体" w:eastAsia="宋体" w:cs="宋体"/>
      <w:color w:val="000000"/>
      <w:sz w:val="32"/>
      <w:szCs w:val="32"/>
      <w:u w:val="single"/>
    </w:rPr>
  </w:style>
  <w:style w:type="character" w:customStyle="1" w:styleId="48">
    <w:name w:val="font21"/>
    <w:basedOn w:val="26"/>
    <w:qFormat/>
    <w:uiPriority w:val="0"/>
    <w:rPr>
      <w:rFonts w:ascii="宋体" w:hAnsi="宋体" w:eastAsia="宋体" w:cs="宋体"/>
      <w:color w:val="000000"/>
      <w:sz w:val="32"/>
      <w:szCs w:val="32"/>
      <w:u w:val="none"/>
    </w:rPr>
  </w:style>
  <w:style w:type="character" w:customStyle="1" w:styleId="49">
    <w:name w:val="font11"/>
    <w:basedOn w:val="26"/>
    <w:qFormat/>
    <w:uiPriority w:val="0"/>
    <w:rPr>
      <w:rFonts w:ascii="Calibri" w:hAnsi="Calibri" w:cs="Calibri"/>
      <w:color w:val="000000"/>
      <w:sz w:val="32"/>
      <w:szCs w:val="32"/>
      <w:u w:val="none"/>
    </w:rPr>
  </w:style>
  <w:style w:type="character" w:customStyle="1" w:styleId="50">
    <w:name w:val="font01"/>
    <w:basedOn w:val="26"/>
    <w:qFormat/>
    <w:uiPriority w:val="0"/>
    <w:rPr>
      <w:rFonts w:hint="eastAsia" w:ascii="宋体" w:hAnsi="宋体" w:eastAsia="宋体" w:cs="宋体"/>
      <w:color w:val="000000"/>
      <w:sz w:val="20"/>
      <w:szCs w:val="20"/>
      <w:u w:val="none"/>
    </w:rPr>
  </w:style>
  <w:style w:type="paragraph" w:customStyle="1" w:styleId="51">
    <w:name w:val="Normal_0"/>
    <w:qFormat/>
    <w:uiPriority w:val="0"/>
    <w:rPr>
      <w:rFonts w:eastAsia="Times New Roman" w:asciiTheme="minorHAnsi" w:hAnsiTheme="minorHAnsi" w:cstheme="minorBidi"/>
      <w:sz w:val="24"/>
      <w:szCs w:val="24"/>
      <w:lang w:val="en-US" w:eastAsia="zh-CN" w:bidi="ar-SA"/>
    </w:rPr>
  </w:style>
  <w:style w:type="paragraph" w:customStyle="1" w:styleId="52">
    <w:name w:val="Normal_2"/>
    <w:qFormat/>
    <w:uiPriority w:val="0"/>
    <w:rPr>
      <w:rFonts w:ascii="Times New Roman" w:hAnsi="Times New Roman" w:eastAsia="Times New Roman" w:cs="Times New Roman"/>
      <w:sz w:val="24"/>
      <w:szCs w:val="24"/>
      <w:lang w:val="en-US" w:eastAsia="zh-CN" w:bidi="ar-SA"/>
    </w:rPr>
  </w:style>
  <w:style w:type="character" w:customStyle="1" w:styleId="53">
    <w:name w:val="批注框文本 字符"/>
    <w:basedOn w:val="26"/>
    <w:link w:val="14"/>
    <w:semiHidden/>
    <w:qFormat/>
    <w:uiPriority w:val="99"/>
    <w:rPr>
      <w:rFonts w:asciiTheme="minorHAnsi" w:hAnsiTheme="minorHAnsi" w:eastAsiaTheme="minorEastAsia" w:cstheme="minorBidi"/>
      <w:kern w:val="2"/>
      <w:sz w:val="18"/>
      <w:szCs w:val="18"/>
    </w:rPr>
  </w:style>
  <w:style w:type="character" w:customStyle="1" w:styleId="54">
    <w:name w:val="批注文字 字符"/>
    <w:basedOn w:val="26"/>
    <w:link w:val="9"/>
    <w:qFormat/>
    <w:uiPriority w:val="0"/>
    <w:rPr>
      <w:rFonts w:asciiTheme="minorHAnsi" w:hAnsiTheme="minorHAnsi" w:eastAsiaTheme="minorEastAsia" w:cstheme="minorBidi"/>
      <w:kern w:val="2"/>
      <w:sz w:val="21"/>
      <w:szCs w:val="22"/>
    </w:rPr>
  </w:style>
  <w:style w:type="character" w:customStyle="1" w:styleId="55">
    <w:name w:val="批注主题 字符"/>
    <w:basedOn w:val="54"/>
    <w:link w:val="22"/>
    <w:semiHidden/>
    <w:qFormat/>
    <w:uiPriority w:val="99"/>
    <w:rPr>
      <w:rFonts w:asciiTheme="minorHAnsi" w:hAnsiTheme="minorHAnsi" w:eastAsiaTheme="minorEastAsia" w:cstheme="minorBidi"/>
      <w:b/>
      <w:bCs/>
      <w:kern w:val="2"/>
      <w:sz w:val="21"/>
      <w:szCs w:val="22"/>
    </w:rPr>
  </w:style>
  <w:style w:type="paragraph" w:customStyle="1" w:styleId="56">
    <w:name w:val="修订1"/>
    <w:hidden/>
    <w:unhideWhenUsed/>
    <w:qFormat/>
    <w:uiPriority w:val="99"/>
    <w:rPr>
      <w:rFonts w:asciiTheme="minorHAnsi" w:hAnsiTheme="minorHAnsi" w:eastAsiaTheme="minorEastAsia" w:cstheme="minorBidi"/>
      <w:kern w:val="2"/>
      <w:sz w:val="21"/>
      <w:szCs w:val="22"/>
      <w:lang w:val="en-US" w:eastAsia="zh-CN" w:bidi="ar-SA"/>
    </w:rPr>
  </w:style>
  <w:style w:type="paragraph" w:customStyle="1" w:styleId="57">
    <w:name w:val="修订2"/>
    <w:hidden/>
    <w:unhideWhenUsed/>
    <w:qFormat/>
    <w:uiPriority w:val="99"/>
    <w:rPr>
      <w:rFonts w:asciiTheme="minorHAnsi"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8" Type="http://schemas.microsoft.com/office/2011/relationships/people" Target="people.xml"/><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21</Pages>
  <Words>54</Words>
  <Characters>57</Characters>
  <Lines>76</Lines>
  <Paragraphs>21</Paragraphs>
  <TotalTime>0</TotalTime>
  <ScaleCrop>false</ScaleCrop>
  <LinksUpToDate>false</LinksUpToDate>
  <CharactersWithSpaces>61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2024-09-06T09:21:00Z</dcterms:created>
  <dc:creator>Zeng Bin Fan</dc:creator>
  <cp:lastModifiedBy>裴炳昌</cp:lastModifiedBy>
  <dcterms:modified xsi:type="dcterms:W3CDTF">2026-09-24T01:47:08Z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8572EB1553B042388BB3F7AF5F945258_13</vt:lpwstr>
  </property>
  <property fmtid="{D5CDD505-2E9C-101B-9397-08002B2CF9AE}" pid="4" name="KSOTemplateDocerSaveRecord">
    <vt:lpwstr>eyJoZGlkIjoiZTE5MDRkN2UyZWU2ZmU4NGE1YjI3ZDQ0MWRkNzEyYzkiLCJ1c2VySWQiOiI0MTg5MzY0NjEifQ==</vt:lpwstr>
  </property>
</Properties>
</file>