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DE86470">
      <w:pPr>
        <w:pStyle w:val="5"/>
        <w:rPr>
          <w:color w:val="auto"/>
          <w:highlight w:val="none"/>
        </w:rPr>
      </w:pPr>
    </w:p>
    <w:p w14:paraId="2DB2D901">
      <w:pPr>
        <w:rPr>
          <w:rFonts w:hint="eastAsia"/>
          <w:color w:val="auto"/>
          <w:highlight w:val="none"/>
        </w:rPr>
      </w:pPr>
    </w:p>
    <w:p w14:paraId="25E6FDFE">
      <w:pPr>
        <w:pStyle w:val="2"/>
        <w:numPr>
          <w:ilvl w:val="0"/>
          <w:numId w:val="0"/>
        </w:numPr>
        <w:jc w:val="both"/>
        <w:rPr>
          <w:rFonts w:hint="eastAsia"/>
          <w:color w:val="auto"/>
          <w:highlight w:val="none"/>
        </w:rPr>
      </w:pPr>
    </w:p>
    <w:p w14:paraId="046C0589">
      <w:pPr>
        <w:snapToGrid w:val="0"/>
        <w:spacing w:before="156" w:beforeLines="50" w:line="360" w:lineRule="auto"/>
        <w:jc w:val="center"/>
        <w:rPr>
          <w:rFonts w:hint="eastAsia" w:ascii="宋体" w:hAnsi="宋体" w:eastAsia="宋体" w:cs="宋体"/>
          <w:b/>
          <w:bCs/>
          <w:color w:val="auto"/>
          <w:sz w:val="36"/>
          <w:szCs w:val="36"/>
          <w:highlight w:val="none"/>
        </w:rPr>
      </w:pPr>
      <w:r>
        <w:rPr>
          <w:rFonts w:hint="eastAsia" w:ascii="宋体" w:hAnsi="宋体" w:eastAsia="宋体" w:cs="宋体"/>
          <w:b/>
          <w:color w:val="auto"/>
          <w:sz w:val="72"/>
          <w:szCs w:val="72"/>
          <w:highlight w:val="none"/>
        </w:rPr>
        <w:t>采购文件</w:t>
      </w:r>
    </w:p>
    <w:p w14:paraId="5587FA22">
      <w:pPr>
        <w:pStyle w:val="5"/>
        <w:rPr>
          <w:rFonts w:hint="eastAsia" w:ascii="宋体" w:hAnsi="宋体" w:eastAsia="宋体" w:cs="宋体"/>
          <w:b/>
          <w:bCs/>
          <w:color w:val="auto"/>
          <w:sz w:val="36"/>
          <w:szCs w:val="36"/>
          <w:highlight w:val="none"/>
        </w:rPr>
      </w:pPr>
    </w:p>
    <w:p w14:paraId="5950911F">
      <w:pPr>
        <w:rPr>
          <w:rFonts w:hint="eastAsia"/>
          <w:color w:val="auto"/>
          <w:highlight w:val="none"/>
        </w:rPr>
      </w:pPr>
    </w:p>
    <w:p w14:paraId="5E4DC6A3">
      <w:pPr>
        <w:pStyle w:val="2"/>
        <w:numPr>
          <w:ilvl w:val="0"/>
          <w:numId w:val="0"/>
        </w:numPr>
        <w:jc w:val="both"/>
        <w:rPr>
          <w:rFonts w:hint="eastAsia"/>
          <w:color w:val="auto"/>
          <w:highlight w:val="none"/>
        </w:rPr>
      </w:pPr>
    </w:p>
    <w:p w14:paraId="2DBE09A1">
      <w:pPr>
        <w:rPr>
          <w:rFonts w:hint="eastAsia"/>
          <w:color w:val="auto"/>
          <w:highlight w:val="none"/>
        </w:rPr>
      </w:pPr>
    </w:p>
    <w:p w14:paraId="5BE7E1C1">
      <w:pPr>
        <w:rPr>
          <w:rFonts w:hint="eastAsia" w:ascii="宋体" w:hAnsi="宋体" w:eastAsia="宋体" w:cs="宋体"/>
          <w:b/>
          <w:bCs/>
          <w:color w:val="auto"/>
          <w:sz w:val="36"/>
          <w:szCs w:val="36"/>
          <w:highlight w:val="none"/>
        </w:rPr>
      </w:pPr>
    </w:p>
    <w:p w14:paraId="71B409AF">
      <w:pPr>
        <w:rPr>
          <w:rFonts w:hint="eastAsia" w:ascii="宋体" w:hAnsi="宋体" w:eastAsia="宋体" w:cs="宋体"/>
          <w:b/>
          <w:bCs/>
          <w:color w:val="auto"/>
          <w:sz w:val="36"/>
          <w:szCs w:val="36"/>
          <w:highlight w:val="none"/>
        </w:rPr>
      </w:pPr>
    </w:p>
    <w:p w14:paraId="0F991F78">
      <w:pPr>
        <w:rPr>
          <w:rFonts w:hint="default" w:ascii="宋体" w:hAnsi="宋体" w:eastAsia="宋体" w:cs="宋体"/>
          <w:b/>
          <w:bCs/>
          <w:color w:val="auto"/>
          <w:sz w:val="36"/>
          <w:szCs w:val="36"/>
          <w:highlight w:val="none"/>
          <w:u w:val="single"/>
          <w:lang w:val="en-US" w:eastAsia="zh-CN"/>
        </w:rPr>
      </w:pPr>
      <w:r>
        <w:rPr>
          <w:rFonts w:hint="eastAsia" w:ascii="宋体" w:hAnsi="宋体" w:eastAsia="宋体" w:cs="宋体"/>
          <w:b/>
          <w:bCs/>
          <w:color w:val="auto"/>
          <w:sz w:val="36"/>
          <w:szCs w:val="36"/>
          <w:highlight w:val="none"/>
        </w:rPr>
        <w:t>项目名称：</w:t>
      </w:r>
      <w:r>
        <w:rPr>
          <w:rFonts w:hint="eastAsia" w:ascii="宋体" w:hAnsi="宋体" w:eastAsia="宋体" w:cs="宋体"/>
          <w:b/>
          <w:bCs/>
          <w:color w:val="auto"/>
          <w:sz w:val="36"/>
          <w:szCs w:val="36"/>
          <w:highlight w:val="none"/>
          <w:u w:val="single"/>
          <w:lang w:val="en-US" w:eastAsia="zh-CN"/>
        </w:rPr>
        <w:t>榴悠悠冷冻饮品工厂（雪糕、雪泥等品类）食品生产许可证咨询指导及办证服务项目</w:t>
      </w:r>
    </w:p>
    <w:p w14:paraId="572E724D">
      <w:pPr>
        <w:rPr>
          <w:rFonts w:hint="eastAsia" w:ascii="宋体" w:hAnsi="宋体" w:eastAsia="宋体" w:cs="宋体"/>
          <w:b/>
          <w:bCs/>
          <w:color w:val="auto"/>
          <w:sz w:val="36"/>
          <w:szCs w:val="36"/>
          <w:highlight w:val="none"/>
        </w:rPr>
      </w:pPr>
      <w:r>
        <w:rPr>
          <w:rFonts w:hint="eastAsia" w:ascii="宋体" w:hAnsi="宋体" w:eastAsia="宋体" w:cs="宋体"/>
          <w:b/>
          <w:bCs/>
          <w:color w:val="auto"/>
          <w:sz w:val="36"/>
          <w:szCs w:val="36"/>
          <w:highlight w:val="none"/>
        </w:rPr>
        <w:t>采购人：广西榴悠悠商业连锁管理有限公司</w:t>
      </w:r>
    </w:p>
    <w:p w14:paraId="7484033D">
      <w:pPr>
        <w:jc w:val="center"/>
        <w:rPr>
          <w:rFonts w:ascii="Times New Roman" w:hAnsi="Times New Roman" w:eastAsia="宋体" w:cs="Times New Roman"/>
          <w:b/>
          <w:bCs/>
          <w:color w:val="auto"/>
          <w:sz w:val="36"/>
          <w:szCs w:val="36"/>
          <w:highlight w:val="none"/>
        </w:rPr>
      </w:pPr>
    </w:p>
    <w:p w14:paraId="3EEA60E8">
      <w:pPr>
        <w:jc w:val="center"/>
        <w:rPr>
          <w:rFonts w:ascii="Times New Roman" w:hAnsi="Times New Roman" w:eastAsia="宋体" w:cs="Times New Roman"/>
          <w:b/>
          <w:bCs/>
          <w:color w:val="auto"/>
          <w:sz w:val="36"/>
          <w:szCs w:val="36"/>
          <w:highlight w:val="none"/>
        </w:rPr>
      </w:pPr>
    </w:p>
    <w:p w14:paraId="6C2364C5">
      <w:pPr>
        <w:jc w:val="center"/>
        <w:rPr>
          <w:rFonts w:hint="eastAsia" w:ascii="宋体" w:hAnsi="宋体" w:eastAsia="宋体" w:cs="宋体"/>
          <w:b/>
          <w:bCs/>
          <w:color w:val="auto"/>
          <w:sz w:val="32"/>
          <w:szCs w:val="32"/>
          <w:highlight w:val="none"/>
          <w:shd w:val="clear" w:color="auto" w:fill="FFFFFF"/>
        </w:rPr>
      </w:pPr>
      <w:r>
        <w:rPr>
          <w:rFonts w:ascii="Times New Roman" w:hAnsi="Times New Roman" w:eastAsia="宋体" w:cs="Times New Roman"/>
          <w:b/>
          <w:bCs/>
          <w:color w:val="auto"/>
          <w:sz w:val="36"/>
          <w:szCs w:val="36"/>
          <w:highlight w:val="none"/>
        </w:rPr>
        <w:t>202</w:t>
      </w:r>
      <w:r>
        <w:rPr>
          <w:rFonts w:hint="eastAsia" w:ascii="Times New Roman" w:hAnsi="Times New Roman" w:eastAsia="宋体" w:cs="Times New Roman"/>
          <w:b/>
          <w:bCs/>
          <w:color w:val="auto"/>
          <w:sz w:val="36"/>
          <w:szCs w:val="36"/>
          <w:highlight w:val="none"/>
          <w:lang w:val="en-US" w:eastAsia="zh-CN"/>
        </w:rPr>
        <w:t>6</w:t>
      </w:r>
      <w:r>
        <w:rPr>
          <w:rFonts w:hint="eastAsia" w:ascii="宋体" w:hAnsi="宋体" w:eastAsia="宋体" w:cs="宋体"/>
          <w:b/>
          <w:bCs/>
          <w:color w:val="auto"/>
          <w:sz w:val="36"/>
          <w:szCs w:val="36"/>
          <w:highlight w:val="none"/>
        </w:rPr>
        <w:t>年</w:t>
      </w:r>
      <w:r>
        <w:rPr>
          <w:rFonts w:hint="eastAsia" w:ascii="宋体" w:hAnsi="宋体" w:eastAsia="宋体" w:cs="宋体"/>
          <w:b/>
          <w:bCs/>
          <w:color w:val="auto"/>
          <w:sz w:val="36"/>
          <w:szCs w:val="36"/>
          <w:highlight w:val="none"/>
          <w:lang w:val="en-US" w:eastAsia="zh-CN"/>
        </w:rPr>
        <w:t>10</w:t>
      </w:r>
      <w:r>
        <w:rPr>
          <w:rFonts w:hint="eastAsia" w:ascii="宋体" w:hAnsi="宋体" w:eastAsia="宋体" w:cs="宋体"/>
          <w:b/>
          <w:bCs/>
          <w:color w:val="auto"/>
          <w:sz w:val="36"/>
          <w:szCs w:val="36"/>
          <w:highlight w:val="none"/>
        </w:rPr>
        <w:t>月</w:t>
      </w:r>
    </w:p>
    <w:p w14:paraId="1289EBED">
      <w:pPr>
        <w:rPr>
          <w:rFonts w:hint="eastAsia" w:ascii="宋体" w:hAnsi="宋体" w:eastAsia="宋体" w:cs="宋体"/>
          <w:b/>
          <w:bCs/>
          <w:color w:val="auto"/>
          <w:sz w:val="32"/>
          <w:szCs w:val="32"/>
          <w:highlight w:val="none"/>
          <w:shd w:val="clear" w:color="auto" w:fill="FFFFFF"/>
        </w:rPr>
      </w:pPr>
    </w:p>
    <w:p w14:paraId="15B06DFB">
      <w:pPr>
        <w:pStyle w:val="44"/>
        <w:spacing w:after="312"/>
        <w:rPr>
          <w:color w:val="auto"/>
          <w:highlight w:val="none"/>
        </w:rPr>
        <w:sectPr>
          <w:pgSz w:w="11906" w:h="16838"/>
          <w:pgMar w:top="1440" w:right="1417" w:bottom="1440" w:left="1531" w:header="851" w:footer="992" w:gutter="0"/>
          <w:pgNumType w:fmt="numberInDash"/>
          <w:cols w:space="425" w:num="1"/>
          <w:docGrid w:type="lines" w:linePitch="312" w:charSpace="0"/>
        </w:sectPr>
      </w:pPr>
    </w:p>
    <w:p w14:paraId="1869CE0F">
      <w:pPr>
        <w:pStyle w:val="44"/>
        <w:spacing w:after="312" w:line="240" w:lineRule="atLeast"/>
        <w:rPr>
          <w:color w:val="auto"/>
          <w:highlight w:val="none"/>
        </w:rPr>
      </w:pPr>
      <w:bookmarkStart w:id="0" w:name="OLE_LINK9"/>
      <w:r>
        <w:rPr>
          <w:color w:val="auto"/>
          <w:highlight w:val="none"/>
        </w:rPr>
        <w:t>第一章  采购公告</w:t>
      </w:r>
    </w:p>
    <w:bookmarkEnd w:id="0"/>
    <w:p w14:paraId="0C8EDE08">
      <w:pPr>
        <w:spacing w:line="240" w:lineRule="atLeast"/>
        <w:ind w:firstLine="480" w:firstLineChars="200"/>
        <w:jc w:val="left"/>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u w:val="single"/>
          <w:lang w:val="en-US" w:eastAsia="zh-CN"/>
        </w:rPr>
        <w:t>榴悠悠冷冻饮品工厂（雪糕、雪泥等品类）食品生产许可证咨询指导及办证服务</w:t>
      </w:r>
      <w:r>
        <w:rPr>
          <w:rFonts w:hint="eastAsia" w:ascii="宋体" w:hAnsi="宋体" w:eastAsia="宋体" w:cs="宋体"/>
          <w:bCs/>
          <w:color w:val="auto"/>
          <w:sz w:val="24"/>
          <w:szCs w:val="24"/>
          <w:highlight w:val="none"/>
          <w:lang w:val="en-US" w:eastAsia="zh-CN"/>
        </w:rPr>
        <w:t>项目</w:t>
      </w:r>
      <w:r>
        <w:rPr>
          <w:rFonts w:hint="eastAsia" w:ascii="宋体" w:hAnsi="宋体" w:eastAsia="宋体" w:cs="宋体"/>
          <w:bCs/>
          <w:color w:val="auto"/>
          <w:sz w:val="24"/>
          <w:szCs w:val="24"/>
          <w:highlight w:val="none"/>
        </w:rPr>
        <w:t>的潜在服务商应在</w:t>
      </w:r>
      <w:r>
        <w:rPr>
          <w:rFonts w:hint="eastAsia" w:ascii="宋体" w:hAnsi="宋体" w:eastAsia="宋体" w:cs="宋体"/>
          <w:bCs/>
          <w:color w:val="auto"/>
          <w:sz w:val="24"/>
          <w:szCs w:val="24"/>
          <w:highlight w:val="none"/>
          <w:u w:val="single"/>
        </w:rPr>
        <w:t>广西自贸区钦州港片区开发投资集团有限责任公司网站</w:t>
      </w:r>
      <w:r>
        <w:rPr>
          <w:color w:val="auto"/>
          <w:highlight w:val="none"/>
        </w:rPr>
        <w:fldChar w:fldCharType="begin"/>
      </w:r>
      <w:r>
        <w:rPr>
          <w:color w:val="auto"/>
          <w:highlight w:val="none"/>
        </w:rPr>
        <w:instrText xml:space="preserve"> HYPERLINK "http://www.qbtzjt.com" </w:instrText>
      </w:r>
      <w:r>
        <w:rPr>
          <w:color w:val="auto"/>
          <w:highlight w:val="none"/>
        </w:rPr>
        <w:fldChar w:fldCharType="separate"/>
      </w:r>
      <w:r>
        <w:rPr>
          <w:rStyle w:val="28"/>
          <w:rFonts w:hint="eastAsia" w:ascii="宋体" w:hAnsi="宋体" w:eastAsia="宋体" w:cs="宋体"/>
          <w:bCs/>
          <w:color w:val="auto"/>
          <w:sz w:val="24"/>
          <w:szCs w:val="24"/>
          <w:highlight w:val="none"/>
        </w:rPr>
        <w:t>http://www.qzmktjt.com</w:t>
      </w:r>
      <w:r>
        <w:rPr>
          <w:rStyle w:val="28"/>
          <w:rFonts w:hint="eastAsia" w:ascii="宋体" w:hAnsi="宋体" w:eastAsia="宋体" w:cs="宋体"/>
          <w:bCs/>
          <w:color w:val="auto"/>
          <w:sz w:val="24"/>
          <w:szCs w:val="24"/>
          <w:highlight w:val="none"/>
        </w:rPr>
        <w:fldChar w:fldCharType="end"/>
      </w:r>
      <w:r>
        <w:rPr>
          <w:rFonts w:hint="eastAsia" w:ascii="宋体" w:hAnsi="宋体" w:eastAsia="宋体" w:cs="宋体"/>
          <w:bCs/>
          <w:color w:val="auto"/>
          <w:sz w:val="24"/>
          <w:szCs w:val="24"/>
          <w:highlight w:val="none"/>
          <w:u w:val="single"/>
        </w:rPr>
        <w:t>获取（下载）</w:t>
      </w:r>
      <w:r>
        <w:rPr>
          <w:rFonts w:hint="eastAsia" w:ascii="宋体" w:hAnsi="宋体" w:eastAsia="宋体" w:cs="宋体"/>
          <w:bCs/>
          <w:color w:val="auto"/>
          <w:sz w:val="24"/>
          <w:szCs w:val="24"/>
          <w:highlight w:val="none"/>
        </w:rPr>
        <w:t>采购文件，并于截止日期</w:t>
      </w:r>
      <w:r>
        <w:rPr>
          <w:rFonts w:hint="eastAsia" w:ascii="宋体" w:hAnsi="宋体" w:eastAsia="宋体" w:cs="宋体"/>
          <w:bCs/>
          <w:color w:val="auto"/>
          <w:sz w:val="24"/>
          <w:szCs w:val="24"/>
          <w:highlight w:val="none"/>
          <w:u w:val="single"/>
        </w:rPr>
        <w:t xml:space="preserve"> 202</w:t>
      </w:r>
      <w:r>
        <w:rPr>
          <w:rFonts w:hint="eastAsia" w:ascii="宋体" w:hAnsi="宋体" w:eastAsia="宋体" w:cs="宋体"/>
          <w:bCs/>
          <w:color w:val="auto"/>
          <w:sz w:val="24"/>
          <w:szCs w:val="24"/>
          <w:highlight w:val="none"/>
          <w:u w:val="single"/>
          <w:lang w:val="en-US" w:eastAsia="zh-CN"/>
        </w:rPr>
        <w:t>6</w:t>
      </w:r>
      <w:r>
        <w:rPr>
          <w:rFonts w:hint="eastAsia" w:ascii="宋体" w:hAnsi="宋体" w:eastAsia="宋体" w:cs="宋体"/>
          <w:bCs/>
          <w:color w:val="auto"/>
          <w:sz w:val="24"/>
          <w:szCs w:val="24"/>
          <w:highlight w:val="none"/>
          <w:u w:val="single"/>
        </w:rPr>
        <w:t>年</w:t>
      </w:r>
      <w:r>
        <w:rPr>
          <w:rFonts w:hint="eastAsia" w:ascii="宋体" w:hAnsi="宋体" w:eastAsia="宋体" w:cs="宋体"/>
          <w:bCs/>
          <w:color w:val="auto"/>
          <w:sz w:val="24"/>
          <w:szCs w:val="24"/>
          <w:highlight w:val="none"/>
          <w:u w:val="single"/>
          <w:lang w:val="en-US" w:eastAsia="zh-CN"/>
        </w:rPr>
        <w:t>10</w:t>
      </w:r>
      <w:r>
        <w:rPr>
          <w:rFonts w:hint="eastAsia" w:ascii="宋体" w:hAnsi="宋体" w:eastAsia="宋体" w:cs="宋体"/>
          <w:bCs/>
          <w:color w:val="auto"/>
          <w:sz w:val="24"/>
          <w:szCs w:val="24"/>
          <w:highlight w:val="none"/>
          <w:u w:val="single"/>
        </w:rPr>
        <w:t>月</w:t>
      </w:r>
      <w:r>
        <w:rPr>
          <w:rFonts w:hint="eastAsia" w:ascii="宋体" w:hAnsi="宋体" w:eastAsia="宋体" w:cs="宋体"/>
          <w:bCs/>
          <w:color w:val="auto"/>
          <w:sz w:val="24"/>
          <w:szCs w:val="24"/>
          <w:highlight w:val="none"/>
          <w:u w:val="single"/>
          <w:lang w:val="en-US" w:eastAsia="zh-CN"/>
        </w:rPr>
        <w:t>12</w:t>
      </w:r>
      <w:r>
        <w:rPr>
          <w:rFonts w:hint="eastAsia" w:ascii="宋体" w:hAnsi="宋体" w:eastAsia="宋体" w:cs="宋体"/>
          <w:bCs/>
          <w:color w:val="auto"/>
          <w:sz w:val="24"/>
          <w:szCs w:val="24"/>
          <w:highlight w:val="none"/>
          <w:u w:val="single"/>
        </w:rPr>
        <w:t>日17时00分（北京时间）</w:t>
      </w:r>
      <w:r>
        <w:rPr>
          <w:rFonts w:hint="eastAsia" w:ascii="宋体" w:hAnsi="宋体" w:eastAsia="宋体" w:cs="宋体"/>
          <w:bCs/>
          <w:color w:val="auto"/>
          <w:sz w:val="24"/>
          <w:szCs w:val="24"/>
          <w:highlight w:val="none"/>
        </w:rPr>
        <w:t>前提交响应文件。 </w:t>
      </w:r>
    </w:p>
    <w:p w14:paraId="75684BBD">
      <w:pPr>
        <w:spacing w:line="240" w:lineRule="atLeast"/>
        <w:rPr>
          <w:rFonts w:hint="eastAsia" w:ascii="宋体" w:hAnsi="宋体" w:eastAsia="宋体" w:cs="宋体"/>
          <w:bCs/>
          <w:color w:val="auto"/>
          <w:sz w:val="24"/>
          <w:szCs w:val="24"/>
          <w:highlight w:val="none"/>
        </w:rPr>
      </w:pPr>
      <w:r>
        <w:rPr>
          <w:rFonts w:hint="eastAsia" w:ascii="宋体" w:hAnsi="宋体" w:eastAsia="宋体" w:cs="宋体"/>
          <w:b/>
          <w:bCs/>
          <w:color w:val="auto"/>
          <w:sz w:val="24"/>
          <w:szCs w:val="24"/>
          <w:highlight w:val="none"/>
        </w:rPr>
        <w:t>一、项目基本情况</w:t>
      </w:r>
    </w:p>
    <w:p w14:paraId="1906981B">
      <w:pPr>
        <w:spacing w:line="240" w:lineRule="atLeast"/>
        <w:ind w:firstLine="480" w:firstLineChars="200"/>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项目名称：</w:t>
      </w:r>
      <w:bookmarkStart w:id="1" w:name="OLE_LINK4"/>
      <w:r>
        <w:rPr>
          <w:rFonts w:hint="eastAsia" w:ascii="宋体" w:hAnsi="宋体" w:eastAsia="宋体" w:cs="宋体"/>
          <w:bCs/>
          <w:color w:val="auto"/>
          <w:sz w:val="24"/>
          <w:szCs w:val="24"/>
          <w:highlight w:val="none"/>
          <w:u w:val="single"/>
          <w:lang w:val="en-US" w:eastAsia="zh-CN"/>
        </w:rPr>
        <w:t>榴悠悠冷冻饮品工厂（雪糕、雪泥等品类）食品生产许可证咨询指导及办证服务项目</w:t>
      </w:r>
      <w:bookmarkEnd w:id="1"/>
    </w:p>
    <w:p w14:paraId="20CF6AA1">
      <w:pPr>
        <w:pStyle w:val="8"/>
        <w:spacing w:line="240" w:lineRule="atLeast"/>
        <w:rPr>
          <w:rFonts w:eastAsia="宋体"/>
          <w:color w:val="auto"/>
          <w:highlight w:val="none"/>
        </w:rPr>
      </w:pPr>
      <w:r>
        <w:rPr>
          <w:rFonts w:hint="eastAsia"/>
          <w:color w:val="auto"/>
          <w:highlight w:val="none"/>
        </w:rPr>
        <w:t xml:space="preserve"> </w:t>
      </w:r>
      <w:r>
        <w:rPr>
          <w:color w:val="auto"/>
          <w:highlight w:val="none"/>
        </w:rPr>
        <w:t xml:space="preserve">   </w:t>
      </w:r>
      <w:r>
        <w:rPr>
          <w:rFonts w:hint="eastAsia" w:ascii="宋体" w:hAnsi="宋体" w:eastAsia="宋体" w:cs="宋体"/>
          <w:bCs/>
          <w:color w:val="auto"/>
          <w:szCs w:val="24"/>
          <w:highlight w:val="none"/>
        </w:rPr>
        <w:t>采购方式：询比采购</w:t>
      </w:r>
    </w:p>
    <w:p w14:paraId="4C9F3D91">
      <w:pPr>
        <w:spacing w:line="400" w:lineRule="exact"/>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定标方式：满足采购文件的实质性要求，满足采购文件的实质要求，且经评审得分最高的供应商为成交供应商。</w:t>
      </w:r>
    </w:p>
    <w:p w14:paraId="70CB1463">
      <w:pPr>
        <w:spacing w:line="240" w:lineRule="atLeast"/>
        <w:ind w:firstLine="480" w:firstLineChars="200"/>
        <w:rPr>
          <w:rFonts w:hint="eastAsia" w:ascii="宋体" w:hAnsi="宋体" w:eastAsia="宋体" w:cs="宋体"/>
          <w:bCs/>
          <w:color w:val="auto"/>
          <w:sz w:val="24"/>
          <w:szCs w:val="24"/>
          <w:highlight w:val="none"/>
        </w:rPr>
      </w:pPr>
      <w:r>
        <w:rPr>
          <w:rFonts w:hint="eastAsia" w:ascii="宋体" w:hAnsi="宋体" w:eastAsia="宋体" w:cs="宋体"/>
          <w:color w:val="auto"/>
          <w:sz w:val="24"/>
          <w:szCs w:val="24"/>
          <w:highlight w:val="none"/>
        </w:rPr>
        <w:t>预算金额：</w:t>
      </w:r>
      <w:bookmarkStart w:id="2" w:name="OLE_LINK5"/>
      <w:r>
        <w:rPr>
          <w:rFonts w:hint="eastAsia" w:ascii="宋体" w:hAnsi="宋体" w:eastAsia="宋体" w:cs="宋体"/>
          <w:color w:val="auto"/>
          <w:sz w:val="24"/>
          <w:szCs w:val="24"/>
          <w:highlight w:val="none"/>
          <w:u w:val="single"/>
        </w:rPr>
        <w:t>人民币</w:t>
      </w:r>
      <w:bookmarkEnd w:id="2"/>
      <w:r>
        <w:rPr>
          <w:rFonts w:hint="eastAsia" w:ascii="宋体" w:hAnsi="宋体" w:eastAsia="宋体" w:cs="宋体"/>
          <w:color w:val="auto"/>
          <w:sz w:val="24"/>
          <w:szCs w:val="24"/>
          <w:highlight w:val="none"/>
          <w:u w:val="single"/>
        </w:rPr>
        <w:t>（大写）</w:t>
      </w:r>
      <w:bookmarkStart w:id="3" w:name="OLE_LINK6"/>
      <w:r>
        <w:rPr>
          <w:rFonts w:hint="eastAsia" w:ascii="宋体" w:hAnsi="宋体" w:eastAsia="宋体" w:cs="宋体"/>
          <w:color w:val="auto"/>
          <w:sz w:val="24"/>
          <w:szCs w:val="24"/>
          <w:highlight w:val="none"/>
          <w:u w:val="single"/>
          <w:lang w:val="en-US" w:eastAsia="zh-CN"/>
        </w:rPr>
        <w:t>陆万捌仟</w:t>
      </w:r>
      <w:r>
        <w:rPr>
          <w:rFonts w:hint="eastAsia" w:ascii="宋体" w:hAnsi="宋体" w:eastAsia="宋体" w:cs="宋体"/>
          <w:color w:val="auto"/>
          <w:sz w:val="24"/>
          <w:szCs w:val="24"/>
          <w:highlight w:val="none"/>
          <w:u w:val="single"/>
        </w:rPr>
        <w:t>元整</w:t>
      </w:r>
      <w:r>
        <w:rPr>
          <w:rFonts w:hint="eastAsia" w:ascii="宋体" w:hAnsi="宋体" w:eastAsia="宋体" w:cs="宋体"/>
          <w:bCs/>
          <w:color w:val="auto"/>
          <w:sz w:val="24"/>
          <w:szCs w:val="24"/>
          <w:highlight w:val="none"/>
          <w:u w:val="single"/>
        </w:rPr>
        <w:t>（￥：</w:t>
      </w:r>
      <w:r>
        <w:rPr>
          <w:rFonts w:hint="eastAsia" w:ascii="宋体" w:hAnsi="宋体" w:eastAsia="宋体" w:cs="宋体"/>
          <w:bCs/>
          <w:color w:val="auto"/>
          <w:sz w:val="24"/>
          <w:szCs w:val="24"/>
          <w:highlight w:val="none"/>
          <w:u w:val="single"/>
          <w:lang w:val="en-US" w:eastAsia="zh-CN"/>
        </w:rPr>
        <w:t>68000</w:t>
      </w:r>
      <w:r>
        <w:rPr>
          <w:rFonts w:hint="eastAsia" w:ascii="宋体" w:hAnsi="宋体" w:eastAsia="宋体" w:cs="宋体"/>
          <w:bCs/>
          <w:color w:val="auto"/>
          <w:sz w:val="24"/>
          <w:szCs w:val="24"/>
          <w:highlight w:val="none"/>
          <w:u w:val="single"/>
        </w:rPr>
        <w:t>.00元）</w:t>
      </w:r>
      <w:bookmarkEnd w:id="3"/>
    </w:p>
    <w:p w14:paraId="1B895201">
      <w:pPr>
        <w:spacing w:line="240" w:lineRule="atLeast"/>
        <w:ind w:firstLine="480" w:firstLineChars="200"/>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rPr>
        <w:t>最高限价：</w:t>
      </w:r>
      <w:r>
        <w:rPr>
          <w:rFonts w:hint="eastAsia" w:ascii="宋体" w:hAnsi="宋体" w:eastAsia="宋体" w:cs="宋体"/>
          <w:bCs/>
          <w:color w:val="auto"/>
          <w:sz w:val="24"/>
          <w:szCs w:val="24"/>
          <w:highlight w:val="none"/>
          <w:u w:val="single"/>
        </w:rPr>
        <w:t>人民币（大写）</w:t>
      </w:r>
      <w:r>
        <w:rPr>
          <w:rFonts w:hint="eastAsia" w:ascii="宋体" w:hAnsi="宋体" w:eastAsia="宋体" w:cs="宋体"/>
          <w:bCs/>
          <w:color w:val="auto"/>
          <w:sz w:val="24"/>
          <w:szCs w:val="24"/>
          <w:highlight w:val="none"/>
          <w:u w:val="single"/>
          <w:lang w:val="en-US" w:eastAsia="zh-CN"/>
        </w:rPr>
        <w:t>陆</w:t>
      </w:r>
      <w:r>
        <w:rPr>
          <w:rFonts w:hint="eastAsia" w:ascii="宋体" w:hAnsi="宋体" w:eastAsia="宋体" w:cs="宋体"/>
          <w:color w:val="auto"/>
          <w:sz w:val="24"/>
          <w:szCs w:val="24"/>
          <w:highlight w:val="none"/>
          <w:u w:val="single"/>
          <w:lang w:val="en-US" w:eastAsia="zh-CN"/>
        </w:rPr>
        <w:t>万捌仟</w:t>
      </w:r>
      <w:r>
        <w:rPr>
          <w:rFonts w:hint="eastAsia" w:ascii="宋体" w:hAnsi="宋体" w:eastAsia="宋体" w:cs="宋体"/>
          <w:color w:val="auto"/>
          <w:sz w:val="24"/>
          <w:szCs w:val="24"/>
          <w:highlight w:val="none"/>
          <w:u w:val="single"/>
        </w:rPr>
        <w:t>元整</w:t>
      </w:r>
      <w:r>
        <w:rPr>
          <w:rFonts w:hint="eastAsia" w:ascii="宋体" w:hAnsi="宋体" w:eastAsia="宋体" w:cs="宋体"/>
          <w:bCs/>
          <w:color w:val="auto"/>
          <w:sz w:val="24"/>
          <w:szCs w:val="24"/>
          <w:highlight w:val="none"/>
          <w:u w:val="single"/>
        </w:rPr>
        <w:t>（￥：</w:t>
      </w:r>
      <w:r>
        <w:rPr>
          <w:rFonts w:hint="eastAsia" w:ascii="宋体" w:hAnsi="宋体" w:eastAsia="宋体" w:cs="宋体"/>
          <w:bCs/>
          <w:color w:val="auto"/>
          <w:sz w:val="24"/>
          <w:szCs w:val="24"/>
          <w:highlight w:val="none"/>
          <w:u w:val="single"/>
          <w:lang w:val="en-US" w:eastAsia="zh-CN"/>
        </w:rPr>
        <w:t>68000</w:t>
      </w:r>
      <w:r>
        <w:rPr>
          <w:rFonts w:hint="eastAsia" w:ascii="宋体" w:hAnsi="宋体" w:eastAsia="宋体" w:cs="宋体"/>
          <w:bCs/>
          <w:color w:val="auto"/>
          <w:sz w:val="24"/>
          <w:szCs w:val="24"/>
          <w:highlight w:val="none"/>
          <w:u w:val="single"/>
        </w:rPr>
        <w:t>.00元）</w:t>
      </w:r>
    </w:p>
    <w:p w14:paraId="4C93324A">
      <w:pPr>
        <w:spacing w:line="240" w:lineRule="atLeast"/>
        <w:ind w:firstLine="480" w:firstLineChars="200"/>
        <w:rPr>
          <w:rFonts w:hint="eastAsia" w:ascii="宋体" w:hAnsi="宋体" w:eastAsia="宋体" w:cs="宋体"/>
          <w:bCs/>
          <w:color w:val="auto"/>
          <w:kern w:val="2"/>
          <w:sz w:val="24"/>
          <w:szCs w:val="24"/>
          <w:highlight w:val="none"/>
        </w:rPr>
      </w:pPr>
      <w:r>
        <w:rPr>
          <w:rFonts w:hint="eastAsia" w:ascii="宋体" w:hAnsi="宋体" w:eastAsia="宋体" w:cs="宋体"/>
          <w:bCs/>
          <w:color w:val="auto"/>
          <w:kern w:val="0"/>
          <w:sz w:val="24"/>
          <w:szCs w:val="24"/>
          <w:highlight w:val="none"/>
        </w:rPr>
        <w:t>合同履行期限：</w:t>
      </w:r>
      <w:r>
        <w:rPr>
          <w:rFonts w:hint="eastAsia" w:ascii="宋体" w:hAnsi="宋体" w:eastAsia="宋体" w:cs="宋体"/>
          <w:bCs/>
          <w:color w:val="auto"/>
          <w:sz w:val="24"/>
          <w:szCs w:val="24"/>
          <w:highlight w:val="none"/>
          <w:u w:val="none"/>
          <w:lang w:val="en-US" w:eastAsia="zh-CN"/>
        </w:rPr>
        <w:t>冷冻饮品加工车间的布局装修、设备设施等按施工图要求安装完毕，能达到正常生产的状态并提供认证前所需相关材料完整后，乙方应在20个工作日内取得</w:t>
      </w:r>
      <w:r>
        <w:rPr>
          <w:rFonts w:hint="eastAsia" w:ascii="宋体" w:hAnsi="宋体" w:eastAsia="宋体" w:cs="宋体"/>
          <w:bCs/>
          <w:i w:val="0"/>
          <w:iCs w:val="0"/>
          <w:caps w:val="0"/>
          <w:color w:val="auto"/>
          <w:spacing w:val="0"/>
          <w:sz w:val="24"/>
          <w:szCs w:val="24"/>
          <w:highlight w:val="none"/>
          <w:u w:val="none"/>
        </w:rPr>
        <w:t>冷冻饮品合法有效SC食品生产许可证</w:t>
      </w:r>
      <w:r>
        <w:rPr>
          <w:rFonts w:hint="eastAsia" w:ascii="宋体" w:hAnsi="宋体" w:eastAsia="宋体" w:cs="宋体"/>
          <w:bCs/>
          <w:i w:val="0"/>
          <w:iCs w:val="0"/>
          <w:caps w:val="0"/>
          <w:color w:val="auto"/>
          <w:spacing w:val="0"/>
          <w:sz w:val="24"/>
          <w:szCs w:val="24"/>
          <w:highlight w:val="none"/>
          <w:u w:val="none"/>
          <w:lang w:val="en-US" w:eastAsia="zh-CN"/>
        </w:rPr>
        <w:t>交给甲方</w:t>
      </w:r>
      <w:r>
        <w:rPr>
          <w:rFonts w:hint="eastAsia" w:ascii="宋体" w:hAnsi="宋体" w:eastAsia="宋体" w:cs="宋体"/>
          <w:bCs/>
          <w:color w:val="auto"/>
          <w:sz w:val="24"/>
          <w:szCs w:val="24"/>
          <w:highlight w:val="none"/>
          <w:u w:val="none"/>
          <w:lang w:val="en-US" w:eastAsia="zh-CN"/>
        </w:rPr>
        <w:t>（因政策、监管部门流程延误的，周期顺延）</w:t>
      </w:r>
      <w:r>
        <w:rPr>
          <w:rFonts w:hint="eastAsia" w:ascii="宋体" w:hAnsi="宋体" w:eastAsia="宋体" w:cs="宋体"/>
          <w:bCs/>
          <w:color w:val="auto"/>
          <w:sz w:val="24"/>
          <w:szCs w:val="24"/>
          <w:highlight w:val="none"/>
          <w:lang w:val="en-US" w:eastAsia="zh-CN"/>
        </w:rPr>
        <w:t>。</w:t>
      </w:r>
    </w:p>
    <w:p w14:paraId="4155CE56">
      <w:pPr>
        <w:spacing w:line="240" w:lineRule="atLeast"/>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本项目</w:t>
      </w:r>
      <w:r>
        <w:rPr>
          <w:rFonts w:hint="eastAsia" w:ascii="宋体" w:hAnsi="宋体" w:eastAsia="宋体" w:cs="宋体"/>
          <w:bCs/>
          <w:color w:val="auto"/>
          <w:sz w:val="24"/>
          <w:szCs w:val="24"/>
          <w:highlight w:val="none"/>
          <w:lang w:val="en-US" w:eastAsia="zh-CN"/>
        </w:rPr>
        <w:t>不</w:t>
      </w:r>
      <w:r>
        <w:rPr>
          <w:rFonts w:hint="eastAsia" w:ascii="宋体" w:hAnsi="宋体" w:eastAsia="宋体" w:cs="宋体"/>
          <w:bCs/>
          <w:color w:val="auto"/>
          <w:sz w:val="24"/>
          <w:szCs w:val="24"/>
          <w:highlight w:val="none"/>
        </w:rPr>
        <w:t>接受联合体。</w:t>
      </w:r>
    </w:p>
    <w:p w14:paraId="6C077B89">
      <w:pPr>
        <w:spacing w:line="240" w:lineRule="atLeast"/>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二、服务商的资格要求</w:t>
      </w:r>
    </w:p>
    <w:p w14:paraId="211098F9">
      <w:pPr>
        <w:spacing w:line="240" w:lineRule="atLeast"/>
        <w:ind w:left="1199" w:leftChars="228" w:hanging="720" w:hangingChars="300"/>
        <w:rPr>
          <w:rFonts w:hint="eastAsia" w:ascii="宋体" w:hAnsi="宋体" w:eastAsia="宋体" w:cs="宋体"/>
          <w:bCs/>
          <w:color w:val="auto"/>
          <w:sz w:val="24"/>
          <w:szCs w:val="24"/>
          <w:highlight w:val="none"/>
        </w:rPr>
      </w:pPr>
      <w:r>
        <w:rPr>
          <w:rFonts w:hint="eastAsia" w:ascii="Times New Roman" w:hAnsi="Times New Roman" w:eastAsia="宋体" w:cs="Times New Roman"/>
          <w:bCs/>
          <w:color w:val="auto"/>
          <w:sz w:val="24"/>
          <w:szCs w:val="24"/>
          <w:highlight w:val="none"/>
          <w:lang w:val="en-US" w:eastAsia="zh-CN"/>
        </w:rPr>
        <w:t>2.</w:t>
      </w:r>
      <w:r>
        <w:rPr>
          <w:rFonts w:ascii="Times New Roman" w:hAnsi="Times New Roman" w:eastAsia="宋体" w:cs="Times New Roman"/>
          <w:bCs/>
          <w:color w:val="auto"/>
          <w:sz w:val="24"/>
          <w:szCs w:val="24"/>
          <w:highlight w:val="none"/>
        </w:rPr>
        <w:t>1</w:t>
      </w:r>
      <w:r>
        <w:rPr>
          <w:rFonts w:hint="eastAsia" w:ascii="宋体" w:hAnsi="宋体" w:eastAsia="宋体" w:cs="宋体"/>
          <w:bCs/>
          <w:color w:val="auto"/>
          <w:sz w:val="24"/>
          <w:szCs w:val="24"/>
          <w:highlight w:val="none"/>
        </w:rPr>
        <w:t>.服务商应当具备下列条件：</w:t>
      </w:r>
    </w:p>
    <w:p w14:paraId="630660F0">
      <w:pPr>
        <w:spacing w:line="240" w:lineRule="atLeast"/>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highlight w:val="none"/>
        </w:rPr>
        <w:t>（</w:t>
      </w:r>
      <w:r>
        <w:rPr>
          <w:rFonts w:hint="eastAsia" w:ascii="Times New Roman" w:hAnsi="Times New Roman" w:eastAsia="宋体" w:cs="Times New Roman"/>
          <w:bCs/>
          <w:color w:val="auto"/>
          <w:sz w:val="24"/>
          <w:highlight w:val="none"/>
        </w:rPr>
        <w:t>1</w:t>
      </w:r>
      <w:r>
        <w:rPr>
          <w:rFonts w:hint="eastAsia" w:ascii="宋体" w:hAnsi="宋体" w:eastAsia="宋体" w:cs="宋体"/>
          <w:bCs/>
          <w:color w:val="auto"/>
          <w:sz w:val="24"/>
          <w:highlight w:val="none"/>
        </w:rPr>
        <w:t>）</w:t>
      </w:r>
      <w:r>
        <w:rPr>
          <w:rFonts w:hint="eastAsia" w:ascii="宋体" w:hAnsi="宋体" w:eastAsia="宋体" w:cs="宋体"/>
          <w:bCs/>
          <w:color w:val="auto"/>
          <w:sz w:val="24"/>
          <w:szCs w:val="24"/>
          <w:highlight w:val="none"/>
        </w:rPr>
        <w:t>国内注册（指按国家有关规定要求注册），具有有效的营业执照</w:t>
      </w:r>
      <w:r>
        <w:rPr>
          <w:rFonts w:hint="eastAsia" w:ascii="宋体" w:hAnsi="宋体" w:eastAsia="宋体" w:cs="宋体"/>
          <w:bCs/>
          <w:color w:val="auto"/>
          <w:sz w:val="24"/>
          <w:szCs w:val="24"/>
          <w:highlight w:val="none"/>
          <w:lang w:eastAsia="zh-CN"/>
        </w:rPr>
        <w:t>，</w:t>
      </w:r>
      <w:r>
        <w:rPr>
          <w:rFonts w:ascii="宋体" w:hAnsi="宋体" w:eastAsia="宋体" w:cs="宋体"/>
          <w:sz w:val="24"/>
          <w:szCs w:val="24"/>
        </w:rPr>
        <w:t>经营范围包</w:t>
      </w:r>
      <w:r>
        <w:rPr>
          <w:rFonts w:hint="eastAsia" w:ascii="宋体" w:hAnsi="宋体" w:eastAsia="宋体" w:cs="宋体"/>
          <w:bCs/>
          <w:color w:val="auto"/>
          <w:sz w:val="24"/>
          <w:szCs w:val="24"/>
          <w:highlight w:val="none"/>
        </w:rPr>
        <w:t>含</w:t>
      </w:r>
      <w:r>
        <w:rPr>
          <w:rFonts w:hint="eastAsia" w:ascii="宋体" w:hAnsi="宋体" w:eastAsia="宋体" w:cs="宋体"/>
          <w:bCs/>
          <w:color w:val="auto"/>
          <w:sz w:val="24"/>
          <w:szCs w:val="24"/>
          <w:highlight w:val="none"/>
          <w:lang w:val="en-US" w:eastAsia="zh-CN"/>
        </w:rPr>
        <w:t>企业管理</w:t>
      </w:r>
      <w:r>
        <w:rPr>
          <w:rFonts w:hint="eastAsia" w:ascii="宋体" w:hAnsi="宋体" w:eastAsia="宋体" w:cs="宋体"/>
          <w:bCs/>
          <w:color w:val="auto"/>
          <w:sz w:val="24"/>
          <w:szCs w:val="24"/>
          <w:highlight w:val="none"/>
        </w:rPr>
        <w:t>咨询相</w:t>
      </w:r>
      <w:r>
        <w:rPr>
          <w:rFonts w:ascii="宋体" w:hAnsi="宋体" w:eastAsia="宋体" w:cs="宋体"/>
          <w:sz w:val="24"/>
          <w:szCs w:val="24"/>
        </w:rPr>
        <w:t>关类目</w:t>
      </w:r>
      <w:r>
        <w:rPr>
          <w:rFonts w:hint="eastAsia" w:ascii="宋体" w:hAnsi="宋体" w:eastAsia="宋体" w:cs="宋体"/>
          <w:bCs/>
          <w:color w:val="auto"/>
          <w:sz w:val="24"/>
          <w:szCs w:val="24"/>
          <w:highlight w:val="none"/>
        </w:rPr>
        <w:t>。</w:t>
      </w:r>
    </w:p>
    <w:p w14:paraId="42290560">
      <w:pPr>
        <w:spacing w:line="240" w:lineRule="atLeast"/>
        <w:ind w:firstLine="480" w:firstLineChars="200"/>
        <w:rPr>
          <w:rFonts w:hint="eastAsia" w:ascii="宋体" w:hAnsi="宋体" w:eastAsia="宋体" w:cs="宋体"/>
          <w:bCs/>
          <w:color w:val="auto"/>
          <w:sz w:val="24"/>
          <w:highlight w:val="none"/>
          <w:lang w:eastAsia="zh-CN"/>
        </w:rPr>
      </w:pPr>
      <w:r>
        <w:rPr>
          <w:rFonts w:hint="eastAsia" w:ascii="宋体" w:hAnsi="宋体" w:eastAsia="宋体" w:cs="宋体"/>
          <w:bCs/>
          <w:color w:val="auto"/>
          <w:sz w:val="24"/>
          <w:highlight w:val="none"/>
        </w:rPr>
        <w:t>（</w:t>
      </w:r>
      <w:r>
        <w:rPr>
          <w:rFonts w:hint="eastAsia" w:ascii="Times New Roman" w:hAnsi="Times New Roman" w:eastAsia="宋体" w:cs="Times New Roman"/>
          <w:bCs/>
          <w:color w:val="auto"/>
          <w:sz w:val="24"/>
          <w:highlight w:val="none"/>
        </w:rPr>
        <w:t>2</w:t>
      </w:r>
      <w:r>
        <w:rPr>
          <w:rFonts w:hint="eastAsia" w:ascii="宋体" w:hAnsi="宋体" w:eastAsia="宋体" w:cs="宋体"/>
          <w:bCs/>
          <w:color w:val="auto"/>
          <w:sz w:val="24"/>
          <w:highlight w:val="none"/>
        </w:rPr>
        <w:t>）具有独立承担民事责任的能力</w:t>
      </w:r>
      <w:r>
        <w:rPr>
          <w:rFonts w:hint="eastAsia" w:ascii="宋体" w:hAnsi="宋体" w:eastAsia="宋体" w:cs="宋体"/>
          <w:bCs/>
          <w:color w:val="auto"/>
          <w:sz w:val="24"/>
          <w:highlight w:val="none"/>
          <w:lang w:eastAsia="zh-CN"/>
        </w:rPr>
        <w:t>。</w:t>
      </w:r>
    </w:p>
    <w:p w14:paraId="0598935A">
      <w:pPr>
        <w:spacing w:line="240" w:lineRule="atLeast"/>
        <w:ind w:firstLine="480" w:firstLineChars="200"/>
        <w:rPr>
          <w:rFonts w:hint="eastAsia" w:ascii="宋体" w:hAnsi="宋体" w:eastAsia="宋体" w:cs="宋体"/>
          <w:bCs/>
          <w:color w:val="auto"/>
          <w:sz w:val="24"/>
          <w:highlight w:val="none"/>
        </w:rPr>
      </w:pPr>
      <w:r>
        <w:rPr>
          <w:rFonts w:hint="eastAsia" w:ascii="宋体" w:hAnsi="宋体" w:eastAsia="宋体" w:cs="宋体"/>
          <w:bCs/>
          <w:color w:val="auto"/>
          <w:sz w:val="24"/>
          <w:highlight w:val="none"/>
          <w:lang w:eastAsia="zh-CN"/>
        </w:rPr>
        <w:t>（</w:t>
      </w:r>
      <w:r>
        <w:rPr>
          <w:rFonts w:hint="eastAsia" w:ascii="宋体" w:hAnsi="宋体" w:eastAsia="宋体" w:cs="宋体"/>
          <w:bCs/>
          <w:color w:val="auto"/>
          <w:sz w:val="24"/>
          <w:highlight w:val="none"/>
          <w:lang w:val="en-US" w:eastAsia="zh-CN"/>
        </w:rPr>
        <w:t>3</w:t>
      </w:r>
      <w:r>
        <w:rPr>
          <w:rFonts w:hint="eastAsia" w:ascii="宋体" w:hAnsi="宋体" w:eastAsia="宋体" w:cs="宋体"/>
          <w:bCs/>
          <w:color w:val="auto"/>
          <w:sz w:val="24"/>
          <w:highlight w:val="none"/>
          <w:lang w:eastAsia="zh-CN"/>
        </w:rPr>
        <w:t>）</w:t>
      </w:r>
      <w:r>
        <w:rPr>
          <w:rFonts w:hint="eastAsia" w:ascii="宋体" w:hAnsi="宋体" w:eastAsia="宋体" w:cs="宋体"/>
          <w:bCs/>
          <w:color w:val="auto"/>
          <w:sz w:val="24"/>
          <w:highlight w:val="none"/>
        </w:rPr>
        <w:t>参加采购活动前三年内，在经营活动中没有重大违法记录（由竞标人提供证明或采购人在“信用中国”网站查询）；</w:t>
      </w:r>
    </w:p>
    <w:p w14:paraId="7401D3A1">
      <w:pPr>
        <w:spacing w:line="240" w:lineRule="atLeast"/>
        <w:ind w:firstLine="480" w:firstLineChars="200"/>
        <w:rPr>
          <w:rFonts w:hint="eastAsia" w:ascii="宋体" w:hAnsi="宋体" w:eastAsia="宋体" w:cs="宋体"/>
          <w:bCs/>
          <w:color w:val="auto"/>
          <w:sz w:val="24"/>
          <w:szCs w:val="24"/>
          <w:highlight w:val="none"/>
        </w:rPr>
      </w:pPr>
      <w:r>
        <w:rPr>
          <w:rFonts w:hint="eastAsia" w:ascii="Times New Roman" w:hAnsi="Times New Roman" w:eastAsia="宋体" w:cs="Times New Roman"/>
          <w:bCs/>
          <w:color w:val="auto"/>
          <w:sz w:val="24"/>
          <w:szCs w:val="24"/>
          <w:highlight w:val="none"/>
          <w:lang w:val="en-US" w:eastAsia="zh-CN"/>
        </w:rPr>
        <w:t>2.</w:t>
      </w:r>
      <w:r>
        <w:rPr>
          <w:rFonts w:ascii="Times New Roman" w:hAnsi="Times New Roman" w:eastAsia="宋体" w:cs="Times New Roman"/>
          <w:bCs/>
          <w:color w:val="auto"/>
          <w:sz w:val="24"/>
          <w:szCs w:val="24"/>
          <w:highlight w:val="none"/>
        </w:rPr>
        <w:t>2</w:t>
      </w:r>
      <w:r>
        <w:rPr>
          <w:rFonts w:hint="eastAsia" w:ascii="宋体" w:hAnsi="宋体" w:eastAsia="宋体" w:cs="宋体"/>
          <w:bCs/>
          <w:color w:val="auto"/>
          <w:sz w:val="24"/>
          <w:szCs w:val="24"/>
          <w:highlight w:val="none"/>
        </w:rPr>
        <w:t>.单位负责人为同一人或者存在直接控股、管理关系的不同服务商，不得参加同一合同项下的采购活动。</w:t>
      </w:r>
    </w:p>
    <w:p w14:paraId="6C997C60">
      <w:pPr>
        <w:spacing w:line="240" w:lineRule="atLeast"/>
        <w:ind w:firstLine="480" w:firstLineChars="200"/>
        <w:rPr>
          <w:rFonts w:hint="eastAsia" w:ascii="宋体" w:hAnsi="宋体" w:eastAsia="宋体" w:cs="宋体"/>
          <w:bCs/>
          <w:color w:val="auto"/>
          <w:sz w:val="24"/>
          <w:szCs w:val="24"/>
          <w:highlight w:val="none"/>
        </w:rPr>
      </w:pPr>
      <w:r>
        <w:rPr>
          <w:rFonts w:hint="eastAsia" w:ascii="Times New Roman" w:hAnsi="Times New Roman" w:eastAsia="宋体" w:cs="Times New Roman"/>
          <w:bCs/>
          <w:color w:val="auto"/>
          <w:sz w:val="24"/>
          <w:szCs w:val="24"/>
          <w:highlight w:val="none"/>
          <w:lang w:val="en-US" w:eastAsia="zh-CN"/>
        </w:rPr>
        <w:t>2.</w:t>
      </w:r>
      <w:r>
        <w:rPr>
          <w:rFonts w:ascii="Times New Roman" w:hAnsi="Times New Roman" w:eastAsia="宋体" w:cs="Times New Roman"/>
          <w:bCs/>
          <w:color w:val="auto"/>
          <w:sz w:val="24"/>
          <w:szCs w:val="24"/>
          <w:highlight w:val="none"/>
        </w:rPr>
        <w:t>3</w:t>
      </w:r>
      <w:r>
        <w:rPr>
          <w:rFonts w:hint="eastAsia" w:ascii="宋体" w:hAnsi="宋体" w:eastAsia="宋体" w:cs="宋体"/>
          <w:bCs/>
          <w:color w:val="auto"/>
          <w:sz w:val="24"/>
          <w:szCs w:val="24"/>
          <w:highlight w:val="none"/>
        </w:rPr>
        <w:t>.参加采购活动前三年内，在经营活动中没有重大违法记录和不良信用记录（在“信用中国”网站www.creditchina.gov.cn，被列入失信被执行人、重大税收违法失信主体、政府采购严重违法失信行为记录名单的服务商或被广西自贸区钦州港片区开发投资集团有限责任公司及其下属子公司、控股公司列入黑名单的服务商，将被拒绝参与本次采购活动）。</w:t>
      </w:r>
    </w:p>
    <w:p w14:paraId="639A7758">
      <w:pPr>
        <w:spacing w:line="240" w:lineRule="atLeast"/>
        <w:ind w:firstLine="480" w:firstLineChars="200"/>
        <w:rPr>
          <w:rFonts w:hint="eastAsia" w:ascii="宋体" w:hAnsi="宋体" w:eastAsia="宋体" w:cs="宋体"/>
          <w:bCs/>
          <w:color w:val="auto"/>
          <w:sz w:val="24"/>
          <w:szCs w:val="24"/>
          <w:highlight w:val="none"/>
        </w:rPr>
      </w:pPr>
      <w:r>
        <w:rPr>
          <w:rFonts w:hint="eastAsia" w:ascii="Times New Roman" w:hAnsi="Times New Roman" w:eastAsia="宋体" w:cs="Times New Roman"/>
          <w:bCs/>
          <w:color w:val="auto"/>
          <w:sz w:val="24"/>
          <w:szCs w:val="24"/>
          <w:highlight w:val="none"/>
          <w:lang w:val="en-US" w:eastAsia="zh-CN"/>
        </w:rPr>
        <w:t>2.</w:t>
      </w:r>
      <w:r>
        <w:rPr>
          <w:rFonts w:ascii="Times New Roman" w:hAnsi="Times New Roman" w:eastAsia="宋体" w:cs="Times New Roman"/>
          <w:bCs/>
          <w:color w:val="auto"/>
          <w:sz w:val="24"/>
          <w:szCs w:val="24"/>
          <w:highlight w:val="none"/>
        </w:rPr>
        <w:t>4</w:t>
      </w:r>
      <w:r>
        <w:rPr>
          <w:rFonts w:hint="eastAsia" w:ascii="宋体" w:hAnsi="宋体" w:eastAsia="宋体" w:cs="宋体"/>
          <w:bCs/>
          <w:color w:val="auto"/>
          <w:sz w:val="24"/>
          <w:szCs w:val="24"/>
          <w:highlight w:val="none"/>
        </w:rPr>
        <w:t>.法律、行政法规规定的其他条件。</w:t>
      </w:r>
    </w:p>
    <w:p w14:paraId="21C3F725">
      <w:pPr>
        <w:spacing w:line="240" w:lineRule="atLeast"/>
        <w:ind w:firstLine="480" w:firstLineChars="200"/>
        <w:rPr>
          <w:rFonts w:hint="eastAsia" w:ascii="宋体" w:hAnsi="宋体" w:eastAsia="宋体" w:cs="宋体"/>
          <w:bCs/>
          <w:color w:val="auto"/>
          <w:sz w:val="24"/>
          <w:szCs w:val="24"/>
          <w:highlight w:val="none"/>
        </w:rPr>
      </w:pPr>
      <w:r>
        <w:rPr>
          <w:rFonts w:hint="eastAsia" w:ascii="Times New Roman" w:hAnsi="Times New Roman" w:eastAsia="宋体" w:cs="Times New Roman"/>
          <w:bCs/>
          <w:color w:val="auto"/>
          <w:sz w:val="24"/>
          <w:szCs w:val="24"/>
          <w:highlight w:val="none"/>
          <w:lang w:val="en-US" w:eastAsia="zh-CN"/>
        </w:rPr>
        <w:t>2.</w:t>
      </w:r>
      <w:r>
        <w:rPr>
          <w:rFonts w:ascii="Times New Roman" w:hAnsi="Times New Roman" w:eastAsia="宋体" w:cs="Times New Roman"/>
          <w:bCs/>
          <w:color w:val="auto"/>
          <w:sz w:val="24"/>
          <w:szCs w:val="24"/>
          <w:highlight w:val="none"/>
        </w:rPr>
        <w:t>5</w:t>
      </w:r>
      <w:r>
        <w:rPr>
          <w:rFonts w:hint="eastAsia" w:ascii="宋体" w:hAnsi="宋体" w:eastAsia="宋体" w:cs="宋体"/>
          <w:bCs/>
          <w:color w:val="auto"/>
          <w:sz w:val="24"/>
          <w:szCs w:val="24"/>
          <w:highlight w:val="none"/>
        </w:rPr>
        <w:t>.本项目的特定资格要求：无</w:t>
      </w:r>
    </w:p>
    <w:p w14:paraId="06CEF775">
      <w:pPr>
        <w:pStyle w:val="11"/>
        <w:ind w:firstLine="480" w:firstLineChars="200"/>
        <w:rPr>
          <w:rFonts w:ascii="宋体" w:hAnsi="宋体" w:eastAsia="宋体" w:cs="宋体"/>
          <w:bCs/>
          <w:color w:val="auto"/>
          <w:sz w:val="24"/>
          <w:szCs w:val="24"/>
          <w:highlight w:val="none"/>
        </w:rPr>
      </w:pPr>
      <w:r>
        <w:rPr>
          <w:rFonts w:hint="eastAsia" w:ascii="宋体" w:hAnsi="宋体" w:eastAsia="宋体" w:cs="宋体"/>
          <w:bCs/>
          <w:color w:val="auto"/>
          <w:sz w:val="24"/>
          <w:szCs w:val="24"/>
          <w:highlight w:val="none"/>
          <w:lang w:eastAsia="zh-CN"/>
        </w:rPr>
        <w:t>2.6.本次采购：</w:t>
      </w:r>
      <w:r>
        <w:rPr>
          <w:rFonts w:hint="eastAsia" w:ascii="宋体" w:hAnsi="宋体" w:eastAsia="宋体" w:cs="宋体"/>
          <w:bCs/>
          <w:color w:val="auto"/>
          <w:sz w:val="24"/>
          <w:szCs w:val="24"/>
          <w:highlight w:val="none"/>
          <w:lang w:eastAsia="zh-CN"/>
        </w:rPr>
        <w:sym w:font="Wingdings 2" w:char="00A3"/>
      </w:r>
      <w:r>
        <w:rPr>
          <w:rFonts w:hint="eastAsia" w:ascii="宋体" w:hAnsi="宋体" w:eastAsia="宋体" w:cs="宋体"/>
          <w:bCs/>
          <w:color w:val="auto"/>
          <w:sz w:val="24"/>
          <w:szCs w:val="24"/>
          <w:highlight w:val="none"/>
          <w:lang w:eastAsia="zh-CN"/>
        </w:rPr>
        <w:t xml:space="preserve">接受  </w:t>
      </w:r>
      <w:r>
        <w:rPr>
          <w:rFonts w:hint="eastAsia" w:ascii="宋体" w:hAnsi="宋体" w:eastAsia="宋体" w:cs="宋体"/>
          <w:bCs/>
          <w:color w:val="auto"/>
          <w:sz w:val="24"/>
          <w:szCs w:val="24"/>
          <w:highlight w:val="none"/>
          <w:lang w:eastAsia="zh-CN"/>
        </w:rPr>
        <w:sym w:font="Wingdings 2" w:char="0052"/>
      </w:r>
      <w:r>
        <w:rPr>
          <w:rFonts w:hint="eastAsia" w:ascii="宋体" w:hAnsi="宋体" w:eastAsia="宋体" w:cs="宋体"/>
          <w:bCs/>
          <w:color w:val="auto"/>
          <w:sz w:val="24"/>
          <w:szCs w:val="24"/>
          <w:highlight w:val="none"/>
          <w:lang w:eastAsia="zh-CN"/>
        </w:rPr>
        <w:t>不接受 联合体。</w:t>
      </w:r>
    </w:p>
    <w:p w14:paraId="20C982A4">
      <w:pPr>
        <w:spacing w:line="240" w:lineRule="atLeast"/>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三、获取采购文件</w:t>
      </w:r>
    </w:p>
    <w:p w14:paraId="48BEAA2A">
      <w:pPr>
        <w:spacing w:line="240" w:lineRule="atLeast"/>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时间：</w:t>
      </w:r>
      <w:r>
        <w:rPr>
          <w:rFonts w:ascii="Times New Roman" w:hAnsi="Times New Roman" w:eastAsia="宋体" w:cs="Times New Roman"/>
          <w:bCs/>
          <w:color w:val="auto"/>
          <w:sz w:val="24"/>
          <w:szCs w:val="24"/>
          <w:highlight w:val="none"/>
          <w:u w:val="single"/>
        </w:rPr>
        <w:t>202</w:t>
      </w:r>
      <w:r>
        <w:rPr>
          <w:rFonts w:hint="eastAsia" w:ascii="Times New Roman" w:hAnsi="Times New Roman" w:eastAsia="宋体" w:cs="Times New Roman"/>
          <w:bCs/>
          <w:color w:val="auto"/>
          <w:sz w:val="24"/>
          <w:szCs w:val="24"/>
          <w:highlight w:val="none"/>
          <w:u w:val="single"/>
          <w:lang w:val="en-US" w:eastAsia="zh-CN"/>
        </w:rPr>
        <w:t>6</w:t>
      </w:r>
      <w:r>
        <w:rPr>
          <w:rFonts w:hint="eastAsia" w:ascii="宋体" w:hAnsi="宋体" w:eastAsia="宋体" w:cs="宋体"/>
          <w:bCs/>
          <w:color w:val="auto"/>
          <w:sz w:val="24"/>
          <w:szCs w:val="24"/>
          <w:highlight w:val="none"/>
          <w:u w:val="single"/>
        </w:rPr>
        <w:t>年</w:t>
      </w:r>
      <w:r>
        <w:rPr>
          <w:rFonts w:hint="eastAsia" w:ascii="宋体" w:hAnsi="宋体" w:eastAsia="宋体" w:cs="宋体"/>
          <w:bCs/>
          <w:color w:val="auto"/>
          <w:sz w:val="24"/>
          <w:szCs w:val="24"/>
          <w:highlight w:val="none"/>
          <w:u w:val="single"/>
          <w:lang w:val="en-US" w:eastAsia="zh-CN"/>
        </w:rPr>
        <w:t>10</w:t>
      </w:r>
      <w:r>
        <w:rPr>
          <w:rFonts w:hint="eastAsia" w:ascii="宋体" w:hAnsi="宋体" w:eastAsia="宋体" w:cs="宋体"/>
          <w:bCs/>
          <w:color w:val="auto"/>
          <w:sz w:val="24"/>
          <w:szCs w:val="24"/>
          <w:highlight w:val="none"/>
          <w:u w:val="single"/>
        </w:rPr>
        <w:t>月</w:t>
      </w:r>
      <w:r>
        <w:rPr>
          <w:rFonts w:hint="eastAsia" w:ascii="宋体" w:hAnsi="宋体" w:eastAsia="宋体" w:cs="宋体"/>
          <w:bCs/>
          <w:color w:val="auto"/>
          <w:sz w:val="24"/>
          <w:szCs w:val="24"/>
          <w:highlight w:val="none"/>
          <w:u w:val="single"/>
          <w:lang w:val="en-US" w:eastAsia="zh-CN"/>
        </w:rPr>
        <w:t>8</w:t>
      </w:r>
      <w:r>
        <w:rPr>
          <w:rFonts w:hint="eastAsia" w:ascii="宋体" w:hAnsi="宋体" w:eastAsia="宋体" w:cs="宋体"/>
          <w:bCs/>
          <w:color w:val="auto"/>
          <w:sz w:val="24"/>
          <w:szCs w:val="24"/>
          <w:highlight w:val="none"/>
          <w:u w:val="single"/>
        </w:rPr>
        <w:t>日</w:t>
      </w:r>
      <w:r>
        <w:rPr>
          <w:rFonts w:hint="eastAsia" w:ascii="宋体" w:hAnsi="宋体" w:eastAsia="宋体" w:cs="宋体"/>
          <w:bCs/>
          <w:color w:val="auto"/>
          <w:sz w:val="24"/>
          <w:szCs w:val="24"/>
          <w:highlight w:val="none"/>
        </w:rPr>
        <w:t>至</w:t>
      </w:r>
      <w:r>
        <w:rPr>
          <w:rFonts w:hint="eastAsia" w:ascii="宋体" w:hAnsi="宋体" w:eastAsia="宋体" w:cs="宋体"/>
          <w:bCs/>
          <w:color w:val="auto"/>
          <w:sz w:val="24"/>
          <w:szCs w:val="24"/>
          <w:highlight w:val="none"/>
          <w:u w:val="single"/>
        </w:rPr>
        <w:t xml:space="preserve"> </w:t>
      </w:r>
      <w:r>
        <w:rPr>
          <w:rFonts w:ascii="Times New Roman" w:hAnsi="Times New Roman" w:eastAsia="宋体" w:cs="Times New Roman"/>
          <w:bCs/>
          <w:color w:val="auto"/>
          <w:sz w:val="24"/>
          <w:szCs w:val="24"/>
          <w:highlight w:val="none"/>
          <w:u w:val="single"/>
        </w:rPr>
        <w:t>202</w:t>
      </w:r>
      <w:r>
        <w:rPr>
          <w:rFonts w:hint="eastAsia" w:ascii="Times New Roman" w:hAnsi="Times New Roman" w:eastAsia="宋体" w:cs="Times New Roman"/>
          <w:bCs/>
          <w:color w:val="auto"/>
          <w:sz w:val="24"/>
          <w:szCs w:val="24"/>
          <w:highlight w:val="none"/>
          <w:u w:val="single"/>
          <w:lang w:val="en-US" w:eastAsia="zh-CN"/>
        </w:rPr>
        <w:t>6</w:t>
      </w:r>
      <w:r>
        <w:rPr>
          <w:rFonts w:hint="eastAsia" w:ascii="宋体" w:hAnsi="宋体" w:eastAsia="宋体" w:cs="宋体"/>
          <w:bCs/>
          <w:color w:val="auto"/>
          <w:sz w:val="24"/>
          <w:szCs w:val="24"/>
          <w:highlight w:val="none"/>
          <w:u w:val="single"/>
        </w:rPr>
        <w:t>年</w:t>
      </w:r>
      <w:r>
        <w:rPr>
          <w:rFonts w:hint="eastAsia" w:ascii="宋体" w:hAnsi="宋体" w:eastAsia="宋体" w:cs="宋体"/>
          <w:bCs/>
          <w:color w:val="auto"/>
          <w:sz w:val="24"/>
          <w:szCs w:val="24"/>
          <w:highlight w:val="none"/>
          <w:u w:val="single"/>
          <w:lang w:val="en-US" w:eastAsia="zh-CN"/>
        </w:rPr>
        <w:t>10</w:t>
      </w:r>
      <w:r>
        <w:rPr>
          <w:rFonts w:hint="eastAsia" w:ascii="宋体" w:hAnsi="宋体" w:eastAsia="宋体" w:cs="宋体"/>
          <w:bCs/>
          <w:color w:val="auto"/>
          <w:sz w:val="24"/>
          <w:szCs w:val="24"/>
          <w:highlight w:val="none"/>
          <w:u w:val="single"/>
        </w:rPr>
        <w:t>月</w:t>
      </w:r>
      <w:r>
        <w:rPr>
          <w:rFonts w:hint="eastAsia" w:ascii="宋体" w:hAnsi="宋体" w:eastAsia="宋体" w:cs="宋体"/>
          <w:bCs/>
          <w:color w:val="auto"/>
          <w:sz w:val="24"/>
          <w:szCs w:val="24"/>
          <w:highlight w:val="none"/>
          <w:u w:val="single"/>
          <w:lang w:val="en-US" w:eastAsia="zh-CN"/>
        </w:rPr>
        <w:t>12</w:t>
      </w:r>
      <w:r>
        <w:rPr>
          <w:rFonts w:hint="eastAsia" w:ascii="宋体" w:hAnsi="宋体" w:eastAsia="宋体" w:cs="宋体"/>
          <w:bCs/>
          <w:color w:val="auto"/>
          <w:sz w:val="24"/>
          <w:szCs w:val="24"/>
          <w:highlight w:val="none"/>
          <w:u w:val="single"/>
        </w:rPr>
        <w:t>日</w:t>
      </w:r>
      <w:r>
        <w:rPr>
          <w:rFonts w:hint="eastAsia" w:ascii="宋体" w:hAnsi="宋体" w:eastAsia="宋体" w:cs="宋体"/>
          <w:bCs/>
          <w:color w:val="auto"/>
          <w:sz w:val="24"/>
          <w:szCs w:val="24"/>
          <w:highlight w:val="none"/>
        </w:rPr>
        <w:t>，每天上午</w:t>
      </w:r>
      <w:r>
        <w:rPr>
          <w:rFonts w:ascii="Times New Roman" w:hAnsi="Times New Roman" w:eastAsia="宋体" w:cs="Times New Roman"/>
          <w:bCs/>
          <w:color w:val="auto"/>
          <w:sz w:val="24"/>
          <w:szCs w:val="24"/>
          <w:highlight w:val="none"/>
          <w:u w:val="single"/>
        </w:rPr>
        <w:t>08</w:t>
      </w:r>
      <w:r>
        <w:rPr>
          <w:rFonts w:hint="eastAsia" w:ascii="宋体" w:hAnsi="宋体" w:eastAsia="宋体" w:cs="宋体"/>
          <w:bCs/>
          <w:color w:val="auto"/>
          <w:sz w:val="24"/>
          <w:szCs w:val="24"/>
          <w:highlight w:val="none"/>
          <w:u w:val="single"/>
        </w:rPr>
        <w:t>：</w:t>
      </w:r>
      <w:r>
        <w:rPr>
          <w:rFonts w:ascii="Times New Roman" w:hAnsi="Times New Roman" w:eastAsia="宋体" w:cs="Times New Roman"/>
          <w:bCs/>
          <w:color w:val="auto"/>
          <w:sz w:val="24"/>
          <w:szCs w:val="24"/>
          <w:highlight w:val="none"/>
          <w:u w:val="single"/>
        </w:rPr>
        <w:t>30</w:t>
      </w:r>
      <w:r>
        <w:rPr>
          <w:rFonts w:hint="eastAsia" w:ascii="宋体" w:hAnsi="宋体" w:eastAsia="宋体" w:cs="宋体"/>
          <w:bCs/>
          <w:color w:val="auto"/>
          <w:sz w:val="24"/>
          <w:szCs w:val="24"/>
          <w:highlight w:val="none"/>
          <w:u w:val="single"/>
        </w:rPr>
        <w:t>至</w:t>
      </w:r>
      <w:r>
        <w:rPr>
          <w:rFonts w:ascii="Times New Roman" w:hAnsi="Times New Roman" w:eastAsia="宋体" w:cs="Times New Roman"/>
          <w:bCs/>
          <w:color w:val="auto"/>
          <w:sz w:val="24"/>
          <w:szCs w:val="24"/>
          <w:highlight w:val="none"/>
          <w:u w:val="single"/>
        </w:rPr>
        <w:t>12</w:t>
      </w:r>
      <w:r>
        <w:rPr>
          <w:rFonts w:hint="eastAsia" w:ascii="宋体" w:hAnsi="宋体" w:eastAsia="宋体" w:cs="宋体"/>
          <w:bCs/>
          <w:color w:val="auto"/>
          <w:sz w:val="24"/>
          <w:szCs w:val="24"/>
          <w:highlight w:val="none"/>
          <w:u w:val="single"/>
        </w:rPr>
        <w:t>：</w:t>
      </w:r>
      <w:r>
        <w:rPr>
          <w:rFonts w:ascii="Times New Roman" w:hAnsi="Times New Roman" w:eastAsia="宋体" w:cs="Times New Roman"/>
          <w:bCs/>
          <w:color w:val="auto"/>
          <w:sz w:val="24"/>
          <w:szCs w:val="24"/>
          <w:highlight w:val="none"/>
          <w:u w:val="single"/>
        </w:rPr>
        <w:t>00</w:t>
      </w:r>
      <w:r>
        <w:rPr>
          <w:rFonts w:hint="eastAsia" w:ascii="宋体" w:hAnsi="宋体" w:eastAsia="宋体" w:cs="宋体"/>
          <w:bCs/>
          <w:color w:val="auto"/>
          <w:sz w:val="24"/>
          <w:szCs w:val="24"/>
          <w:highlight w:val="none"/>
        </w:rPr>
        <w:t>，下午</w:t>
      </w:r>
      <w:r>
        <w:rPr>
          <w:rFonts w:ascii="Times New Roman" w:hAnsi="Times New Roman" w:eastAsia="宋体" w:cs="Times New Roman"/>
          <w:bCs/>
          <w:color w:val="auto"/>
          <w:sz w:val="24"/>
          <w:szCs w:val="24"/>
          <w:highlight w:val="none"/>
          <w:u w:val="single"/>
        </w:rPr>
        <w:t>14</w:t>
      </w:r>
      <w:r>
        <w:rPr>
          <w:rFonts w:hint="eastAsia" w:ascii="宋体" w:hAnsi="宋体" w:eastAsia="宋体" w:cs="宋体"/>
          <w:bCs/>
          <w:color w:val="auto"/>
          <w:sz w:val="24"/>
          <w:szCs w:val="24"/>
          <w:highlight w:val="none"/>
          <w:u w:val="single"/>
        </w:rPr>
        <w:t>：</w:t>
      </w:r>
      <w:r>
        <w:rPr>
          <w:rFonts w:ascii="Times New Roman" w:hAnsi="Times New Roman" w:eastAsia="宋体" w:cs="Times New Roman"/>
          <w:bCs/>
          <w:color w:val="auto"/>
          <w:sz w:val="24"/>
          <w:szCs w:val="24"/>
          <w:highlight w:val="none"/>
          <w:u w:val="single"/>
        </w:rPr>
        <w:t>00</w:t>
      </w:r>
      <w:r>
        <w:rPr>
          <w:rFonts w:hint="eastAsia" w:ascii="宋体" w:hAnsi="宋体" w:eastAsia="宋体" w:cs="宋体"/>
          <w:bCs/>
          <w:color w:val="auto"/>
          <w:sz w:val="24"/>
          <w:szCs w:val="24"/>
          <w:highlight w:val="none"/>
          <w:u w:val="single"/>
        </w:rPr>
        <w:t>至</w:t>
      </w:r>
      <w:r>
        <w:rPr>
          <w:rFonts w:ascii="Times New Roman" w:hAnsi="Times New Roman" w:eastAsia="宋体" w:cs="Times New Roman"/>
          <w:bCs/>
          <w:color w:val="auto"/>
          <w:sz w:val="24"/>
          <w:szCs w:val="24"/>
          <w:highlight w:val="none"/>
          <w:u w:val="single"/>
        </w:rPr>
        <w:t>17</w:t>
      </w:r>
      <w:r>
        <w:rPr>
          <w:rFonts w:hint="eastAsia" w:ascii="宋体" w:hAnsi="宋体" w:eastAsia="宋体" w:cs="宋体"/>
          <w:bCs/>
          <w:color w:val="auto"/>
          <w:sz w:val="24"/>
          <w:szCs w:val="24"/>
          <w:highlight w:val="none"/>
          <w:u w:val="single"/>
        </w:rPr>
        <w:t>：</w:t>
      </w:r>
      <w:r>
        <w:rPr>
          <w:rFonts w:ascii="Times New Roman" w:hAnsi="Times New Roman" w:eastAsia="宋体" w:cs="Times New Roman"/>
          <w:bCs/>
          <w:color w:val="auto"/>
          <w:sz w:val="24"/>
          <w:szCs w:val="24"/>
          <w:highlight w:val="none"/>
          <w:u w:val="single"/>
        </w:rPr>
        <w:t>30</w:t>
      </w:r>
      <w:r>
        <w:rPr>
          <w:rFonts w:hint="eastAsia" w:ascii="宋体" w:hAnsi="宋体" w:eastAsia="宋体" w:cs="宋体"/>
          <w:bCs/>
          <w:color w:val="auto"/>
          <w:sz w:val="24"/>
          <w:szCs w:val="24"/>
          <w:highlight w:val="none"/>
        </w:rPr>
        <w:t>（北京时间，法定节假日除外）</w:t>
      </w:r>
    </w:p>
    <w:p w14:paraId="32D58A7A">
      <w:pPr>
        <w:spacing w:line="240" w:lineRule="atLeast"/>
        <w:ind w:firstLine="480" w:firstLineChars="200"/>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地点（网址）：</w:t>
      </w:r>
      <w:r>
        <w:rPr>
          <w:rFonts w:hint="eastAsia" w:ascii="宋体" w:hAnsi="宋体" w:eastAsia="宋体" w:cs="宋体"/>
          <w:bCs/>
          <w:color w:val="auto"/>
          <w:sz w:val="24"/>
          <w:szCs w:val="24"/>
          <w:highlight w:val="none"/>
          <w:u w:val="single"/>
        </w:rPr>
        <w:t>广西自贸区钦州港片区开发投资集团有限责任公司网站</w:t>
      </w:r>
      <w:r>
        <w:rPr>
          <w:color w:val="auto"/>
          <w:highlight w:val="none"/>
        </w:rPr>
        <w:fldChar w:fldCharType="begin"/>
      </w:r>
      <w:r>
        <w:rPr>
          <w:color w:val="auto"/>
          <w:highlight w:val="none"/>
        </w:rPr>
        <w:instrText xml:space="preserve"> HYPERLINK "http://www.qbtzjt.com" </w:instrText>
      </w:r>
      <w:r>
        <w:rPr>
          <w:color w:val="auto"/>
          <w:highlight w:val="none"/>
        </w:rPr>
        <w:fldChar w:fldCharType="separate"/>
      </w:r>
      <w:r>
        <w:rPr>
          <w:rFonts w:hint="eastAsia"/>
          <w:color w:val="auto"/>
          <w:highlight w:val="none"/>
        </w:rPr>
        <w:t>http:</w:t>
      </w:r>
      <w:r>
        <w:rPr>
          <w:rStyle w:val="28"/>
          <w:rFonts w:hint="eastAsia" w:ascii="宋体" w:hAnsi="宋体" w:eastAsia="宋体" w:cs="宋体"/>
          <w:bCs/>
          <w:color w:val="auto"/>
          <w:sz w:val="24"/>
          <w:szCs w:val="24"/>
          <w:highlight w:val="none"/>
        </w:rPr>
        <w:t>//www.qzmktjt.com</w:t>
      </w:r>
      <w:r>
        <w:rPr>
          <w:rStyle w:val="28"/>
          <w:rFonts w:hint="eastAsia" w:ascii="宋体" w:hAnsi="宋体" w:eastAsia="宋体" w:cs="宋体"/>
          <w:bCs/>
          <w:color w:val="auto"/>
          <w:sz w:val="24"/>
          <w:szCs w:val="24"/>
          <w:highlight w:val="none"/>
        </w:rPr>
        <w:fldChar w:fldCharType="end"/>
      </w:r>
      <w:r>
        <w:rPr>
          <w:rFonts w:hint="eastAsia" w:ascii="宋体" w:hAnsi="宋体" w:eastAsia="宋体" w:cs="宋体"/>
          <w:bCs/>
          <w:color w:val="auto"/>
          <w:sz w:val="24"/>
          <w:szCs w:val="24"/>
          <w:highlight w:val="none"/>
          <w:u w:val="single"/>
        </w:rPr>
        <w:t>获取（下载）。</w:t>
      </w:r>
    </w:p>
    <w:p w14:paraId="57555E34">
      <w:pPr>
        <w:spacing w:line="240" w:lineRule="atLeast"/>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方式：在</w:t>
      </w:r>
      <w:r>
        <w:rPr>
          <w:rFonts w:hint="eastAsia" w:ascii="宋体" w:hAnsi="宋体" w:eastAsia="宋体" w:cs="宋体"/>
          <w:bCs/>
          <w:color w:val="auto"/>
          <w:sz w:val="24"/>
          <w:szCs w:val="24"/>
          <w:highlight w:val="none"/>
          <w:u w:val="single"/>
        </w:rPr>
        <w:t xml:space="preserve"> 202</w:t>
      </w:r>
      <w:r>
        <w:rPr>
          <w:rFonts w:hint="eastAsia" w:ascii="宋体" w:hAnsi="宋体" w:eastAsia="宋体" w:cs="宋体"/>
          <w:bCs/>
          <w:color w:val="auto"/>
          <w:sz w:val="24"/>
          <w:szCs w:val="24"/>
          <w:highlight w:val="none"/>
          <w:u w:val="single"/>
          <w:lang w:val="en-US" w:eastAsia="zh-CN"/>
        </w:rPr>
        <w:t>6</w:t>
      </w:r>
      <w:r>
        <w:rPr>
          <w:rFonts w:hint="eastAsia" w:ascii="宋体" w:hAnsi="宋体" w:eastAsia="宋体" w:cs="宋体"/>
          <w:bCs/>
          <w:color w:val="auto"/>
          <w:sz w:val="24"/>
          <w:szCs w:val="24"/>
          <w:highlight w:val="none"/>
          <w:u w:val="single"/>
        </w:rPr>
        <w:t>年</w:t>
      </w:r>
      <w:r>
        <w:rPr>
          <w:rFonts w:hint="eastAsia" w:ascii="宋体" w:hAnsi="宋体" w:eastAsia="宋体" w:cs="宋体"/>
          <w:bCs/>
          <w:color w:val="auto"/>
          <w:sz w:val="24"/>
          <w:szCs w:val="24"/>
          <w:highlight w:val="none"/>
          <w:u w:val="single"/>
          <w:lang w:val="en-US" w:eastAsia="zh-CN"/>
        </w:rPr>
        <w:t xml:space="preserve">  </w:t>
      </w:r>
      <w:r>
        <w:rPr>
          <w:rFonts w:hint="eastAsia" w:ascii="宋体" w:hAnsi="宋体" w:eastAsia="宋体" w:cs="宋体"/>
          <w:bCs/>
          <w:color w:val="auto"/>
          <w:sz w:val="24"/>
          <w:szCs w:val="24"/>
          <w:highlight w:val="none"/>
          <w:u w:val="single"/>
        </w:rPr>
        <w:t>月</w:t>
      </w:r>
      <w:r>
        <w:rPr>
          <w:rFonts w:hint="eastAsia" w:ascii="宋体" w:hAnsi="宋体" w:eastAsia="宋体" w:cs="宋体"/>
          <w:bCs/>
          <w:color w:val="auto"/>
          <w:sz w:val="24"/>
          <w:szCs w:val="24"/>
          <w:highlight w:val="none"/>
          <w:u w:val="single"/>
          <w:lang w:val="en-US" w:eastAsia="zh-CN"/>
        </w:rPr>
        <w:t xml:space="preserve">  </w:t>
      </w:r>
      <w:r>
        <w:rPr>
          <w:rFonts w:hint="eastAsia" w:ascii="宋体" w:hAnsi="宋体" w:eastAsia="宋体" w:cs="宋体"/>
          <w:bCs/>
          <w:color w:val="auto"/>
          <w:sz w:val="24"/>
          <w:szCs w:val="24"/>
          <w:highlight w:val="none"/>
          <w:u w:val="single"/>
        </w:rPr>
        <w:t>日17时00分</w:t>
      </w:r>
      <w:r>
        <w:rPr>
          <w:rFonts w:hint="eastAsia" w:ascii="宋体" w:hAnsi="宋体" w:eastAsia="宋体" w:cs="宋体"/>
          <w:bCs/>
          <w:color w:val="auto"/>
          <w:sz w:val="24"/>
          <w:szCs w:val="24"/>
          <w:highlight w:val="none"/>
        </w:rPr>
        <w:t>前（北京时间）自行获取（下载）。</w:t>
      </w:r>
    </w:p>
    <w:p w14:paraId="42160001">
      <w:pPr>
        <w:spacing w:line="240" w:lineRule="atLeast"/>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售价：</w:t>
      </w:r>
      <w:r>
        <w:rPr>
          <w:rFonts w:ascii="Times New Roman" w:hAnsi="Times New Roman" w:eastAsia="宋体" w:cs="Times New Roman"/>
          <w:bCs/>
          <w:color w:val="auto"/>
          <w:sz w:val="24"/>
          <w:szCs w:val="24"/>
          <w:highlight w:val="none"/>
        </w:rPr>
        <w:t>0</w:t>
      </w:r>
      <w:r>
        <w:rPr>
          <w:rFonts w:hint="eastAsia" w:ascii="宋体" w:hAnsi="宋体" w:eastAsia="宋体" w:cs="宋体"/>
          <w:bCs/>
          <w:color w:val="auto"/>
          <w:sz w:val="24"/>
          <w:szCs w:val="24"/>
          <w:highlight w:val="none"/>
        </w:rPr>
        <w:t>元。</w:t>
      </w:r>
    </w:p>
    <w:p w14:paraId="26770921">
      <w:pPr>
        <w:spacing w:line="240" w:lineRule="atLeast"/>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四、响应文件提交</w:t>
      </w:r>
    </w:p>
    <w:p w14:paraId="335A1F5D">
      <w:pPr>
        <w:spacing w:line="240" w:lineRule="atLeast"/>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截止时间：</w:t>
      </w:r>
      <w:r>
        <w:rPr>
          <w:rFonts w:hint="eastAsia" w:ascii="宋体" w:hAnsi="宋体" w:eastAsia="宋体" w:cs="宋体"/>
          <w:bCs/>
          <w:color w:val="auto"/>
          <w:sz w:val="24"/>
          <w:szCs w:val="24"/>
          <w:highlight w:val="none"/>
          <w:u w:val="single"/>
        </w:rPr>
        <w:t xml:space="preserve"> 202</w:t>
      </w:r>
      <w:r>
        <w:rPr>
          <w:rFonts w:hint="eastAsia" w:ascii="宋体" w:hAnsi="宋体" w:eastAsia="宋体" w:cs="宋体"/>
          <w:bCs/>
          <w:color w:val="auto"/>
          <w:sz w:val="24"/>
          <w:szCs w:val="24"/>
          <w:highlight w:val="none"/>
          <w:u w:val="single"/>
          <w:lang w:val="en-US" w:eastAsia="zh-CN"/>
        </w:rPr>
        <w:t>6</w:t>
      </w:r>
      <w:r>
        <w:rPr>
          <w:rFonts w:hint="eastAsia" w:ascii="宋体" w:hAnsi="宋体" w:eastAsia="宋体" w:cs="宋体"/>
          <w:bCs/>
          <w:color w:val="auto"/>
          <w:sz w:val="24"/>
          <w:szCs w:val="24"/>
          <w:highlight w:val="none"/>
          <w:u w:val="single"/>
        </w:rPr>
        <w:t>年</w:t>
      </w:r>
      <w:r>
        <w:rPr>
          <w:rFonts w:hint="eastAsia" w:ascii="宋体" w:hAnsi="宋体" w:eastAsia="宋体" w:cs="宋体"/>
          <w:bCs/>
          <w:color w:val="auto"/>
          <w:sz w:val="24"/>
          <w:szCs w:val="24"/>
          <w:highlight w:val="none"/>
          <w:u w:val="single"/>
          <w:lang w:val="en-US" w:eastAsia="zh-CN"/>
        </w:rPr>
        <w:t>10</w:t>
      </w:r>
      <w:r>
        <w:rPr>
          <w:rFonts w:hint="eastAsia" w:ascii="宋体" w:hAnsi="宋体" w:eastAsia="宋体" w:cs="宋体"/>
          <w:bCs/>
          <w:color w:val="auto"/>
          <w:sz w:val="24"/>
          <w:szCs w:val="24"/>
          <w:highlight w:val="none"/>
          <w:u w:val="single"/>
        </w:rPr>
        <w:t>月</w:t>
      </w:r>
      <w:r>
        <w:rPr>
          <w:rFonts w:hint="eastAsia" w:ascii="宋体" w:hAnsi="宋体" w:eastAsia="宋体" w:cs="宋体"/>
          <w:bCs/>
          <w:color w:val="auto"/>
          <w:sz w:val="24"/>
          <w:szCs w:val="24"/>
          <w:highlight w:val="none"/>
          <w:u w:val="single"/>
          <w:lang w:val="en-US" w:eastAsia="zh-CN"/>
        </w:rPr>
        <w:t>12</w:t>
      </w:r>
      <w:r>
        <w:rPr>
          <w:rFonts w:hint="eastAsia" w:ascii="宋体" w:hAnsi="宋体" w:eastAsia="宋体" w:cs="宋体"/>
          <w:bCs/>
          <w:color w:val="auto"/>
          <w:sz w:val="24"/>
          <w:szCs w:val="24"/>
          <w:highlight w:val="none"/>
          <w:u w:val="single"/>
        </w:rPr>
        <w:t>日17时00分</w:t>
      </w:r>
      <w:r>
        <w:rPr>
          <w:rFonts w:hint="eastAsia" w:ascii="宋体" w:hAnsi="宋体" w:eastAsia="宋体" w:cs="宋体"/>
          <w:bCs/>
          <w:color w:val="auto"/>
          <w:sz w:val="24"/>
          <w:szCs w:val="24"/>
          <w:highlight w:val="none"/>
        </w:rPr>
        <w:t>（北京时间）</w:t>
      </w:r>
    </w:p>
    <w:p w14:paraId="4DC22A4E">
      <w:pPr>
        <w:spacing w:line="240" w:lineRule="atLeast"/>
        <w:ind w:firstLine="480" w:firstLineChars="200"/>
        <w:rPr>
          <w:rFonts w:hint="default" w:ascii="宋体" w:hAnsi="宋体" w:eastAsia="宋体" w:cs="宋体"/>
          <w:bCs/>
          <w:color w:val="auto"/>
          <w:sz w:val="24"/>
          <w:szCs w:val="24"/>
          <w:highlight w:val="none"/>
          <w:u w:val="single"/>
          <w:lang w:val="en-US" w:eastAsia="zh-CN"/>
        </w:rPr>
      </w:pPr>
      <w:r>
        <w:rPr>
          <w:rFonts w:hint="eastAsia" w:ascii="宋体" w:hAnsi="宋体" w:eastAsia="宋体" w:cs="宋体"/>
          <w:bCs/>
          <w:color w:val="auto"/>
          <w:sz w:val="24"/>
          <w:szCs w:val="24"/>
          <w:highlight w:val="none"/>
        </w:rPr>
        <w:t>提交响应文件地点：广西钦州市钦州港区友谊大道1号自贸中心23楼，联系人及电话：</w:t>
      </w:r>
      <w:r>
        <w:rPr>
          <w:rFonts w:hint="eastAsia" w:ascii="宋体" w:hAnsi="宋体" w:eastAsia="宋体" w:cs="宋体"/>
          <w:bCs/>
          <w:color w:val="auto"/>
          <w:sz w:val="24"/>
          <w:szCs w:val="24"/>
          <w:highlight w:val="none"/>
          <w:u w:val="single"/>
          <w:lang w:val="en-US" w:eastAsia="zh-CN"/>
        </w:rPr>
        <w:t>经营管理</w:t>
      </w:r>
      <w:r>
        <w:rPr>
          <w:rFonts w:hint="eastAsia" w:ascii="宋体" w:hAnsi="宋体" w:eastAsia="宋体" w:cs="宋体"/>
          <w:bCs/>
          <w:color w:val="auto"/>
          <w:sz w:val="24"/>
          <w:szCs w:val="24"/>
          <w:highlight w:val="none"/>
          <w:u w:val="single"/>
        </w:rPr>
        <w:t xml:space="preserve">部-裴炳昌 </w:t>
      </w:r>
      <w:r>
        <w:rPr>
          <w:rFonts w:ascii="Times New Roman" w:hAnsi="Times New Roman" w:eastAsia="宋体" w:cs="Times New Roman"/>
          <w:bCs/>
          <w:color w:val="auto"/>
          <w:sz w:val="24"/>
          <w:szCs w:val="24"/>
          <w:highlight w:val="none"/>
          <w:u w:val="single"/>
        </w:rPr>
        <w:t>077758813</w:t>
      </w:r>
      <w:r>
        <w:rPr>
          <w:rFonts w:hint="eastAsia" w:ascii="Times New Roman" w:hAnsi="Times New Roman" w:eastAsia="宋体" w:cs="Times New Roman"/>
          <w:bCs/>
          <w:color w:val="auto"/>
          <w:sz w:val="24"/>
          <w:szCs w:val="24"/>
          <w:highlight w:val="none"/>
          <w:u w:val="single"/>
          <w:lang w:val="en-US" w:eastAsia="zh-CN"/>
        </w:rPr>
        <w:t>05</w:t>
      </w:r>
    </w:p>
    <w:p w14:paraId="57FE5874">
      <w:pPr>
        <w:spacing w:line="240" w:lineRule="atLeast"/>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不按规定密封、逾期送达的或者未送达指定地点的，采购人不予受理。</w:t>
      </w:r>
    </w:p>
    <w:p w14:paraId="0AF228CB">
      <w:pPr>
        <w:numPr>
          <w:ins w:id="0" w:author="风控审计部 黄全炳" w:date="1901-01-01T00:00:00Z"/>
        </w:numPr>
        <w:spacing w:line="240" w:lineRule="atLeast"/>
        <w:ind w:firstLine="480" w:firstLineChars="200"/>
        <w:rPr>
          <w:rFonts w:hint="eastAsia"/>
          <w:color w:val="auto"/>
          <w:highlight w:val="none"/>
        </w:rPr>
      </w:pPr>
      <w:r>
        <w:rPr>
          <w:rFonts w:ascii="宋体" w:hAnsi="宋体" w:eastAsia="宋体" w:cs="宋体"/>
          <w:bCs/>
          <w:color w:val="auto"/>
          <w:sz w:val="24"/>
          <w:szCs w:val="24"/>
          <w:highlight w:val="none"/>
        </w:rPr>
        <w:t>注：以邮寄方式</w:t>
      </w:r>
      <w:r>
        <w:rPr>
          <w:rFonts w:hint="eastAsia" w:ascii="宋体" w:hAnsi="宋体" w:eastAsia="宋体" w:cs="宋体"/>
          <w:bCs/>
          <w:color w:val="auto"/>
          <w:sz w:val="24"/>
          <w:szCs w:val="24"/>
          <w:highlight w:val="none"/>
        </w:rPr>
        <w:t>（建议寄顺丰）</w:t>
      </w:r>
      <w:r>
        <w:rPr>
          <w:rFonts w:ascii="宋体" w:hAnsi="宋体" w:eastAsia="宋体" w:cs="宋体"/>
          <w:bCs/>
          <w:color w:val="auto"/>
          <w:sz w:val="24"/>
          <w:szCs w:val="24"/>
          <w:highlight w:val="none"/>
        </w:rPr>
        <w:t>提交的，应在截止时间前送达指定地点并经签收，不按规定密封、逾期送达的按无效竞标处理。</w:t>
      </w:r>
    </w:p>
    <w:p w14:paraId="0B1750F2">
      <w:pPr>
        <w:spacing w:line="240" w:lineRule="atLeast"/>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五、开启</w:t>
      </w:r>
    </w:p>
    <w:p w14:paraId="262FE421">
      <w:pPr>
        <w:spacing w:line="240" w:lineRule="atLeast"/>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时间：</w:t>
      </w:r>
      <w:r>
        <w:rPr>
          <w:rFonts w:hint="eastAsia" w:ascii="宋体" w:hAnsi="宋体" w:eastAsia="宋体" w:cs="宋体"/>
          <w:bCs/>
          <w:color w:val="auto"/>
          <w:sz w:val="24"/>
          <w:szCs w:val="24"/>
          <w:highlight w:val="none"/>
          <w:u w:val="single"/>
        </w:rPr>
        <w:t xml:space="preserve"> 202</w:t>
      </w:r>
      <w:r>
        <w:rPr>
          <w:rFonts w:hint="eastAsia" w:ascii="宋体" w:hAnsi="宋体" w:eastAsia="宋体" w:cs="宋体"/>
          <w:bCs/>
          <w:color w:val="auto"/>
          <w:sz w:val="24"/>
          <w:szCs w:val="24"/>
          <w:highlight w:val="none"/>
          <w:u w:val="single"/>
          <w:lang w:val="en-US" w:eastAsia="zh-CN"/>
        </w:rPr>
        <w:t>6</w:t>
      </w:r>
      <w:r>
        <w:rPr>
          <w:rFonts w:hint="eastAsia" w:ascii="宋体" w:hAnsi="宋体" w:eastAsia="宋体" w:cs="宋体"/>
          <w:bCs/>
          <w:color w:val="auto"/>
          <w:sz w:val="24"/>
          <w:szCs w:val="24"/>
          <w:highlight w:val="none"/>
          <w:u w:val="single"/>
        </w:rPr>
        <w:t>年</w:t>
      </w:r>
      <w:r>
        <w:rPr>
          <w:rFonts w:hint="eastAsia" w:ascii="宋体" w:hAnsi="宋体" w:eastAsia="宋体" w:cs="宋体"/>
          <w:bCs/>
          <w:color w:val="auto"/>
          <w:sz w:val="24"/>
          <w:szCs w:val="24"/>
          <w:highlight w:val="none"/>
          <w:u w:val="single"/>
          <w:lang w:val="en-US" w:eastAsia="zh-CN"/>
        </w:rPr>
        <w:t>10</w:t>
      </w:r>
      <w:r>
        <w:rPr>
          <w:rFonts w:hint="eastAsia" w:ascii="宋体" w:hAnsi="宋体" w:eastAsia="宋体" w:cs="宋体"/>
          <w:bCs/>
          <w:color w:val="auto"/>
          <w:sz w:val="24"/>
          <w:szCs w:val="24"/>
          <w:highlight w:val="none"/>
          <w:u w:val="single"/>
        </w:rPr>
        <w:t>月</w:t>
      </w:r>
      <w:r>
        <w:rPr>
          <w:rFonts w:hint="eastAsia" w:ascii="宋体" w:hAnsi="宋体" w:eastAsia="宋体" w:cs="宋体"/>
          <w:bCs/>
          <w:color w:val="auto"/>
          <w:sz w:val="24"/>
          <w:szCs w:val="24"/>
          <w:highlight w:val="none"/>
          <w:u w:val="single"/>
          <w:lang w:val="en-US" w:eastAsia="zh-CN"/>
        </w:rPr>
        <w:t>12</w:t>
      </w:r>
      <w:bookmarkStart w:id="10" w:name="_GoBack"/>
      <w:bookmarkEnd w:id="10"/>
      <w:r>
        <w:rPr>
          <w:rFonts w:hint="eastAsia" w:ascii="宋体" w:hAnsi="宋体" w:eastAsia="宋体" w:cs="宋体"/>
          <w:bCs/>
          <w:color w:val="auto"/>
          <w:sz w:val="24"/>
          <w:szCs w:val="24"/>
          <w:highlight w:val="none"/>
          <w:u w:val="single"/>
        </w:rPr>
        <w:t>日17时00分</w:t>
      </w:r>
      <w:r>
        <w:rPr>
          <w:rFonts w:hint="eastAsia" w:ascii="宋体" w:hAnsi="宋体" w:eastAsia="宋体" w:cs="宋体"/>
          <w:bCs/>
          <w:color w:val="auto"/>
          <w:sz w:val="24"/>
          <w:szCs w:val="24"/>
          <w:highlight w:val="none"/>
        </w:rPr>
        <w:t>（北京时间）后；</w:t>
      </w:r>
    </w:p>
    <w:p w14:paraId="329CCF15">
      <w:pPr>
        <w:spacing w:line="240" w:lineRule="atLeast"/>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地点：</w:t>
      </w:r>
      <w:r>
        <w:rPr>
          <w:rFonts w:hint="eastAsia" w:ascii="宋体" w:hAnsi="宋体" w:eastAsia="宋体" w:cs="宋体"/>
          <w:bCs/>
          <w:color w:val="auto"/>
          <w:sz w:val="24"/>
          <w:szCs w:val="24"/>
          <w:highlight w:val="none"/>
          <w:u w:val="single"/>
        </w:rPr>
        <w:t>广西钦州市钦州港区友谊大道1号自贸中心23楼</w:t>
      </w:r>
    </w:p>
    <w:p w14:paraId="5401E8BE">
      <w:pPr>
        <w:spacing w:line="240" w:lineRule="atLeast"/>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六、公告期限</w:t>
      </w:r>
    </w:p>
    <w:p w14:paraId="730931C9">
      <w:pPr>
        <w:spacing w:line="240" w:lineRule="atLeast"/>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自本公告发布之日起</w:t>
      </w:r>
      <w:r>
        <w:rPr>
          <w:rFonts w:ascii="Times New Roman" w:hAnsi="Times New Roman" w:eastAsia="宋体" w:cs="Times New Roman"/>
          <w:bCs/>
          <w:color w:val="auto"/>
          <w:sz w:val="24"/>
          <w:szCs w:val="24"/>
          <w:highlight w:val="none"/>
        </w:rPr>
        <w:t>3</w:t>
      </w:r>
      <w:r>
        <w:rPr>
          <w:rFonts w:hint="eastAsia" w:ascii="宋体" w:hAnsi="宋体" w:eastAsia="宋体" w:cs="宋体"/>
          <w:bCs/>
          <w:color w:val="auto"/>
          <w:sz w:val="24"/>
          <w:szCs w:val="24"/>
          <w:highlight w:val="none"/>
        </w:rPr>
        <w:t>个工作日。</w:t>
      </w:r>
    </w:p>
    <w:p w14:paraId="2C6F324E">
      <w:pPr>
        <w:spacing w:line="240" w:lineRule="atLeast"/>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七、其他</w:t>
      </w:r>
    </w:p>
    <w:p w14:paraId="5BE8AFAF">
      <w:pPr>
        <w:spacing w:line="240" w:lineRule="atLeast"/>
        <w:ind w:firstLine="480" w:firstLineChars="200"/>
        <w:rPr>
          <w:rFonts w:hint="eastAsia" w:ascii="宋体" w:hAnsi="宋体" w:eastAsia="宋体" w:cs="宋体"/>
          <w:bCs/>
          <w:color w:val="auto"/>
          <w:sz w:val="24"/>
          <w:szCs w:val="24"/>
          <w:highlight w:val="none"/>
        </w:rPr>
      </w:pPr>
      <w:r>
        <w:rPr>
          <w:rFonts w:ascii="Times New Roman" w:hAnsi="Times New Roman" w:eastAsia="宋体" w:cs="Times New Roman"/>
          <w:bCs/>
          <w:color w:val="auto"/>
          <w:sz w:val="24"/>
          <w:szCs w:val="24"/>
          <w:highlight w:val="none"/>
        </w:rPr>
        <w:t>1</w:t>
      </w:r>
      <w:r>
        <w:rPr>
          <w:rFonts w:ascii="宋体" w:hAnsi="宋体" w:eastAsia="宋体" w:cs="宋体"/>
          <w:bCs/>
          <w:color w:val="auto"/>
          <w:sz w:val="24"/>
          <w:szCs w:val="24"/>
          <w:highlight w:val="none"/>
        </w:rPr>
        <w:t>.响应文件应装在一个密封袋内，并进行密封，加盖密封章或单位公章。密封袋外应注明项目名称。</w:t>
      </w:r>
    </w:p>
    <w:p w14:paraId="07CDA924">
      <w:pPr>
        <w:spacing w:line="240" w:lineRule="atLeast"/>
        <w:ind w:firstLine="480" w:firstLineChars="200"/>
        <w:rPr>
          <w:rFonts w:hint="eastAsia" w:ascii="宋体" w:hAnsi="宋体" w:eastAsia="宋体" w:cs="宋体"/>
          <w:bCs/>
          <w:color w:val="auto"/>
          <w:sz w:val="24"/>
          <w:szCs w:val="24"/>
          <w:highlight w:val="none"/>
        </w:rPr>
      </w:pPr>
      <w:r>
        <w:rPr>
          <w:rFonts w:ascii="Times New Roman" w:hAnsi="Times New Roman" w:eastAsia="宋体" w:cs="Times New Roman"/>
          <w:bCs/>
          <w:color w:val="auto"/>
          <w:sz w:val="24"/>
          <w:szCs w:val="24"/>
          <w:highlight w:val="none"/>
        </w:rPr>
        <w:t>2</w:t>
      </w:r>
      <w:r>
        <w:rPr>
          <w:rFonts w:ascii="宋体" w:hAnsi="宋体" w:eastAsia="宋体" w:cs="宋体"/>
          <w:bCs/>
          <w:color w:val="auto"/>
          <w:sz w:val="24"/>
          <w:szCs w:val="24"/>
          <w:highlight w:val="none"/>
        </w:rPr>
        <w:t>.有关招标采购事务和本项目的补充公告，敬请关注本网站发布的信息。竞标人或潜在竞标人未及时关注相关信息的，所造成的一切后果由竞标人或潜在竞标人自行承担。</w:t>
      </w:r>
    </w:p>
    <w:p w14:paraId="44AEC02D">
      <w:pPr>
        <w:spacing w:line="240" w:lineRule="atLeast"/>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八、凡对本次采购提出询问的请按以下方式联系</w:t>
      </w:r>
    </w:p>
    <w:p w14:paraId="1294F131">
      <w:pPr>
        <w:spacing w:line="240" w:lineRule="atLeast"/>
        <w:ind w:firstLine="480" w:firstLineChars="200"/>
        <w:rPr>
          <w:rFonts w:hint="eastAsia" w:ascii="宋体" w:hAnsi="宋体" w:eastAsia="宋体" w:cs="宋体"/>
          <w:bCs/>
          <w:color w:val="auto"/>
          <w:sz w:val="24"/>
          <w:szCs w:val="24"/>
          <w:highlight w:val="none"/>
        </w:rPr>
      </w:pPr>
      <w:r>
        <w:rPr>
          <w:rFonts w:ascii="Times New Roman" w:hAnsi="Times New Roman" w:eastAsia="宋体" w:cs="Times New Roman"/>
          <w:bCs/>
          <w:color w:val="auto"/>
          <w:sz w:val="24"/>
          <w:szCs w:val="24"/>
          <w:highlight w:val="none"/>
        </w:rPr>
        <w:t>1</w:t>
      </w:r>
      <w:r>
        <w:rPr>
          <w:rFonts w:hint="eastAsia" w:ascii="宋体" w:hAnsi="宋体" w:eastAsia="宋体" w:cs="宋体"/>
          <w:bCs/>
          <w:color w:val="auto"/>
          <w:sz w:val="24"/>
          <w:szCs w:val="24"/>
          <w:highlight w:val="none"/>
        </w:rPr>
        <w:t>.采购人信息</w:t>
      </w:r>
    </w:p>
    <w:p w14:paraId="4D7A273A">
      <w:pPr>
        <w:pStyle w:val="20"/>
        <w:widowControl/>
        <w:spacing w:beforeAutospacing="0" w:afterAutospacing="0" w:line="240" w:lineRule="atLeast"/>
        <w:ind w:firstLine="480" w:firstLineChars="200"/>
        <w:rPr>
          <w:rFonts w:hint="default" w:ascii="宋体" w:hAnsi="宋体" w:eastAsia="宋体" w:cs="宋体"/>
          <w:bCs/>
          <w:color w:val="auto"/>
          <w:szCs w:val="24"/>
          <w:highlight w:val="none"/>
          <w:u w:val="single"/>
          <w:lang w:val="en-US" w:eastAsia="zh-CN"/>
        </w:rPr>
      </w:pPr>
      <w:r>
        <w:rPr>
          <w:rFonts w:hint="eastAsia" w:ascii="宋体" w:hAnsi="宋体" w:eastAsia="宋体" w:cs="宋体"/>
          <w:bCs/>
          <w:color w:val="auto"/>
          <w:szCs w:val="24"/>
          <w:highlight w:val="none"/>
        </w:rPr>
        <w:t>名称：</w:t>
      </w:r>
      <w:r>
        <w:rPr>
          <w:rFonts w:hint="default" w:ascii="宋体" w:hAnsi="宋体" w:eastAsia="宋体" w:cs="宋体"/>
          <w:bCs/>
          <w:color w:val="auto"/>
          <w:szCs w:val="24"/>
          <w:highlight w:val="none"/>
          <w:u w:val="single"/>
          <w:lang w:val="en-US" w:eastAsia="zh-CN"/>
        </w:rPr>
        <w:t>广西榴悠悠商业连锁管理有限公司</w:t>
      </w:r>
    </w:p>
    <w:p w14:paraId="4C06BD1A">
      <w:pPr>
        <w:spacing w:line="240" w:lineRule="atLeast"/>
        <w:ind w:firstLine="480" w:firstLineChars="200"/>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地址：</w:t>
      </w:r>
      <w:r>
        <w:rPr>
          <w:rFonts w:hint="eastAsia" w:ascii="宋体" w:hAnsi="宋体" w:eastAsia="宋体" w:cs="宋体"/>
          <w:bCs/>
          <w:color w:val="auto"/>
          <w:sz w:val="24"/>
          <w:szCs w:val="24"/>
          <w:highlight w:val="none"/>
          <w:u w:val="single"/>
        </w:rPr>
        <w:t>广西钦州市钦州港区友谊大道1号自贸中心23楼</w:t>
      </w:r>
    </w:p>
    <w:p w14:paraId="2D7C3314">
      <w:pPr>
        <w:pStyle w:val="20"/>
        <w:widowControl/>
        <w:spacing w:beforeAutospacing="0" w:afterAutospacing="0"/>
        <w:ind w:firstLine="480" w:firstLineChars="200"/>
        <w:rPr>
          <w:rFonts w:hint="eastAsia" w:ascii="宋体" w:hAnsi="宋体" w:eastAsia="宋体" w:cs="宋体"/>
          <w:bCs/>
          <w:color w:val="auto"/>
          <w:szCs w:val="24"/>
          <w:highlight w:val="none"/>
          <w:u w:val="single"/>
        </w:rPr>
      </w:pPr>
      <w:r>
        <w:rPr>
          <w:rFonts w:hint="eastAsia" w:ascii="宋体" w:hAnsi="宋体" w:eastAsia="宋体" w:cs="宋体"/>
          <w:bCs/>
          <w:color w:val="auto"/>
          <w:szCs w:val="24"/>
          <w:highlight w:val="none"/>
        </w:rPr>
        <w:t>联系方式：</w:t>
      </w:r>
      <w:r>
        <w:rPr>
          <w:rFonts w:hint="eastAsia" w:ascii="宋体" w:hAnsi="宋体" w:eastAsia="宋体" w:cs="宋体"/>
          <w:bCs/>
          <w:color w:val="auto"/>
          <w:szCs w:val="24"/>
          <w:highlight w:val="none"/>
          <w:u w:val="single"/>
          <w:lang w:val="en-US" w:eastAsia="zh-CN"/>
        </w:rPr>
        <w:t>13627770319</w:t>
      </w:r>
      <w:r>
        <w:rPr>
          <w:rFonts w:hint="eastAsia" w:ascii="宋体" w:hAnsi="宋体" w:eastAsia="宋体" w:cs="宋体"/>
          <w:bCs/>
          <w:color w:val="auto"/>
          <w:szCs w:val="24"/>
          <w:highlight w:val="none"/>
          <w:u w:val="single"/>
        </w:rPr>
        <w:t>（</w:t>
      </w:r>
      <w:r>
        <w:rPr>
          <w:rFonts w:hint="eastAsia" w:ascii="宋体" w:hAnsi="宋体" w:eastAsia="宋体" w:cs="宋体"/>
          <w:bCs/>
          <w:color w:val="auto"/>
          <w:szCs w:val="24"/>
          <w:highlight w:val="none"/>
          <w:u w:val="single"/>
          <w:lang w:val="en-US" w:eastAsia="zh-CN"/>
        </w:rPr>
        <w:t>苏瑞国</w:t>
      </w:r>
      <w:r>
        <w:rPr>
          <w:rFonts w:hint="eastAsia" w:ascii="宋体" w:hAnsi="宋体" w:eastAsia="宋体" w:cs="宋体"/>
          <w:bCs/>
          <w:color w:val="auto"/>
          <w:szCs w:val="24"/>
          <w:highlight w:val="none"/>
          <w:u w:val="single"/>
        </w:rPr>
        <w:t>）</w:t>
      </w:r>
    </w:p>
    <w:p w14:paraId="1FF13A67">
      <w:pPr>
        <w:spacing w:line="240" w:lineRule="atLeast"/>
        <w:ind w:firstLine="480" w:firstLineChars="200"/>
        <w:rPr>
          <w:rFonts w:hint="eastAsia" w:ascii="宋体" w:hAnsi="宋体" w:eastAsia="宋体" w:cs="宋体"/>
          <w:bCs/>
          <w:color w:val="auto"/>
          <w:sz w:val="24"/>
          <w:szCs w:val="24"/>
          <w:highlight w:val="none"/>
        </w:rPr>
      </w:pPr>
      <w:r>
        <w:rPr>
          <w:rFonts w:ascii="Times New Roman" w:hAnsi="Times New Roman" w:eastAsia="宋体" w:cs="Times New Roman"/>
          <w:bCs/>
          <w:color w:val="auto"/>
          <w:sz w:val="24"/>
          <w:szCs w:val="24"/>
          <w:highlight w:val="none"/>
        </w:rPr>
        <w:t>2</w:t>
      </w:r>
      <w:r>
        <w:rPr>
          <w:rFonts w:hint="eastAsia" w:ascii="宋体" w:hAnsi="宋体" w:eastAsia="宋体" w:cs="宋体"/>
          <w:bCs/>
          <w:color w:val="auto"/>
          <w:sz w:val="24"/>
          <w:szCs w:val="24"/>
          <w:highlight w:val="none"/>
        </w:rPr>
        <w:t>.监督部门信息</w:t>
      </w:r>
    </w:p>
    <w:p w14:paraId="435B04E6">
      <w:pPr>
        <w:spacing w:line="240" w:lineRule="atLeast"/>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名称：</w:t>
      </w:r>
      <w:r>
        <w:rPr>
          <w:rFonts w:hint="eastAsia" w:ascii="宋体" w:hAnsi="宋体" w:eastAsia="宋体" w:cs="宋体"/>
          <w:bCs/>
          <w:color w:val="auto"/>
          <w:sz w:val="24"/>
          <w:szCs w:val="24"/>
          <w:highlight w:val="none"/>
          <w:u w:val="single"/>
        </w:rPr>
        <w:t>广西自贸区钦州港片区开发投资集团有限责任公司风控审计部</w:t>
      </w:r>
    </w:p>
    <w:p w14:paraId="409003EB">
      <w:pPr>
        <w:spacing w:line="240" w:lineRule="atLeast"/>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地址：</w:t>
      </w:r>
      <w:r>
        <w:rPr>
          <w:rFonts w:hint="eastAsia" w:ascii="宋体" w:hAnsi="宋体" w:eastAsia="宋体" w:cs="宋体"/>
          <w:bCs/>
          <w:color w:val="auto"/>
          <w:sz w:val="24"/>
          <w:szCs w:val="24"/>
          <w:highlight w:val="none"/>
          <w:u w:val="single"/>
        </w:rPr>
        <w:t>广西钦州市钦州港区友谊大道1号自贸中心</w:t>
      </w:r>
      <w:r>
        <w:rPr>
          <w:rFonts w:ascii="Times New Roman" w:hAnsi="Times New Roman" w:eastAsia="宋体" w:cs="Times New Roman"/>
          <w:bCs/>
          <w:color w:val="auto"/>
          <w:sz w:val="24"/>
          <w:szCs w:val="24"/>
          <w:highlight w:val="none"/>
          <w:u w:val="single"/>
        </w:rPr>
        <w:t>23</w:t>
      </w:r>
      <w:r>
        <w:rPr>
          <w:rFonts w:hint="eastAsia" w:ascii="宋体" w:hAnsi="宋体" w:eastAsia="宋体" w:cs="宋体"/>
          <w:bCs/>
          <w:color w:val="auto"/>
          <w:sz w:val="24"/>
          <w:szCs w:val="24"/>
          <w:highlight w:val="none"/>
          <w:u w:val="single"/>
        </w:rPr>
        <w:t>楼</w:t>
      </w:r>
    </w:p>
    <w:p w14:paraId="2CA54476">
      <w:pPr>
        <w:spacing w:line="240" w:lineRule="atLeast"/>
        <w:ind w:firstLine="480" w:firstLineChars="200"/>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联系方式：</w:t>
      </w:r>
      <w:r>
        <w:rPr>
          <w:rFonts w:ascii="Times New Roman" w:hAnsi="Times New Roman" w:eastAsia="宋体" w:cs="Times New Roman"/>
          <w:bCs/>
          <w:color w:val="auto"/>
          <w:sz w:val="24"/>
          <w:szCs w:val="24"/>
          <w:highlight w:val="none"/>
          <w:u w:val="single"/>
        </w:rPr>
        <w:t>0777</w:t>
      </w:r>
      <w:r>
        <w:rPr>
          <w:rFonts w:hint="eastAsia" w:ascii="Times New Roman" w:hAnsi="Times New Roman" w:eastAsia="宋体" w:cs="Times New Roman"/>
          <w:bCs/>
          <w:color w:val="auto"/>
          <w:sz w:val="24"/>
          <w:szCs w:val="24"/>
          <w:highlight w:val="none"/>
          <w:u w:val="single"/>
        </w:rPr>
        <w:t>-</w:t>
      </w:r>
      <w:r>
        <w:rPr>
          <w:rFonts w:ascii="Times New Roman" w:hAnsi="Times New Roman" w:eastAsia="宋体" w:cs="Times New Roman"/>
          <w:bCs/>
          <w:color w:val="auto"/>
          <w:sz w:val="24"/>
          <w:szCs w:val="24"/>
          <w:highlight w:val="none"/>
          <w:u w:val="single"/>
        </w:rPr>
        <w:t>5881380</w:t>
      </w:r>
      <w:r>
        <w:rPr>
          <w:rFonts w:hint="eastAsia" w:ascii="宋体" w:hAnsi="宋体" w:eastAsia="宋体" w:cs="宋体"/>
          <w:bCs/>
          <w:color w:val="auto"/>
          <w:sz w:val="24"/>
          <w:szCs w:val="24"/>
          <w:highlight w:val="none"/>
          <w:u w:val="single"/>
        </w:rPr>
        <w:t>（</w:t>
      </w:r>
      <w:r>
        <w:rPr>
          <w:rFonts w:hint="eastAsia" w:ascii="宋体" w:hAnsi="宋体" w:eastAsia="宋体" w:cs="宋体"/>
          <w:bCs/>
          <w:color w:val="auto"/>
          <w:sz w:val="24"/>
          <w:szCs w:val="24"/>
          <w:highlight w:val="none"/>
          <w:u w:val="single"/>
          <w:lang w:val="en-US" w:eastAsia="zh-CN"/>
        </w:rPr>
        <w:t>陈哲</w:t>
      </w:r>
      <w:r>
        <w:rPr>
          <w:rFonts w:hint="eastAsia" w:ascii="宋体" w:hAnsi="宋体" w:eastAsia="宋体" w:cs="宋体"/>
          <w:bCs/>
          <w:color w:val="auto"/>
          <w:sz w:val="24"/>
          <w:szCs w:val="24"/>
          <w:highlight w:val="none"/>
          <w:u w:val="single"/>
        </w:rPr>
        <w:t>）</w:t>
      </w:r>
    </w:p>
    <w:p w14:paraId="52F776E6">
      <w:pPr>
        <w:jc w:val="left"/>
        <w:rPr>
          <w:rFonts w:hint="eastAsia" w:ascii="宋体" w:hAnsi="宋体" w:eastAsia="宋体" w:cs="宋体"/>
          <w:b/>
          <w:bCs/>
          <w:color w:val="auto"/>
          <w:sz w:val="36"/>
          <w:szCs w:val="36"/>
          <w:highlight w:val="none"/>
        </w:rPr>
      </w:pPr>
      <w:r>
        <w:rPr>
          <w:rFonts w:hint="eastAsia" w:ascii="宋体" w:hAnsi="宋体" w:eastAsia="宋体" w:cs="宋体"/>
          <w:b/>
          <w:bCs/>
          <w:color w:val="auto"/>
          <w:sz w:val="36"/>
          <w:szCs w:val="36"/>
          <w:highlight w:val="none"/>
        </w:rPr>
        <w:br w:type="page"/>
      </w:r>
    </w:p>
    <w:p w14:paraId="384F3B3A">
      <w:pPr>
        <w:numPr>
          <w:ilvl w:val="255"/>
          <w:numId w:val="0"/>
        </w:numPr>
        <w:adjustRightInd w:val="0"/>
        <w:snapToGrid w:val="0"/>
        <w:ind w:firstLine="482" w:firstLineChars="200"/>
        <w:jc w:val="left"/>
        <w:rPr>
          <w:rFonts w:hint="eastAsia" w:ascii="宋体" w:hAnsi="宋体" w:eastAsia="宋体" w:cs="宋体"/>
          <w:b/>
          <w:bCs/>
          <w:color w:val="auto"/>
          <w:sz w:val="24"/>
          <w:szCs w:val="24"/>
          <w:highlight w:val="none"/>
          <w:lang w:bidi="zh-CN"/>
        </w:rPr>
      </w:pPr>
      <w:r>
        <w:rPr>
          <w:rFonts w:hint="eastAsia" w:ascii="宋体" w:hAnsi="宋体" w:eastAsia="宋体" w:cs="宋体"/>
          <w:b/>
          <w:bCs/>
          <w:color w:val="auto"/>
          <w:sz w:val="24"/>
          <w:szCs w:val="24"/>
          <w:highlight w:val="none"/>
          <w:lang w:bidi="zh-CN"/>
        </w:rPr>
        <w:t>说明：</w:t>
      </w:r>
    </w:p>
    <w:p w14:paraId="0BC1BC3D">
      <w:pPr>
        <w:numPr>
          <w:ilvl w:val="0"/>
          <w:numId w:val="2"/>
        </w:numPr>
        <w:adjustRightInd w:val="0"/>
        <w:snapToGrid w:val="0"/>
        <w:ind w:firstLine="480" w:firstLineChars="200"/>
        <w:jc w:val="left"/>
        <w:rPr>
          <w:rFonts w:hint="eastAsia"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本项目采购需求表中标注★号的内容为实质性要求和条件。</w:t>
      </w:r>
    </w:p>
    <w:p w14:paraId="4144E2B3">
      <w:pPr>
        <w:numPr>
          <w:ilvl w:val="0"/>
          <w:numId w:val="2"/>
        </w:numPr>
        <w:adjustRightInd w:val="0"/>
        <w:snapToGrid w:val="0"/>
        <w:ind w:firstLine="480" w:firstLineChars="200"/>
        <w:jc w:val="left"/>
        <w:rPr>
          <w:rFonts w:hint="eastAsia"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未标注★号的内容负偏离达到</w:t>
      </w:r>
      <w:r>
        <w:rPr>
          <w:rFonts w:ascii="Times New Roman" w:hAnsi="Times New Roman" w:eastAsia="宋体" w:cs="Times New Roman"/>
          <w:color w:val="auto"/>
          <w:sz w:val="24"/>
          <w:szCs w:val="24"/>
          <w:highlight w:val="none"/>
          <w:lang w:bidi="zh-CN"/>
        </w:rPr>
        <w:t>3</w:t>
      </w:r>
      <w:r>
        <w:rPr>
          <w:rFonts w:hint="eastAsia" w:ascii="宋体" w:hAnsi="宋体" w:eastAsia="宋体" w:cs="宋体"/>
          <w:color w:val="auto"/>
          <w:sz w:val="24"/>
          <w:szCs w:val="24"/>
          <w:highlight w:val="none"/>
          <w:lang w:bidi="zh-CN"/>
        </w:rPr>
        <w:t>项以上（含</w:t>
      </w:r>
      <w:r>
        <w:rPr>
          <w:rFonts w:ascii="Times New Roman" w:hAnsi="Times New Roman" w:eastAsia="宋体" w:cs="Times New Roman"/>
          <w:color w:val="auto"/>
          <w:sz w:val="24"/>
          <w:szCs w:val="24"/>
          <w:highlight w:val="none"/>
          <w:lang w:bidi="zh-CN"/>
        </w:rPr>
        <w:t>3</w:t>
      </w:r>
      <w:r>
        <w:rPr>
          <w:rFonts w:hint="eastAsia" w:ascii="宋体" w:hAnsi="宋体" w:eastAsia="宋体" w:cs="宋体"/>
          <w:color w:val="auto"/>
          <w:sz w:val="24"/>
          <w:szCs w:val="24"/>
          <w:highlight w:val="none"/>
          <w:lang w:bidi="zh-CN"/>
        </w:rPr>
        <w:t>项）则被认为是实质性要求和条件不响应，作竞标无效处理。</w:t>
      </w:r>
    </w:p>
    <w:p w14:paraId="290D2340">
      <w:pPr>
        <w:numPr>
          <w:ilvl w:val="255"/>
          <w:numId w:val="0"/>
        </w:numPr>
        <w:adjustRightInd w:val="0"/>
        <w:snapToGrid w:val="0"/>
        <w:spacing w:before="156" w:beforeLines="50"/>
        <w:jc w:val="center"/>
        <w:rPr>
          <w:rFonts w:hint="eastAsia" w:ascii="宋体" w:hAnsi="宋体" w:eastAsia="宋体" w:cs="宋体"/>
          <w:b/>
          <w:bCs/>
          <w:color w:val="auto"/>
          <w:sz w:val="28"/>
          <w:szCs w:val="28"/>
          <w:highlight w:val="none"/>
          <w:lang w:bidi="zh-CN"/>
        </w:rPr>
      </w:pPr>
      <w:r>
        <w:rPr>
          <w:rFonts w:hint="eastAsia" w:ascii="宋体" w:hAnsi="宋体" w:eastAsia="宋体" w:cs="宋体"/>
          <w:b/>
          <w:bCs/>
          <w:color w:val="auto"/>
          <w:sz w:val="28"/>
          <w:szCs w:val="28"/>
          <w:highlight w:val="none"/>
          <w:lang w:bidi="zh-CN"/>
        </w:rPr>
        <w:t>采购需求表</w:t>
      </w:r>
    </w:p>
    <w:tbl>
      <w:tblPr>
        <w:tblStyle w:val="24"/>
        <w:tblpPr w:leftFromText="180" w:rightFromText="180" w:vertAnchor="text" w:horzAnchor="page" w:tblpX="1560" w:tblpY="250"/>
        <w:tblOverlap w:val="never"/>
        <w:tblW w:w="9020" w:type="dxa"/>
        <w:tblInd w:w="0" w:type="dxa"/>
        <w:tblLayout w:type="fixed"/>
        <w:tblCellMar>
          <w:top w:w="0" w:type="dxa"/>
          <w:left w:w="108" w:type="dxa"/>
          <w:bottom w:w="0" w:type="dxa"/>
          <w:right w:w="108" w:type="dxa"/>
        </w:tblCellMar>
      </w:tblPr>
      <w:tblGrid>
        <w:gridCol w:w="1430"/>
        <w:gridCol w:w="7590"/>
      </w:tblGrid>
      <w:tr w14:paraId="1857CFD8">
        <w:tblPrEx>
          <w:tblCellMar>
            <w:top w:w="0" w:type="dxa"/>
            <w:left w:w="108" w:type="dxa"/>
            <w:bottom w:w="0" w:type="dxa"/>
            <w:right w:w="108" w:type="dxa"/>
          </w:tblCellMar>
        </w:tblPrEx>
        <w:trPr>
          <w:trHeight w:val="612" w:hRule="atLeast"/>
        </w:trPr>
        <w:tc>
          <w:tcPr>
            <w:tcW w:w="902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62A97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kern w:val="0"/>
                <w:sz w:val="22"/>
                <w:highlight w:val="none"/>
              </w:rPr>
            </w:pPr>
            <w:r>
              <w:rPr>
                <w:rFonts w:hint="eastAsia" w:ascii="宋体" w:hAnsi="宋体" w:eastAsia="宋体" w:cs="宋体"/>
                <w:color w:val="auto"/>
                <w:sz w:val="24"/>
                <w:szCs w:val="24"/>
                <w:highlight w:val="none"/>
                <w:lang w:bidi="zh-CN"/>
              </w:rPr>
              <w:t>★</w:t>
            </w:r>
            <w:r>
              <w:rPr>
                <w:rFonts w:hint="eastAsia" w:ascii="宋体" w:hAnsi="宋体" w:eastAsia="宋体" w:cs="宋体"/>
                <w:color w:val="auto"/>
                <w:sz w:val="28"/>
                <w:szCs w:val="28"/>
                <w:highlight w:val="none"/>
                <w:lang w:bidi="zh-CN"/>
              </w:rPr>
              <w:t>一</w:t>
            </w:r>
            <w:r>
              <w:rPr>
                <w:rFonts w:hint="eastAsia" w:ascii="宋体" w:hAnsi="宋体" w:eastAsia="宋体" w:cs="宋体"/>
                <w:b/>
                <w:bCs/>
                <w:color w:val="auto"/>
                <w:kern w:val="0"/>
                <w:szCs w:val="21"/>
                <w:highlight w:val="none"/>
              </w:rPr>
              <w:t>、商务要求</w:t>
            </w:r>
          </w:p>
        </w:tc>
      </w:tr>
      <w:tr w14:paraId="3D930CB3">
        <w:tblPrEx>
          <w:tblCellMar>
            <w:top w:w="0" w:type="dxa"/>
            <w:left w:w="108" w:type="dxa"/>
            <w:bottom w:w="0" w:type="dxa"/>
            <w:right w:w="108" w:type="dxa"/>
          </w:tblCellMar>
        </w:tblPrEx>
        <w:trPr>
          <w:trHeight w:val="632" w:hRule="atLeast"/>
        </w:trPr>
        <w:tc>
          <w:tcPr>
            <w:tcW w:w="14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00FA2C">
            <w:pPr>
              <w:keepNext w:val="0"/>
              <w:keepLines w:val="0"/>
              <w:widowControl/>
              <w:suppressLineNumbers w:val="0"/>
              <w:adjustRightInd w:val="0"/>
              <w:snapToGrid w:val="0"/>
              <w:spacing w:before="0" w:beforeAutospacing="0" w:after="0" w:afterAutospacing="0"/>
              <w:ind w:left="0" w:right="0"/>
              <w:jc w:val="center"/>
              <w:textAlignment w:val="center"/>
              <w:rPr>
                <w:rFonts w:hint="eastAsia" w:ascii="宋体" w:hAnsi="宋体" w:eastAsia="宋体" w:cs="宋体"/>
                <w:color w:val="auto"/>
                <w:kern w:val="0"/>
                <w:sz w:val="22"/>
                <w:highlight w:val="none"/>
              </w:rPr>
            </w:pPr>
            <w:r>
              <w:rPr>
                <w:rFonts w:hint="eastAsia" w:ascii="宋体" w:hAnsi="宋体" w:eastAsia="宋体" w:cs="宋体"/>
                <w:b/>
                <w:color w:val="auto"/>
                <w:szCs w:val="21"/>
                <w:highlight w:val="none"/>
              </w:rPr>
              <w:t>服务期限</w:t>
            </w:r>
          </w:p>
        </w:tc>
        <w:tc>
          <w:tcPr>
            <w:tcW w:w="7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E6C8BC">
            <w:pPr>
              <w:pStyle w:val="9"/>
              <w:keepNext w:val="0"/>
              <w:keepLines w:val="0"/>
              <w:suppressLineNumbers w:val="0"/>
              <w:spacing w:before="0" w:beforeAutospacing="0" w:after="0" w:afterAutospacing="0"/>
              <w:ind w:left="0" w:right="0"/>
              <w:rPr>
                <w:rFonts w:hint="default" w:ascii="宋体" w:hAnsi="宋体" w:eastAsia="宋体" w:cs="宋体"/>
                <w:color w:val="auto"/>
                <w:kern w:val="0"/>
                <w:sz w:val="22"/>
                <w:highlight w:val="none"/>
                <w:lang w:val="en-US" w:eastAsia="zh-CN"/>
              </w:rPr>
            </w:pPr>
            <w:r>
              <w:rPr>
                <w:rFonts w:hint="eastAsia" w:asciiTheme="minorHAnsi" w:hAnsiTheme="minorHAnsi" w:eastAsiaTheme="minorEastAsia" w:cstheme="minorBidi"/>
                <w:color w:val="auto"/>
                <w:kern w:val="2"/>
                <w:sz w:val="21"/>
                <w:highlight w:val="none"/>
                <w:lang w:val="en-US" w:eastAsia="zh-CN"/>
              </w:rPr>
              <w:t>冷冻饮品加工车间的布局装修、设备设施等按施工图要求安装完毕，能达到正常生产的状态并提供认证前所需相关材料完整后，乙方应在20个工作日内取得冷冻饮品合法有效SC食品生产许可证交给甲方</w:t>
            </w:r>
            <w:r>
              <w:rPr>
                <w:rFonts w:hint="eastAsia" w:cstheme="minorBidi"/>
                <w:color w:val="auto"/>
                <w:kern w:val="2"/>
                <w:sz w:val="21"/>
                <w:highlight w:val="none"/>
                <w:lang w:val="en-US" w:eastAsia="zh-CN"/>
              </w:rPr>
              <w:t>。</w:t>
            </w:r>
            <w:r>
              <w:rPr>
                <w:rFonts w:hint="eastAsia" w:asciiTheme="minorHAnsi" w:hAnsiTheme="minorHAnsi" w:eastAsiaTheme="minorEastAsia" w:cstheme="minorBidi"/>
                <w:color w:val="auto"/>
                <w:kern w:val="2"/>
                <w:sz w:val="21"/>
                <w:highlight w:val="none"/>
                <w:lang w:val="en-US" w:eastAsia="zh-CN"/>
              </w:rPr>
              <w:t>（因政策、监管部门流程延误的，周期顺延）。</w:t>
            </w:r>
          </w:p>
        </w:tc>
      </w:tr>
      <w:tr w14:paraId="306F53E9">
        <w:tblPrEx>
          <w:tblCellMar>
            <w:top w:w="0" w:type="dxa"/>
            <w:left w:w="108" w:type="dxa"/>
            <w:bottom w:w="0" w:type="dxa"/>
            <w:right w:w="108" w:type="dxa"/>
          </w:tblCellMar>
        </w:tblPrEx>
        <w:trPr>
          <w:trHeight w:val="623" w:hRule="atLeast"/>
        </w:trPr>
        <w:tc>
          <w:tcPr>
            <w:tcW w:w="14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00C654">
            <w:pPr>
              <w:keepNext w:val="0"/>
              <w:keepLines w:val="0"/>
              <w:widowControl/>
              <w:suppressLineNumbers w:val="0"/>
              <w:adjustRightInd w:val="0"/>
              <w:snapToGrid w:val="0"/>
              <w:spacing w:before="0" w:beforeAutospacing="0" w:after="0" w:afterAutospacing="0"/>
              <w:ind w:left="0" w:right="0"/>
              <w:jc w:val="center"/>
              <w:textAlignment w:val="center"/>
              <w:rPr>
                <w:rFonts w:hint="eastAsia" w:ascii="宋体" w:hAnsi="宋体" w:eastAsia="宋体" w:cs="宋体"/>
                <w:b/>
                <w:bCs/>
                <w:color w:val="auto"/>
                <w:kern w:val="0"/>
                <w:sz w:val="22"/>
                <w:highlight w:val="none"/>
              </w:rPr>
            </w:pPr>
            <w:r>
              <w:rPr>
                <w:rFonts w:hint="eastAsia" w:ascii="宋体" w:hAnsi="宋体" w:eastAsia="宋体" w:cs="宋体"/>
                <w:b/>
                <w:bCs/>
                <w:color w:val="auto"/>
                <w:kern w:val="0"/>
                <w:sz w:val="22"/>
                <w:highlight w:val="none"/>
              </w:rPr>
              <w:t>质量要求</w:t>
            </w:r>
          </w:p>
        </w:tc>
        <w:tc>
          <w:tcPr>
            <w:tcW w:w="7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F21F3C">
            <w:pPr>
              <w:keepNext w:val="0"/>
              <w:keepLines w:val="0"/>
              <w:widowControl/>
              <w:suppressLineNumbers w:val="0"/>
              <w:adjustRightInd w:val="0"/>
              <w:snapToGrid w:val="0"/>
              <w:spacing w:before="0" w:beforeAutospacing="0" w:after="0" w:afterAutospacing="0"/>
              <w:ind w:left="0" w:right="0"/>
              <w:jc w:val="left"/>
              <w:textAlignment w:val="center"/>
              <w:rPr>
                <w:rFonts w:hint="eastAsia" w:ascii="宋体" w:hAnsi="宋体" w:eastAsia="宋体" w:cs="宋体"/>
                <w:color w:val="auto"/>
                <w:kern w:val="0"/>
                <w:sz w:val="22"/>
                <w:highlight w:val="none"/>
              </w:rPr>
            </w:pPr>
            <w:r>
              <w:rPr>
                <w:rFonts w:hint="eastAsia"/>
                <w:color w:val="auto"/>
                <w:highlight w:val="none"/>
              </w:rPr>
              <w:t>符合国家现行标准、技术规范及本项目的特定要求。</w:t>
            </w:r>
          </w:p>
        </w:tc>
      </w:tr>
      <w:tr w14:paraId="3AE7C80A">
        <w:tblPrEx>
          <w:tblCellMar>
            <w:top w:w="0" w:type="dxa"/>
            <w:left w:w="108" w:type="dxa"/>
            <w:bottom w:w="0" w:type="dxa"/>
            <w:right w:w="108" w:type="dxa"/>
          </w:tblCellMar>
        </w:tblPrEx>
        <w:trPr>
          <w:trHeight w:val="623" w:hRule="atLeast"/>
        </w:trPr>
        <w:tc>
          <w:tcPr>
            <w:tcW w:w="14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1C315C">
            <w:pPr>
              <w:keepNext w:val="0"/>
              <w:keepLines w:val="0"/>
              <w:widowControl/>
              <w:suppressLineNumbers w:val="0"/>
              <w:adjustRightInd w:val="0"/>
              <w:snapToGrid w:val="0"/>
              <w:spacing w:before="0" w:beforeAutospacing="0" w:after="0" w:afterAutospacing="0"/>
              <w:ind w:left="0" w:right="0"/>
              <w:jc w:val="center"/>
              <w:textAlignment w:val="center"/>
              <w:rPr>
                <w:rFonts w:hint="eastAsia" w:ascii="宋体" w:hAnsi="宋体" w:eastAsia="宋体" w:cs="宋体"/>
                <w:b/>
                <w:bCs/>
                <w:color w:val="auto"/>
                <w:kern w:val="0"/>
                <w:sz w:val="22"/>
                <w:highlight w:val="none"/>
              </w:rPr>
            </w:pPr>
            <w:r>
              <w:rPr>
                <w:rFonts w:hint="eastAsia" w:ascii="宋体" w:hAnsi="宋体" w:eastAsia="宋体" w:cs="宋体"/>
                <w:b/>
                <w:bCs/>
                <w:color w:val="auto"/>
                <w:kern w:val="0"/>
                <w:sz w:val="22"/>
                <w:highlight w:val="none"/>
              </w:rPr>
              <w:t>付款方式</w:t>
            </w:r>
          </w:p>
        </w:tc>
        <w:tc>
          <w:tcPr>
            <w:tcW w:w="7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FED7CA">
            <w:pPr>
              <w:pStyle w:val="9"/>
              <w:keepNext w:val="0"/>
              <w:keepLines w:val="0"/>
              <w:numPr>
                <w:ilvl w:val="-1"/>
                <w:numId w:val="0"/>
              </w:numPr>
              <w:suppressLineNumbers w:val="0"/>
              <w:spacing w:before="0" w:beforeAutospacing="0" w:after="0" w:afterAutospacing="0"/>
              <w:ind w:left="0" w:right="0"/>
              <w:rPr>
                <w:rFonts w:hint="eastAsia" w:cstheme="minorBidi"/>
                <w:i w:val="0"/>
                <w:iCs w:val="0"/>
                <w:caps w:val="0"/>
                <w:color w:val="auto"/>
                <w:spacing w:val="0"/>
                <w:sz w:val="21"/>
                <w:szCs w:val="22"/>
                <w:highlight w:val="none"/>
                <w:lang w:val="en-US" w:eastAsia="zh-CN"/>
              </w:rPr>
            </w:pPr>
            <w:r>
              <w:rPr>
                <w:rFonts w:hint="eastAsia"/>
                <w:color w:val="auto"/>
                <w:highlight w:val="none"/>
                <w:lang w:val="en-US" w:eastAsia="zh-CN"/>
              </w:rPr>
              <w:t>1、预付款：</w:t>
            </w:r>
            <w:r>
              <w:rPr>
                <w:rFonts w:hint="eastAsia" w:cstheme="minorBidi"/>
                <w:i w:val="0"/>
                <w:iCs w:val="0"/>
                <w:caps w:val="0"/>
                <w:color w:val="auto"/>
                <w:spacing w:val="0"/>
                <w:sz w:val="21"/>
                <w:szCs w:val="22"/>
                <w:highlight w:val="none"/>
                <w:lang w:val="en-US" w:eastAsia="zh-CN"/>
              </w:rPr>
              <w:t>合同签订预付合同款30%，认证进度款至产品送检、营养成分检测、购买标准书、检验员培训、签订委托检验协议时支付合同款55%。</w:t>
            </w:r>
          </w:p>
          <w:p w14:paraId="4C7C8666">
            <w:pPr>
              <w:pStyle w:val="9"/>
              <w:keepNext w:val="0"/>
              <w:keepLines w:val="0"/>
              <w:numPr>
                <w:ilvl w:val="-1"/>
                <w:numId w:val="0"/>
              </w:numPr>
              <w:suppressLineNumbers w:val="0"/>
              <w:spacing w:before="0" w:beforeAutospacing="0" w:after="0" w:afterAutospacing="0"/>
              <w:ind w:left="0" w:right="0"/>
              <w:rPr>
                <w:rFonts w:hint="eastAsia"/>
                <w:color w:val="auto"/>
                <w:highlight w:val="none"/>
                <w:lang w:val="en-US" w:eastAsia="zh-CN"/>
              </w:rPr>
            </w:pPr>
            <w:r>
              <w:rPr>
                <w:rFonts w:hint="eastAsia" w:cstheme="minorBidi"/>
                <w:i w:val="0"/>
                <w:iCs w:val="0"/>
                <w:caps w:val="0"/>
                <w:color w:val="auto"/>
                <w:spacing w:val="0"/>
                <w:sz w:val="21"/>
                <w:szCs w:val="22"/>
                <w:highlight w:val="none"/>
                <w:lang w:val="en-US" w:eastAsia="zh-CN"/>
              </w:rPr>
              <w:t>2、</w:t>
            </w:r>
            <w:r>
              <w:rPr>
                <w:rFonts w:hint="eastAsia" w:asciiTheme="minorHAnsi" w:hAnsiTheme="minorHAnsi" w:eastAsiaTheme="minorEastAsia" w:cstheme="minorBidi"/>
                <w:i w:val="0"/>
                <w:iCs w:val="0"/>
                <w:caps w:val="0"/>
                <w:color w:val="auto"/>
                <w:spacing w:val="0"/>
                <w:sz w:val="21"/>
                <w:szCs w:val="22"/>
                <w:highlight w:val="none"/>
              </w:rPr>
              <w:t>尾款：成功取得SC食品生产许可证、全部成果移交验收合格7个工作日</w:t>
            </w:r>
            <w:r>
              <w:rPr>
                <w:rFonts w:hint="eastAsia" w:cstheme="minorBidi"/>
                <w:i w:val="0"/>
                <w:iCs w:val="0"/>
                <w:caps w:val="0"/>
                <w:color w:val="auto"/>
                <w:spacing w:val="0"/>
                <w:sz w:val="21"/>
                <w:szCs w:val="22"/>
                <w:highlight w:val="none"/>
                <w:lang w:eastAsia="zh-CN"/>
              </w:rPr>
              <w:t>，</w:t>
            </w:r>
            <w:r>
              <w:rPr>
                <w:rFonts w:hint="eastAsia" w:asciiTheme="minorHAnsi" w:hAnsiTheme="minorHAnsi" w:eastAsiaTheme="minorEastAsia" w:cstheme="minorBidi"/>
                <w:i w:val="0"/>
                <w:iCs w:val="0"/>
                <w:caps w:val="0"/>
                <w:color w:val="auto"/>
                <w:spacing w:val="0"/>
                <w:sz w:val="21"/>
                <w:szCs w:val="22"/>
                <w:highlight w:val="none"/>
              </w:rPr>
              <w:t>支付剩余</w:t>
            </w:r>
            <w:r>
              <w:rPr>
                <w:rFonts w:hint="eastAsia" w:cstheme="minorBidi"/>
                <w:i w:val="0"/>
                <w:iCs w:val="0"/>
                <w:caps w:val="0"/>
                <w:color w:val="auto"/>
                <w:spacing w:val="0"/>
                <w:sz w:val="21"/>
                <w:szCs w:val="22"/>
                <w:highlight w:val="none"/>
                <w:lang w:val="en-US" w:eastAsia="zh-CN"/>
              </w:rPr>
              <w:t>合同款15</w:t>
            </w:r>
            <w:r>
              <w:rPr>
                <w:rFonts w:hint="eastAsia" w:asciiTheme="minorHAnsi" w:hAnsiTheme="minorHAnsi" w:eastAsiaTheme="minorEastAsia" w:cstheme="minorBidi"/>
                <w:i w:val="0"/>
                <w:iCs w:val="0"/>
                <w:caps w:val="0"/>
                <w:color w:val="auto"/>
                <w:spacing w:val="0"/>
                <w:sz w:val="21"/>
                <w:szCs w:val="22"/>
                <w:highlight w:val="none"/>
              </w:rPr>
              <w:t>%</w:t>
            </w:r>
            <w:r>
              <w:rPr>
                <w:rFonts w:hint="eastAsia"/>
                <w:color w:val="auto"/>
                <w:highlight w:val="none"/>
                <w:lang w:val="en-US" w:eastAsia="zh-CN"/>
              </w:rPr>
              <w:t>。</w:t>
            </w:r>
          </w:p>
          <w:p w14:paraId="35C6F5C2">
            <w:pPr>
              <w:pStyle w:val="9"/>
              <w:keepNext w:val="0"/>
              <w:keepLines w:val="0"/>
              <w:numPr>
                <w:ilvl w:val="-1"/>
                <w:numId w:val="0"/>
              </w:numPr>
              <w:suppressLineNumbers w:val="0"/>
              <w:spacing w:before="0" w:beforeAutospacing="0" w:after="0" w:afterAutospacing="0"/>
              <w:ind w:left="0" w:right="0"/>
              <w:rPr>
                <w:rFonts w:hint="eastAsia" w:ascii="宋体" w:hAnsi="宋体" w:eastAsia="宋体" w:cs="宋体"/>
                <w:color w:val="auto"/>
                <w:kern w:val="0"/>
                <w:sz w:val="22"/>
                <w:highlight w:val="none"/>
              </w:rPr>
            </w:pPr>
            <w:r>
              <w:rPr>
                <w:rFonts w:hint="eastAsia"/>
                <w:color w:val="auto"/>
                <w:highlight w:val="none"/>
                <w:lang w:val="en-US" w:eastAsia="zh-CN"/>
              </w:rPr>
              <w:t>3、</w:t>
            </w:r>
            <w:r>
              <w:rPr>
                <w:rFonts w:hint="eastAsia"/>
                <w:color w:val="auto"/>
                <w:highlight w:val="none"/>
              </w:rPr>
              <w:t>采购人付款前，成交人应向采购人提交书面付款申请（说明应付款的理由、金额、收款账户等）及</w:t>
            </w:r>
            <w:r>
              <w:rPr>
                <w:rFonts w:hint="eastAsia" w:asciiTheme="minorHAnsi" w:hAnsiTheme="minorHAnsi" w:eastAsiaTheme="minorEastAsia" w:cstheme="minorBidi"/>
                <w:bCs w:val="0"/>
                <w:color w:val="auto"/>
                <w:szCs w:val="22"/>
                <w:highlight w:val="none"/>
              </w:rPr>
              <w:t>提供合格、有效且等额发票</w:t>
            </w:r>
            <w:r>
              <w:rPr>
                <w:rFonts w:hint="eastAsia"/>
                <w:color w:val="auto"/>
                <w:highlight w:val="none"/>
              </w:rPr>
              <w:t>，否则采购人有权拒绝付款，且不构成违约。</w:t>
            </w:r>
          </w:p>
        </w:tc>
      </w:tr>
      <w:tr w14:paraId="369480D0">
        <w:tblPrEx>
          <w:tblCellMar>
            <w:top w:w="0" w:type="dxa"/>
            <w:left w:w="108" w:type="dxa"/>
            <w:bottom w:w="0" w:type="dxa"/>
            <w:right w:w="108" w:type="dxa"/>
          </w:tblCellMar>
        </w:tblPrEx>
        <w:trPr>
          <w:trHeight w:val="623" w:hRule="atLeast"/>
        </w:trPr>
        <w:tc>
          <w:tcPr>
            <w:tcW w:w="14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4A624E">
            <w:pPr>
              <w:keepNext w:val="0"/>
              <w:keepLines w:val="0"/>
              <w:widowControl/>
              <w:suppressLineNumbers w:val="0"/>
              <w:adjustRightInd w:val="0"/>
              <w:snapToGrid w:val="0"/>
              <w:spacing w:before="0" w:beforeAutospacing="0" w:after="0" w:afterAutospacing="0"/>
              <w:ind w:left="0" w:right="0"/>
              <w:jc w:val="center"/>
              <w:textAlignment w:val="center"/>
              <w:rPr>
                <w:rFonts w:hint="eastAsia" w:ascii="宋体" w:hAnsi="宋体" w:eastAsia="宋体" w:cs="宋体"/>
                <w:b/>
                <w:bCs/>
                <w:color w:val="auto"/>
                <w:kern w:val="0"/>
                <w:sz w:val="22"/>
                <w:highlight w:val="none"/>
              </w:rPr>
            </w:pPr>
            <w:r>
              <w:rPr>
                <w:rFonts w:hint="eastAsia" w:ascii="宋体" w:hAnsi="宋体" w:eastAsia="宋体" w:cs="宋体"/>
                <w:b/>
                <w:bCs/>
                <w:color w:val="auto"/>
                <w:kern w:val="0"/>
                <w:sz w:val="22"/>
                <w:highlight w:val="none"/>
              </w:rPr>
              <w:t>其他要求</w:t>
            </w:r>
          </w:p>
        </w:tc>
        <w:tc>
          <w:tcPr>
            <w:tcW w:w="7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238CED">
            <w:pPr>
              <w:keepNext w:val="0"/>
              <w:keepLines w:val="0"/>
              <w:widowControl/>
              <w:numPr>
                <w:ilvl w:val="0"/>
                <w:numId w:val="3"/>
              </w:numPr>
              <w:suppressLineNumbers w:val="0"/>
              <w:adjustRightInd w:val="0"/>
              <w:snapToGrid w:val="0"/>
              <w:spacing w:before="0" w:beforeAutospacing="0" w:after="0" w:afterAutospacing="0"/>
              <w:ind w:left="0" w:right="0"/>
              <w:jc w:val="left"/>
              <w:textAlignment w:val="center"/>
              <w:rPr>
                <w:rFonts w:hint="eastAsia" w:asciiTheme="minorHAnsi" w:hAnsiTheme="minorHAnsi" w:eastAsiaTheme="minorEastAsia" w:cstheme="minorBidi"/>
                <w:i w:val="0"/>
                <w:iCs w:val="0"/>
                <w:caps w:val="0"/>
                <w:color w:val="auto"/>
                <w:spacing w:val="0"/>
                <w:sz w:val="21"/>
                <w:szCs w:val="22"/>
                <w:highlight w:val="none"/>
                <w:lang w:eastAsia="zh-CN"/>
              </w:rPr>
            </w:pPr>
            <w:r>
              <w:rPr>
                <w:rFonts w:hint="eastAsia" w:asciiTheme="minorHAnsi" w:hAnsiTheme="minorHAnsi" w:eastAsiaTheme="minorEastAsia" w:cstheme="minorBidi"/>
                <w:color w:val="auto"/>
                <w:kern w:val="2"/>
                <w:sz w:val="21"/>
                <w:highlight w:val="none"/>
                <w:lang w:val="en-US" w:eastAsia="zh-CN"/>
              </w:rPr>
              <w:t>服务需求包括但不限于</w:t>
            </w:r>
            <w:r>
              <w:rPr>
                <w:rFonts w:hint="eastAsia" w:asciiTheme="minorHAnsi" w:hAnsiTheme="minorHAnsi" w:eastAsiaTheme="minorEastAsia" w:cstheme="minorBidi"/>
                <w:i w:val="0"/>
                <w:iCs w:val="0"/>
                <w:caps w:val="0"/>
                <w:color w:val="auto"/>
                <w:spacing w:val="0"/>
                <w:sz w:val="21"/>
                <w:szCs w:val="22"/>
                <w:highlight w:val="none"/>
              </w:rPr>
              <w:t>全流程技术指导+全程代办，包含</w:t>
            </w:r>
            <w:r>
              <w:rPr>
                <w:rFonts w:hint="eastAsia" w:cstheme="minorBidi"/>
                <w:i w:val="0"/>
                <w:iCs w:val="0"/>
                <w:caps w:val="0"/>
                <w:color w:val="auto"/>
                <w:spacing w:val="0"/>
                <w:sz w:val="21"/>
                <w:szCs w:val="22"/>
                <w:highlight w:val="none"/>
                <w:lang w:val="en-US" w:eastAsia="zh-CN"/>
              </w:rPr>
              <w:t>SC</w:t>
            </w:r>
            <w:r>
              <w:rPr>
                <w:rFonts w:hint="eastAsia" w:asciiTheme="minorHAnsi" w:hAnsiTheme="minorHAnsi" w:eastAsiaTheme="minorEastAsia" w:cstheme="minorBidi"/>
                <w:i w:val="0"/>
                <w:iCs w:val="0"/>
                <w:caps w:val="0"/>
                <w:color w:val="auto"/>
                <w:spacing w:val="0"/>
                <w:sz w:val="21"/>
                <w:szCs w:val="22"/>
                <w:highlight w:val="none"/>
              </w:rPr>
              <w:t>食品</w:t>
            </w:r>
            <w:r>
              <w:rPr>
                <w:rFonts w:hint="eastAsia" w:cstheme="minorBidi"/>
                <w:i w:val="0"/>
                <w:iCs w:val="0"/>
                <w:caps w:val="0"/>
                <w:color w:val="auto"/>
                <w:spacing w:val="0"/>
                <w:sz w:val="21"/>
                <w:szCs w:val="22"/>
                <w:highlight w:val="none"/>
                <w:lang w:val="en-US" w:eastAsia="zh-CN"/>
              </w:rPr>
              <w:t>认证</w:t>
            </w:r>
            <w:r>
              <w:rPr>
                <w:rFonts w:hint="eastAsia" w:asciiTheme="minorHAnsi" w:hAnsiTheme="minorHAnsi" w:eastAsiaTheme="minorEastAsia" w:cstheme="minorBidi"/>
                <w:i w:val="0"/>
                <w:iCs w:val="0"/>
                <w:caps w:val="0"/>
                <w:color w:val="auto"/>
                <w:spacing w:val="0"/>
                <w:sz w:val="21"/>
                <w:szCs w:val="22"/>
                <w:highlight w:val="none"/>
              </w:rPr>
              <w:t>车间工艺布局及装修改造设计</w:t>
            </w:r>
            <w:r>
              <w:rPr>
                <w:rFonts w:hint="eastAsia" w:cstheme="minorBidi"/>
                <w:i w:val="0"/>
                <w:iCs w:val="0"/>
                <w:caps w:val="0"/>
                <w:color w:val="auto"/>
                <w:spacing w:val="0"/>
                <w:sz w:val="21"/>
                <w:szCs w:val="22"/>
                <w:highlight w:val="none"/>
                <w:lang w:val="en-US" w:eastAsia="zh-CN"/>
              </w:rPr>
              <w:t>指导（用于</w:t>
            </w:r>
            <w:r>
              <w:rPr>
                <w:rFonts w:hint="eastAsia" w:asciiTheme="minorHAnsi" w:hAnsiTheme="minorHAnsi" w:eastAsiaTheme="minorEastAsia" w:cstheme="minorBidi"/>
                <w:i w:val="0"/>
                <w:iCs w:val="0"/>
                <w:caps w:val="0"/>
                <w:color w:val="auto"/>
                <w:spacing w:val="0"/>
                <w:sz w:val="21"/>
                <w:szCs w:val="22"/>
                <w:highlight w:val="none"/>
                <w:lang w:eastAsia="zh-CN"/>
              </w:rPr>
              <w:t>食品生产许可（SC）认证专属技术服务</w:t>
            </w:r>
            <w:r>
              <w:rPr>
                <w:rFonts w:hint="eastAsia" w:cstheme="minorBidi"/>
                <w:i w:val="0"/>
                <w:iCs w:val="0"/>
                <w:caps w:val="0"/>
                <w:color w:val="auto"/>
                <w:spacing w:val="0"/>
                <w:sz w:val="21"/>
                <w:szCs w:val="22"/>
                <w:highlight w:val="none"/>
                <w:lang w:val="en-US" w:eastAsia="zh-CN"/>
              </w:rPr>
              <w:t>）</w:t>
            </w:r>
            <w:r>
              <w:rPr>
                <w:rFonts w:hint="eastAsia" w:asciiTheme="minorHAnsi" w:hAnsiTheme="minorHAnsi" w:eastAsiaTheme="minorEastAsia" w:cstheme="minorBidi"/>
                <w:i w:val="0"/>
                <w:iCs w:val="0"/>
                <w:caps w:val="0"/>
                <w:color w:val="auto"/>
                <w:spacing w:val="0"/>
                <w:sz w:val="21"/>
                <w:szCs w:val="22"/>
                <w:highlight w:val="none"/>
                <w:lang w:val="en-US" w:eastAsia="zh-CN"/>
              </w:rPr>
              <w:t>，相关职能部门确立、</w:t>
            </w:r>
            <w:r>
              <w:rPr>
                <w:rFonts w:hint="eastAsia" w:asciiTheme="minorHAnsi" w:hAnsiTheme="minorHAnsi" w:eastAsiaTheme="minorEastAsia" w:cstheme="minorBidi"/>
                <w:i w:val="0"/>
                <w:iCs w:val="0"/>
                <w:caps w:val="0"/>
                <w:color w:val="auto"/>
                <w:spacing w:val="0"/>
                <w:sz w:val="21"/>
                <w:szCs w:val="22"/>
                <w:highlight w:val="none"/>
              </w:rPr>
              <w:t>合规辅导、设备配置指导、</w:t>
            </w:r>
            <w:r>
              <w:rPr>
                <w:rFonts w:hint="eastAsia" w:asciiTheme="minorHAnsi" w:hAnsiTheme="minorHAnsi" w:eastAsiaTheme="minorEastAsia" w:cstheme="minorBidi"/>
                <w:i w:val="0"/>
                <w:iCs w:val="0"/>
                <w:caps w:val="0"/>
                <w:color w:val="auto"/>
                <w:spacing w:val="0"/>
                <w:sz w:val="21"/>
                <w:szCs w:val="22"/>
                <w:highlight w:val="none"/>
                <w:lang w:val="en-US" w:eastAsia="zh-CN"/>
              </w:rPr>
              <w:t>产品送检、化验员证件代</w:t>
            </w:r>
            <w:r>
              <w:rPr>
                <w:rFonts w:hint="eastAsia" w:cstheme="minorBidi"/>
                <w:i w:val="0"/>
                <w:iCs w:val="0"/>
                <w:caps w:val="0"/>
                <w:color w:val="auto"/>
                <w:spacing w:val="0"/>
                <w:sz w:val="21"/>
                <w:szCs w:val="22"/>
                <w:highlight w:val="none"/>
                <w:lang w:val="en-US" w:eastAsia="zh-CN"/>
              </w:rPr>
              <w:t>报名</w:t>
            </w:r>
            <w:r>
              <w:rPr>
                <w:rFonts w:hint="eastAsia" w:asciiTheme="minorHAnsi" w:hAnsiTheme="minorHAnsi" w:eastAsiaTheme="minorEastAsia" w:cstheme="minorBidi"/>
                <w:i w:val="0"/>
                <w:iCs w:val="0"/>
                <w:caps w:val="0"/>
                <w:color w:val="auto"/>
                <w:spacing w:val="0"/>
                <w:sz w:val="21"/>
                <w:szCs w:val="22"/>
                <w:highlight w:val="none"/>
                <w:lang w:val="en-US" w:eastAsia="zh-CN"/>
              </w:rPr>
              <w:t>、</w:t>
            </w:r>
            <w:r>
              <w:rPr>
                <w:rFonts w:hint="eastAsia" w:cstheme="minorBidi"/>
                <w:i w:val="0"/>
                <w:iCs w:val="0"/>
                <w:caps w:val="0"/>
                <w:color w:val="auto"/>
                <w:spacing w:val="0"/>
                <w:sz w:val="21"/>
                <w:szCs w:val="22"/>
                <w:highlight w:val="none"/>
                <w:lang w:val="en-US" w:eastAsia="zh-CN"/>
              </w:rPr>
              <w:t>食品生产许可认证申报材料、体系文件整理及编辑</w:t>
            </w:r>
            <w:r>
              <w:rPr>
                <w:rFonts w:hint="eastAsia" w:asciiTheme="minorHAnsi" w:hAnsiTheme="minorHAnsi" w:eastAsiaTheme="minorEastAsia" w:cstheme="minorBidi"/>
                <w:i w:val="0"/>
                <w:iCs w:val="0"/>
                <w:caps w:val="0"/>
                <w:color w:val="auto"/>
                <w:spacing w:val="0"/>
                <w:sz w:val="21"/>
                <w:szCs w:val="22"/>
                <w:highlight w:val="none"/>
              </w:rPr>
              <w:t>、</w:t>
            </w:r>
            <w:r>
              <w:rPr>
                <w:rFonts w:hint="eastAsia" w:cstheme="minorBidi"/>
                <w:i w:val="0"/>
                <w:iCs w:val="0"/>
                <w:caps w:val="0"/>
                <w:color w:val="auto"/>
                <w:spacing w:val="0"/>
                <w:sz w:val="21"/>
                <w:szCs w:val="22"/>
                <w:highlight w:val="none"/>
                <w:lang w:val="en-US" w:eastAsia="zh-CN"/>
              </w:rPr>
              <w:t>SC材料提交申报</w:t>
            </w:r>
            <w:r>
              <w:rPr>
                <w:rFonts w:hint="eastAsia" w:asciiTheme="minorHAnsi" w:hAnsiTheme="minorHAnsi" w:eastAsiaTheme="minorEastAsia" w:cstheme="minorBidi"/>
                <w:i w:val="0"/>
                <w:iCs w:val="0"/>
                <w:caps w:val="0"/>
                <w:color w:val="auto"/>
                <w:spacing w:val="0"/>
                <w:sz w:val="21"/>
                <w:szCs w:val="22"/>
                <w:highlight w:val="none"/>
              </w:rPr>
              <w:t>、现场核查陪同、取得合法有效SC食品生产许可证</w:t>
            </w:r>
            <w:r>
              <w:rPr>
                <w:rFonts w:hint="eastAsia" w:cstheme="minorBidi"/>
                <w:i w:val="0"/>
                <w:iCs w:val="0"/>
                <w:caps w:val="0"/>
                <w:color w:val="auto"/>
                <w:spacing w:val="0"/>
                <w:sz w:val="21"/>
                <w:szCs w:val="22"/>
                <w:highlight w:val="none"/>
                <w:lang w:val="en-US" w:eastAsia="zh-CN"/>
              </w:rPr>
              <w:t>并指导核查组提出的</w:t>
            </w:r>
            <w:r>
              <w:rPr>
                <w:rFonts w:hint="eastAsia" w:asciiTheme="minorHAnsi" w:hAnsiTheme="minorHAnsi" w:eastAsiaTheme="minorEastAsia" w:cstheme="minorBidi"/>
                <w:i w:val="0"/>
                <w:iCs w:val="0"/>
                <w:caps w:val="0"/>
                <w:color w:val="auto"/>
                <w:spacing w:val="0"/>
                <w:sz w:val="21"/>
                <w:szCs w:val="22"/>
                <w:highlight w:val="none"/>
              </w:rPr>
              <w:t>问题整改</w:t>
            </w:r>
            <w:r>
              <w:rPr>
                <w:rFonts w:hint="eastAsia" w:cstheme="minorBidi"/>
                <w:i w:val="0"/>
                <w:iCs w:val="0"/>
                <w:caps w:val="0"/>
                <w:color w:val="auto"/>
                <w:spacing w:val="0"/>
                <w:sz w:val="21"/>
                <w:szCs w:val="22"/>
                <w:highlight w:val="none"/>
                <w:lang w:val="en-US" w:eastAsia="zh-CN"/>
              </w:rPr>
              <w:t>及制作整改报告闭环</w:t>
            </w:r>
            <w:r>
              <w:rPr>
                <w:rFonts w:hint="eastAsia" w:asciiTheme="minorHAnsi" w:hAnsiTheme="minorHAnsi" w:eastAsiaTheme="minorEastAsia" w:cstheme="minorBidi"/>
                <w:i w:val="0"/>
                <w:iCs w:val="0"/>
                <w:caps w:val="0"/>
                <w:color w:val="auto"/>
                <w:spacing w:val="0"/>
                <w:sz w:val="21"/>
                <w:szCs w:val="22"/>
                <w:highlight w:val="none"/>
                <w:lang w:eastAsia="zh-CN"/>
              </w:rPr>
              <w:t>。</w:t>
            </w:r>
          </w:p>
          <w:p w14:paraId="7AF7A822">
            <w:pPr>
              <w:keepNext w:val="0"/>
              <w:keepLines w:val="0"/>
              <w:widowControl/>
              <w:numPr>
                <w:ilvl w:val="0"/>
                <w:numId w:val="3"/>
              </w:numPr>
              <w:suppressLineNumbers w:val="0"/>
              <w:adjustRightInd w:val="0"/>
              <w:snapToGrid w:val="0"/>
              <w:spacing w:before="0" w:beforeAutospacing="0" w:after="0" w:afterAutospacing="0"/>
              <w:ind w:left="0" w:right="0"/>
              <w:jc w:val="left"/>
              <w:textAlignment w:val="center"/>
              <w:rPr>
                <w:rFonts w:hint="default" w:ascii="Segoe UI Emoji" w:hAnsi="Segoe UI Emoji" w:eastAsia="宋体" w:cs="Segoe UI Emoji"/>
                <w:i w:val="0"/>
                <w:iCs w:val="0"/>
                <w:caps w:val="0"/>
                <w:color w:val="000000"/>
                <w:spacing w:val="0"/>
                <w:sz w:val="24"/>
                <w:szCs w:val="24"/>
                <w:lang w:val="en-US" w:eastAsia="zh-CN"/>
              </w:rPr>
            </w:pPr>
            <w:r>
              <w:rPr>
                <w:rFonts w:hint="eastAsia" w:cstheme="minorBidi"/>
                <w:i w:val="0"/>
                <w:iCs w:val="0"/>
                <w:caps w:val="0"/>
                <w:color w:val="auto"/>
                <w:spacing w:val="0"/>
                <w:sz w:val="21"/>
                <w:szCs w:val="22"/>
                <w:highlight w:val="none"/>
                <w:lang w:val="en-US" w:eastAsia="zh-CN"/>
              </w:rPr>
              <w:t>报价单需分明细，包括但不限于</w:t>
            </w:r>
            <w:r>
              <w:rPr>
                <w:rFonts w:hint="eastAsia" w:asciiTheme="minorHAnsi" w:hAnsiTheme="minorHAnsi" w:eastAsiaTheme="minorEastAsia" w:cstheme="minorBidi"/>
                <w:i w:val="0"/>
                <w:iCs w:val="0"/>
                <w:caps w:val="0"/>
                <w:color w:val="auto"/>
                <w:spacing w:val="0"/>
                <w:sz w:val="21"/>
                <w:szCs w:val="22"/>
                <w:highlight w:val="none"/>
                <w:lang w:val="en-US" w:eastAsia="zh-CN"/>
              </w:rPr>
              <w:t>化验相关</w:t>
            </w:r>
            <w:r>
              <w:rPr>
                <w:rFonts w:hint="eastAsia" w:cstheme="minorBidi"/>
                <w:i w:val="0"/>
                <w:iCs w:val="0"/>
                <w:caps w:val="0"/>
                <w:color w:val="auto"/>
                <w:spacing w:val="0"/>
                <w:sz w:val="21"/>
                <w:szCs w:val="22"/>
                <w:highlight w:val="none"/>
                <w:lang w:val="en-US" w:eastAsia="zh-CN"/>
              </w:rPr>
              <w:t>办证</w:t>
            </w:r>
            <w:r>
              <w:rPr>
                <w:rFonts w:hint="eastAsia" w:asciiTheme="minorHAnsi" w:hAnsiTheme="minorHAnsi" w:eastAsiaTheme="minorEastAsia" w:cstheme="minorBidi"/>
                <w:i w:val="0"/>
                <w:iCs w:val="0"/>
                <w:caps w:val="0"/>
                <w:color w:val="auto"/>
                <w:spacing w:val="0"/>
                <w:sz w:val="21"/>
                <w:szCs w:val="22"/>
                <w:highlight w:val="none"/>
                <w:lang w:val="en-US" w:eastAsia="zh-CN"/>
              </w:rPr>
              <w:t>产品</w:t>
            </w:r>
            <w:r>
              <w:rPr>
                <w:rFonts w:hint="eastAsia" w:cstheme="minorBidi"/>
                <w:i w:val="0"/>
                <w:iCs w:val="0"/>
                <w:caps w:val="0"/>
                <w:color w:val="auto"/>
                <w:spacing w:val="0"/>
                <w:sz w:val="21"/>
                <w:szCs w:val="22"/>
                <w:highlight w:val="none"/>
                <w:lang w:val="en-US" w:eastAsia="zh-CN"/>
              </w:rPr>
              <w:t>全项检测</w:t>
            </w:r>
            <w:r>
              <w:rPr>
                <w:rFonts w:hint="eastAsia" w:asciiTheme="minorHAnsi" w:hAnsiTheme="minorHAnsi" w:eastAsiaTheme="minorEastAsia" w:cstheme="minorBidi"/>
                <w:i w:val="0"/>
                <w:iCs w:val="0"/>
                <w:caps w:val="0"/>
                <w:color w:val="auto"/>
                <w:spacing w:val="0"/>
                <w:sz w:val="21"/>
                <w:szCs w:val="22"/>
                <w:highlight w:val="none"/>
                <w:lang w:val="en-US" w:eastAsia="zh-CN"/>
              </w:rPr>
              <w:t>费用、</w:t>
            </w:r>
            <w:r>
              <w:rPr>
                <w:rFonts w:hint="eastAsia" w:cstheme="minorBidi"/>
                <w:i w:val="0"/>
                <w:iCs w:val="0"/>
                <w:caps w:val="0"/>
                <w:color w:val="auto"/>
                <w:spacing w:val="0"/>
                <w:sz w:val="21"/>
                <w:szCs w:val="22"/>
                <w:highlight w:val="none"/>
                <w:lang w:val="en-US" w:eastAsia="zh-CN"/>
              </w:rPr>
              <w:t>营养成分</w:t>
            </w:r>
            <w:r>
              <w:rPr>
                <w:rFonts w:hint="eastAsia" w:asciiTheme="minorHAnsi" w:hAnsiTheme="minorHAnsi" w:eastAsiaTheme="minorEastAsia" w:cstheme="minorBidi"/>
                <w:i w:val="0"/>
                <w:iCs w:val="0"/>
                <w:caps w:val="0"/>
                <w:color w:val="auto"/>
                <w:spacing w:val="0"/>
                <w:sz w:val="21"/>
                <w:szCs w:val="22"/>
                <w:highlight w:val="none"/>
                <w:lang w:val="en-US" w:eastAsia="zh-CN"/>
              </w:rPr>
              <w:t>检测费用、</w:t>
            </w:r>
            <w:r>
              <w:rPr>
                <w:rFonts w:hint="eastAsia" w:cstheme="minorBidi"/>
                <w:i w:val="0"/>
                <w:iCs w:val="0"/>
                <w:caps w:val="0"/>
                <w:color w:val="auto"/>
                <w:spacing w:val="0"/>
                <w:sz w:val="21"/>
                <w:szCs w:val="22"/>
                <w:highlight w:val="none"/>
                <w:lang w:val="en-US" w:eastAsia="zh-CN"/>
              </w:rPr>
              <w:t>加工用水检测费用、化验员</w:t>
            </w:r>
            <w:r>
              <w:rPr>
                <w:rFonts w:hint="eastAsia" w:asciiTheme="minorHAnsi" w:hAnsiTheme="minorHAnsi" w:eastAsiaTheme="minorEastAsia" w:cstheme="minorBidi"/>
                <w:i w:val="0"/>
                <w:iCs w:val="0"/>
                <w:caps w:val="0"/>
                <w:color w:val="auto"/>
                <w:spacing w:val="0"/>
                <w:sz w:val="21"/>
                <w:szCs w:val="22"/>
                <w:highlight w:val="none"/>
                <w:lang w:val="en-US" w:eastAsia="zh-CN"/>
              </w:rPr>
              <w:t>培训费用、</w:t>
            </w:r>
            <w:r>
              <w:rPr>
                <w:rFonts w:hint="eastAsia" w:cstheme="minorBidi"/>
                <w:i w:val="0"/>
                <w:iCs w:val="0"/>
                <w:caps w:val="0"/>
                <w:color w:val="auto"/>
                <w:spacing w:val="0"/>
                <w:sz w:val="21"/>
                <w:szCs w:val="22"/>
                <w:highlight w:val="none"/>
                <w:lang w:val="en-US" w:eastAsia="zh-CN"/>
              </w:rPr>
              <w:t>产品要求相关书籍、</w:t>
            </w:r>
            <w:r>
              <w:rPr>
                <w:rFonts w:hint="eastAsia" w:asciiTheme="minorHAnsi" w:hAnsiTheme="minorHAnsi" w:eastAsiaTheme="minorEastAsia" w:cstheme="minorBidi"/>
                <w:i w:val="0"/>
                <w:iCs w:val="0"/>
                <w:caps w:val="0"/>
                <w:color w:val="auto"/>
                <w:spacing w:val="0"/>
                <w:sz w:val="21"/>
                <w:szCs w:val="22"/>
                <w:highlight w:val="none"/>
                <w:lang w:val="en-US" w:eastAsia="zh-CN"/>
              </w:rPr>
              <w:t>企业</w:t>
            </w:r>
            <w:r>
              <w:rPr>
                <w:rFonts w:hint="eastAsia" w:cstheme="minorBidi"/>
                <w:i w:val="0"/>
                <w:iCs w:val="0"/>
                <w:caps w:val="0"/>
                <w:color w:val="auto"/>
                <w:spacing w:val="0"/>
                <w:sz w:val="21"/>
                <w:szCs w:val="22"/>
                <w:highlight w:val="none"/>
                <w:lang w:val="en-US" w:eastAsia="zh-CN"/>
              </w:rPr>
              <w:t>标准编辑及</w:t>
            </w:r>
            <w:r>
              <w:rPr>
                <w:rFonts w:hint="eastAsia" w:asciiTheme="minorHAnsi" w:hAnsiTheme="minorHAnsi" w:eastAsiaTheme="minorEastAsia" w:cstheme="minorBidi"/>
                <w:i w:val="0"/>
                <w:iCs w:val="0"/>
                <w:caps w:val="0"/>
                <w:color w:val="auto"/>
                <w:spacing w:val="0"/>
                <w:sz w:val="21"/>
                <w:szCs w:val="22"/>
                <w:highlight w:val="none"/>
                <w:lang w:val="en-US" w:eastAsia="zh-CN"/>
              </w:rPr>
              <w:t>备案</w:t>
            </w:r>
            <w:r>
              <w:rPr>
                <w:rFonts w:hint="eastAsia" w:cstheme="minorBidi"/>
                <w:i w:val="0"/>
                <w:iCs w:val="0"/>
                <w:caps w:val="0"/>
                <w:color w:val="auto"/>
                <w:spacing w:val="0"/>
                <w:sz w:val="21"/>
                <w:szCs w:val="22"/>
                <w:highlight w:val="none"/>
                <w:lang w:val="en-US" w:eastAsia="zh-CN"/>
              </w:rPr>
              <w:t>、食品安全卫生指标检测，认证咨询服务</w:t>
            </w:r>
            <w:r>
              <w:rPr>
                <w:rFonts w:hint="eastAsia" w:asciiTheme="minorHAnsi" w:hAnsiTheme="minorHAnsi" w:eastAsiaTheme="minorEastAsia" w:cstheme="minorBidi"/>
                <w:i w:val="0"/>
                <w:iCs w:val="0"/>
                <w:caps w:val="0"/>
                <w:color w:val="auto"/>
                <w:spacing w:val="0"/>
                <w:sz w:val="21"/>
                <w:szCs w:val="22"/>
                <w:highlight w:val="none"/>
                <w:lang w:val="en-US" w:eastAsia="zh-CN"/>
              </w:rPr>
              <w:t>费用、技术指导</w:t>
            </w:r>
            <w:r>
              <w:rPr>
                <w:rFonts w:hint="eastAsia" w:cstheme="minorBidi"/>
                <w:i w:val="0"/>
                <w:iCs w:val="0"/>
                <w:caps w:val="0"/>
                <w:color w:val="auto"/>
                <w:spacing w:val="0"/>
                <w:sz w:val="21"/>
                <w:szCs w:val="22"/>
                <w:highlight w:val="none"/>
                <w:lang w:val="en-US" w:eastAsia="zh-CN"/>
              </w:rPr>
              <w:t>费用。</w:t>
            </w:r>
          </w:p>
        </w:tc>
      </w:tr>
    </w:tbl>
    <w:p w14:paraId="172D1C2F">
      <w:pPr>
        <w:ind w:firstLine="420"/>
        <w:rPr>
          <w:rFonts w:hint="eastAsia" w:ascii="宋体" w:hAnsi="宋体" w:eastAsia="宋体" w:cs="宋体"/>
          <w:color w:val="auto"/>
          <w:kern w:val="0"/>
          <w:szCs w:val="21"/>
          <w:highlight w:val="none"/>
          <w:lang w:bidi="zh-CN"/>
        </w:rPr>
      </w:pPr>
    </w:p>
    <w:p w14:paraId="0C015E2C">
      <w:pPr>
        <w:rPr>
          <w:rFonts w:hint="eastAsia" w:ascii="宋体" w:hAnsi="宋体" w:eastAsia="宋体" w:cs="宋体"/>
          <w:color w:val="auto"/>
          <w:sz w:val="24"/>
          <w:szCs w:val="24"/>
          <w:highlight w:val="none"/>
          <w:lang w:bidi="zh-CN"/>
        </w:rPr>
      </w:pPr>
    </w:p>
    <w:p w14:paraId="0D7F29B7">
      <w:pPr>
        <w:rPr>
          <w:rFonts w:hint="eastAsia"/>
          <w:color w:val="auto"/>
          <w:highlight w:val="none"/>
        </w:rPr>
      </w:pPr>
      <w:r>
        <w:rPr>
          <w:rFonts w:hint="eastAsia"/>
          <w:color w:val="auto"/>
          <w:highlight w:val="none"/>
        </w:rPr>
        <w:br w:type="page"/>
      </w:r>
    </w:p>
    <w:p w14:paraId="73FD062B">
      <w:pPr>
        <w:pStyle w:val="44"/>
        <w:spacing w:after="312"/>
        <w:rPr>
          <w:color w:val="auto"/>
          <w:highlight w:val="none"/>
        </w:rPr>
      </w:pPr>
      <w:r>
        <w:rPr>
          <w:color w:val="auto"/>
          <w:highlight w:val="none"/>
        </w:rPr>
        <w:t>第二章  服务商须知</w:t>
      </w:r>
    </w:p>
    <w:p w14:paraId="6507D8D5">
      <w:pPr>
        <w:pStyle w:val="45"/>
        <w:spacing w:before="156"/>
        <w:rPr>
          <w:color w:val="auto"/>
          <w:highlight w:val="none"/>
        </w:rPr>
      </w:pPr>
      <w:r>
        <w:rPr>
          <w:color w:val="auto"/>
          <w:highlight w:val="none"/>
        </w:rPr>
        <w:t>服务商须知前附表</w:t>
      </w:r>
    </w:p>
    <w:tbl>
      <w:tblPr>
        <w:tblStyle w:val="24"/>
        <w:tblW w:w="900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2"/>
        <w:gridCol w:w="1711"/>
        <w:gridCol w:w="6418"/>
      </w:tblGrid>
      <w:tr w14:paraId="6C86A8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vAlign w:val="center"/>
          </w:tcPr>
          <w:p w14:paraId="43DF876F">
            <w:pPr>
              <w:pStyle w:val="12"/>
              <w:keepNext w:val="0"/>
              <w:keepLines w:val="0"/>
              <w:suppressLineNumbers w:val="0"/>
              <w:adjustRightInd w:val="0"/>
              <w:spacing w:before="0" w:beforeAutospacing="0" w:after="0" w:afterAutospacing="0" w:line="360" w:lineRule="exact"/>
              <w:ind w:left="0" w:right="0"/>
              <w:jc w:val="center"/>
              <w:rPr>
                <w:rFonts w:hint="eastAsia" w:hAnsi="宋体" w:cs="宋体"/>
                <w:b/>
                <w:color w:val="auto"/>
                <w:highlight w:val="none"/>
              </w:rPr>
            </w:pPr>
            <w:r>
              <w:rPr>
                <w:rFonts w:hint="eastAsia" w:hAnsi="宋体" w:cs="宋体"/>
                <w:b/>
                <w:color w:val="auto"/>
                <w:highlight w:val="none"/>
              </w:rPr>
              <w:t>条款号</w:t>
            </w:r>
          </w:p>
        </w:tc>
        <w:tc>
          <w:tcPr>
            <w:tcW w:w="1711" w:type="dxa"/>
            <w:vAlign w:val="center"/>
          </w:tcPr>
          <w:p w14:paraId="56B7C8A2">
            <w:pPr>
              <w:pStyle w:val="12"/>
              <w:keepNext w:val="0"/>
              <w:keepLines w:val="0"/>
              <w:suppressLineNumbers w:val="0"/>
              <w:spacing w:before="0" w:beforeAutospacing="0" w:after="0" w:afterAutospacing="0" w:line="360" w:lineRule="exact"/>
              <w:ind w:left="0" w:right="0"/>
              <w:jc w:val="center"/>
              <w:rPr>
                <w:rFonts w:hint="eastAsia" w:hAnsi="宋体" w:cs="宋体"/>
                <w:b/>
                <w:color w:val="auto"/>
                <w:highlight w:val="none"/>
              </w:rPr>
            </w:pPr>
            <w:r>
              <w:rPr>
                <w:rFonts w:hint="eastAsia" w:hAnsi="宋体" w:cs="宋体"/>
                <w:b/>
                <w:color w:val="auto"/>
                <w:highlight w:val="none"/>
              </w:rPr>
              <w:t>条款名称</w:t>
            </w:r>
          </w:p>
        </w:tc>
        <w:tc>
          <w:tcPr>
            <w:tcW w:w="6418" w:type="dxa"/>
          </w:tcPr>
          <w:p w14:paraId="0C976B09">
            <w:pPr>
              <w:pStyle w:val="12"/>
              <w:keepNext w:val="0"/>
              <w:keepLines w:val="0"/>
              <w:suppressLineNumbers w:val="0"/>
              <w:spacing w:before="0" w:beforeAutospacing="0" w:after="0" w:afterAutospacing="0" w:line="360" w:lineRule="exact"/>
              <w:ind w:left="0" w:right="0"/>
              <w:jc w:val="center"/>
              <w:rPr>
                <w:rFonts w:hint="eastAsia" w:hAnsi="宋体" w:cs="宋体"/>
                <w:b/>
                <w:color w:val="auto"/>
                <w:highlight w:val="none"/>
              </w:rPr>
            </w:pPr>
            <w:r>
              <w:rPr>
                <w:rFonts w:hint="eastAsia" w:hAnsi="宋体" w:cs="宋体"/>
                <w:b/>
                <w:color w:val="auto"/>
                <w:highlight w:val="none"/>
              </w:rPr>
              <w:t>详细内容</w:t>
            </w:r>
          </w:p>
        </w:tc>
      </w:tr>
      <w:tr w14:paraId="30FE4C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vAlign w:val="center"/>
          </w:tcPr>
          <w:p w14:paraId="227B8D27">
            <w:pPr>
              <w:pStyle w:val="12"/>
              <w:keepNext w:val="0"/>
              <w:keepLines w:val="0"/>
              <w:suppressLineNumbers w:val="0"/>
              <w:spacing w:before="0" w:beforeAutospacing="0" w:after="0" w:afterAutospacing="0" w:line="360" w:lineRule="exact"/>
              <w:ind w:left="0" w:right="0"/>
              <w:jc w:val="center"/>
              <w:rPr>
                <w:rFonts w:hint="eastAsia" w:hAnsi="宋体" w:cs="宋体"/>
                <w:color w:val="auto"/>
                <w:highlight w:val="none"/>
              </w:rPr>
            </w:pPr>
            <w:r>
              <w:rPr>
                <w:rFonts w:ascii="Times New Roman" w:hAnsi="Times New Roman" w:cs="Times New Roman"/>
                <w:color w:val="auto"/>
                <w:highlight w:val="none"/>
              </w:rPr>
              <w:t>1</w:t>
            </w:r>
          </w:p>
        </w:tc>
        <w:tc>
          <w:tcPr>
            <w:tcW w:w="1711" w:type="dxa"/>
            <w:vAlign w:val="center"/>
          </w:tcPr>
          <w:p w14:paraId="1862713A">
            <w:pPr>
              <w:pStyle w:val="12"/>
              <w:keepNext w:val="0"/>
              <w:keepLines w:val="0"/>
              <w:suppressLineNumbers w:val="0"/>
              <w:spacing w:before="0" w:beforeAutospacing="0" w:after="0" w:afterAutospacing="0" w:line="360" w:lineRule="exact"/>
              <w:ind w:left="0" w:right="0"/>
              <w:jc w:val="center"/>
              <w:rPr>
                <w:rFonts w:hint="eastAsia" w:hAnsi="宋体" w:cs="宋体"/>
                <w:color w:val="auto"/>
                <w:highlight w:val="none"/>
              </w:rPr>
            </w:pPr>
            <w:r>
              <w:rPr>
                <w:rFonts w:hint="eastAsia" w:hAnsi="宋体" w:cs="宋体"/>
                <w:color w:val="auto"/>
                <w:highlight w:val="none"/>
              </w:rPr>
              <w:t>采购人</w:t>
            </w:r>
          </w:p>
        </w:tc>
        <w:tc>
          <w:tcPr>
            <w:tcW w:w="6418" w:type="dxa"/>
            <w:vAlign w:val="center"/>
          </w:tcPr>
          <w:p w14:paraId="54F33701">
            <w:pPr>
              <w:pStyle w:val="12"/>
              <w:keepNext w:val="0"/>
              <w:keepLines w:val="0"/>
              <w:suppressLineNumbers w:val="0"/>
              <w:spacing w:before="0" w:beforeAutospacing="0" w:after="0" w:afterAutospacing="0" w:line="360" w:lineRule="exact"/>
              <w:ind w:left="0" w:right="0"/>
              <w:jc w:val="left"/>
              <w:rPr>
                <w:rFonts w:hint="default" w:hAnsi="宋体" w:eastAsia="宋体" w:cs="宋体"/>
                <w:bCs/>
                <w:color w:val="auto"/>
                <w:sz w:val="24"/>
                <w:szCs w:val="24"/>
                <w:highlight w:val="none"/>
                <w:lang w:val="en-US" w:eastAsia="zh-CN"/>
              </w:rPr>
            </w:pPr>
            <w:r>
              <w:rPr>
                <w:rFonts w:hint="eastAsia" w:hAnsi="宋体" w:cs="宋体"/>
                <w:bCs/>
                <w:color w:val="auto"/>
                <w:sz w:val="24"/>
                <w:szCs w:val="24"/>
                <w:highlight w:val="none"/>
              </w:rPr>
              <w:t>采购人：</w:t>
            </w:r>
            <w:r>
              <w:rPr>
                <w:rFonts w:hint="default" w:hAnsi="宋体" w:cs="宋体"/>
                <w:bCs/>
                <w:color w:val="auto"/>
                <w:sz w:val="24"/>
                <w:szCs w:val="24"/>
                <w:highlight w:val="none"/>
                <w:lang w:val="en-US" w:eastAsia="zh-CN"/>
              </w:rPr>
              <w:t>广西榴悠悠商业连锁管理有限公司</w:t>
            </w:r>
          </w:p>
          <w:p w14:paraId="16F89EF9">
            <w:pPr>
              <w:pStyle w:val="12"/>
              <w:keepNext w:val="0"/>
              <w:keepLines w:val="0"/>
              <w:suppressLineNumbers w:val="0"/>
              <w:spacing w:before="0" w:beforeAutospacing="0" w:after="0" w:afterAutospacing="0" w:line="360" w:lineRule="exact"/>
              <w:ind w:left="0" w:right="0"/>
              <w:jc w:val="left"/>
              <w:rPr>
                <w:rFonts w:hint="default" w:hAnsi="宋体" w:eastAsia="宋体" w:cs="宋体"/>
                <w:bCs/>
                <w:color w:val="auto"/>
                <w:sz w:val="24"/>
                <w:szCs w:val="24"/>
                <w:highlight w:val="none"/>
                <w:lang w:val="en-US" w:eastAsia="zh-CN"/>
              </w:rPr>
            </w:pPr>
            <w:r>
              <w:rPr>
                <w:rFonts w:hint="eastAsia" w:hAnsi="宋体" w:cs="宋体"/>
                <w:bCs/>
                <w:color w:val="auto"/>
                <w:sz w:val="24"/>
                <w:szCs w:val="24"/>
                <w:highlight w:val="none"/>
              </w:rPr>
              <w:t>项目联系人：</w:t>
            </w:r>
            <w:r>
              <w:rPr>
                <w:rFonts w:hint="eastAsia" w:hAnsi="宋体" w:cs="宋体"/>
                <w:bCs/>
                <w:color w:val="auto"/>
                <w:sz w:val="24"/>
                <w:szCs w:val="24"/>
                <w:highlight w:val="none"/>
                <w:lang w:val="en-US" w:eastAsia="zh-CN"/>
              </w:rPr>
              <w:t>苏瑞国</w:t>
            </w:r>
          </w:p>
          <w:p w14:paraId="63E5DDA6">
            <w:pPr>
              <w:pStyle w:val="12"/>
              <w:keepNext w:val="0"/>
              <w:keepLines w:val="0"/>
              <w:suppressLineNumbers w:val="0"/>
              <w:spacing w:before="0" w:beforeAutospacing="0" w:after="0" w:afterAutospacing="0" w:line="360" w:lineRule="exact"/>
              <w:ind w:left="0" w:right="0"/>
              <w:jc w:val="left"/>
              <w:rPr>
                <w:rFonts w:hint="default" w:hAnsi="宋体" w:eastAsia="宋体" w:cs="宋体"/>
                <w:color w:val="auto"/>
                <w:highlight w:val="none"/>
                <w:lang w:val="en-US" w:eastAsia="zh-CN"/>
              </w:rPr>
            </w:pPr>
            <w:r>
              <w:rPr>
                <w:rFonts w:hint="eastAsia" w:hAnsi="宋体" w:cs="宋体"/>
                <w:bCs/>
                <w:color w:val="auto"/>
                <w:sz w:val="24"/>
                <w:szCs w:val="24"/>
                <w:highlight w:val="none"/>
              </w:rPr>
              <w:t>电话：</w:t>
            </w:r>
            <w:r>
              <w:rPr>
                <w:rFonts w:hint="eastAsia" w:hAnsi="宋体" w:cs="宋体"/>
                <w:bCs/>
                <w:color w:val="auto"/>
                <w:sz w:val="24"/>
                <w:szCs w:val="24"/>
                <w:highlight w:val="none"/>
                <w:lang w:val="en-US" w:eastAsia="zh-CN"/>
              </w:rPr>
              <w:t>13627770319</w:t>
            </w:r>
          </w:p>
        </w:tc>
      </w:tr>
      <w:tr w14:paraId="7A1603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vAlign w:val="center"/>
          </w:tcPr>
          <w:p w14:paraId="53A1A871">
            <w:pPr>
              <w:pStyle w:val="12"/>
              <w:keepNext w:val="0"/>
              <w:keepLines w:val="0"/>
              <w:suppressLineNumbers w:val="0"/>
              <w:spacing w:before="0" w:beforeAutospacing="0" w:after="0" w:afterAutospacing="0" w:line="360" w:lineRule="exact"/>
              <w:ind w:left="0" w:right="0"/>
              <w:jc w:val="center"/>
              <w:rPr>
                <w:rFonts w:hint="eastAsia" w:hAnsi="宋体" w:cs="宋体"/>
                <w:color w:val="auto"/>
                <w:highlight w:val="none"/>
              </w:rPr>
            </w:pPr>
            <w:r>
              <w:rPr>
                <w:rFonts w:ascii="Times New Roman" w:hAnsi="Times New Roman" w:cs="Times New Roman"/>
                <w:color w:val="auto"/>
                <w:highlight w:val="none"/>
              </w:rPr>
              <w:t>2</w:t>
            </w:r>
          </w:p>
        </w:tc>
        <w:tc>
          <w:tcPr>
            <w:tcW w:w="1711" w:type="dxa"/>
            <w:vAlign w:val="center"/>
          </w:tcPr>
          <w:p w14:paraId="258CAEB1">
            <w:pPr>
              <w:pStyle w:val="12"/>
              <w:keepNext w:val="0"/>
              <w:keepLines w:val="0"/>
              <w:suppressLineNumbers w:val="0"/>
              <w:spacing w:before="0" w:beforeAutospacing="0" w:after="0" w:afterAutospacing="0" w:line="360" w:lineRule="exact"/>
              <w:ind w:left="0" w:right="0"/>
              <w:jc w:val="center"/>
              <w:rPr>
                <w:rFonts w:hint="eastAsia" w:hAnsi="宋体" w:cs="宋体"/>
                <w:color w:val="auto"/>
                <w:highlight w:val="none"/>
              </w:rPr>
            </w:pPr>
            <w:r>
              <w:rPr>
                <w:rFonts w:hint="eastAsia" w:hAnsi="宋体" w:cs="宋体"/>
                <w:color w:val="auto"/>
                <w:highlight w:val="none"/>
              </w:rPr>
              <w:t>项目名称</w:t>
            </w:r>
          </w:p>
        </w:tc>
        <w:tc>
          <w:tcPr>
            <w:tcW w:w="6418" w:type="dxa"/>
            <w:vAlign w:val="center"/>
          </w:tcPr>
          <w:p w14:paraId="40D575E1">
            <w:pPr>
              <w:keepNext w:val="0"/>
              <w:keepLines w:val="0"/>
              <w:suppressLineNumbers w:val="0"/>
              <w:spacing w:before="0" w:beforeAutospacing="0" w:after="0" w:afterAutospacing="0" w:line="400" w:lineRule="exact"/>
              <w:ind w:left="0" w:right="0"/>
              <w:rPr>
                <w:rFonts w:hint="default" w:hAnsi="宋体" w:eastAsia="宋体" w:cs="宋体"/>
                <w:color w:val="auto"/>
                <w:highlight w:val="none"/>
                <w:lang w:val="en-US" w:eastAsia="zh-CN"/>
              </w:rPr>
            </w:pPr>
            <w:r>
              <w:rPr>
                <w:rFonts w:hint="default" w:ascii="宋体" w:hAnsi="宋体" w:eastAsia="宋体" w:cs="宋体"/>
                <w:bCs/>
                <w:color w:val="auto"/>
                <w:sz w:val="24"/>
                <w:szCs w:val="24"/>
                <w:highlight w:val="none"/>
                <w:lang w:val="en-US" w:eastAsia="zh-CN"/>
              </w:rPr>
              <w:t>榴悠悠冷冻饮品工厂（雪糕、雪泥等品类）食品生产许可证咨询指导及办证服务项目</w:t>
            </w:r>
          </w:p>
        </w:tc>
      </w:tr>
      <w:tr w14:paraId="35FBB0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vAlign w:val="center"/>
          </w:tcPr>
          <w:p w14:paraId="793E1B17">
            <w:pPr>
              <w:pStyle w:val="12"/>
              <w:keepNext w:val="0"/>
              <w:keepLines w:val="0"/>
              <w:suppressLineNumbers w:val="0"/>
              <w:spacing w:before="0" w:beforeAutospacing="0" w:after="0" w:afterAutospacing="0" w:line="360" w:lineRule="exact"/>
              <w:ind w:left="0" w:right="0"/>
              <w:jc w:val="center"/>
              <w:rPr>
                <w:rFonts w:hint="eastAsia" w:hAnsi="宋体" w:cs="宋体"/>
                <w:color w:val="auto"/>
                <w:highlight w:val="none"/>
              </w:rPr>
            </w:pPr>
            <w:r>
              <w:rPr>
                <w:rFonts w:ascii="Times New Roman" w:hAnsi="Times New Roman" w:cs="Times New Roman"/>
                <w:color w:val="auto"/>
                <w:highlight w:val="none"/>
              </w:rPr>
              <w:t>3</w:t>
            </w:r>
          </w:p>
        </w:tc>
        <w:tc>
          <w:tcPr>
            <w:tcW w:w="1711" w:type="dxa"/>
            <w:vAlign w:val="center"/>
          </w:tcPr>
          <w:p w14:paraId="71EB1093">
            <w:pPr>
              <w:pStyle w:val="12"/>
              <w:keepNext w:val="0"/>
              <w:keepLines w:val="0"/>
              <w:suppressLineNumbers w:val="0"/>
              <w:spacing w:before="0" w:beforeAutospacing="0" w:after="0" w:afterAutospacing="0" w:line="360" w:lineRule="exact"/>
              <w:ind w:left="0" w:right="0"/>
              <w:jc w:val="center"/>
              <w:rPr>
                <w:rFonts w:hint="eastAsia" w:hAnsi="宋体" w:cs="宋体"/>
                <w:color w:val="auto"/>
                <w:highlight w:val="none"/>
              </w:rPr>
            </w:pPr>
            <w:r>
              <w:rPr>
                <w:rFonts w:hint="eastAsia" w:hAnsi="宋体" w:cs="宋体"/>
                <w:color w:val="auto"/>
                <w:highlight w:val="none"/>
              </w:rPr>
              <w:t>采购预算</w:t>
            </w:r>
          </w:p>
        </w:tc>
        <w:tc>
          <w:tcPr>
            <w:tcW w:w="6418" w:type="dxa"/>
            <w:vAlign w:val="center"/>
          </w:tcPr>
          <w:p w14:paraId="13487BBA">
            <w:pPr>
              <w:keepNext w:val="0"/>
              <w:keepLines w:val="0"/>
              <w:suppressLineNumbers w:val="0"/>
              <w:spacing w:before="0" w:beforeAutospacing="0" w:after="0" w:afterAutospacing="0" w:line="360" w:lineRule="exact"/>
              <w:ind w:left="0" w:right="0"/>
              <w:rPr>
                <w:rFonts w:hint="eastAsia" w:hAnsi="宋体" w:eastAsia="宋体" w:cs="宋体"/>
                <w:color w:val="auto"/>
                <w:highlight w:val="none"/>
                <w:lang w:eastAsia="zh-CN"/>
              </w:rPr>
            </w:pPr>
            <w:r>
              <w:rPr>
                <w:rFonts w:hint="eastAsia" w:ascii="宋体" w:hAnsi="宋体" w:eastAsia="宋体" w:cs="宋体"/>
                <w:color w:val="auto"/>
                <w:sz w:val="24"/>
                <w:szCs w:val="24"/>
                <w:highlight w:val="none"/>
                <w:u w:val="single"/>
              </w:rPr>
              <w:t>人民币（大写）</w:t>
            </w:r>
            <w:r>
              <w:rPr>
                <w:rFonts w:hint="eastAsia" w:ascii="宋体" w:hAnsi="宋体" w:eastAsia="宋体" w:cs="宋体"/>
                <w:color w:val="auto"/>
                <w:sz w:val="24"/>
                <w:szCs w:val="24"/>
                <w:highlight w:val="none"/>
                <w:u w:val="single"/>
                <w:lang w:val="en-US" w:eastAsia="zh-CN"/>
              </w:rPr>
              <w:t>陆万捌仟</w:t>
            </w:r>
            <w:r>
              <w:rPr>
                <w:rFonts w:hint="eastAsia" w:ascii="宋体" w:hAnsi="宋体" w:eastAsia="宋体" w:cs="宋体"/>
                <w:color w:val="auto"/>
                <w:sz w:val="24"/>
                <w:szCs w:val="24"/>
                <w:highlight w:val="none"/>
                <w:u w:val="single"/>
              </w:rPr>
              <w:t>元整</w:t>
            </w:r>
            <w:r>
              <w:rPr>
                <w:rFonts w:hint="eastAsia" w:ascii="宋体" w:hAnsi="宋体" w:eastAsia="宋体" w:cs="宋体"/>
                <w:bCs/>
                <w:color w:val="auto"/>
                <w:sz w:val="24"/>
                <w:szCs w:val="24"/>
                <w:highlight w:val="none"/>
                <w:u w:val="single"/>
              </w:rPr>
              <w:t>（￥：</w:t>
            </w:r>
            <w:r>
              <w:rPr>
                <w:rFonts w:hint="eastAsia" w:ascii="宋体" w:hAnsi="宋体" w:eastAsia="宋体" w:cs="宋体"/>
                <w:bCs/>
                <w:color w:val="auto"/>
                <w:sz w:val="24"/>
                <w:szCs w:val="24"/>
                <w:highlight w:val="none"/>
                <w:u w:val="single"/>
                <w:lang w:val="en-US" w:eastAsia="zh-CN"/>
              </w:rPr>
              <w:t>68000</w:t>
            </w:r>
            <w:r>
              <w:rPr>
                <w:rFonts w:hint="eastAsia" w:ascii="宋体" w:hAnsi="宋体" w:eastAsia="宋体" w:cs="宋体"/>
                <w:bCs/>
                <w:color w:val="auto"/>
                <w:sz w:val="24"/>
                <w:szCs w:val="24"/>
                <w:highlight w:val="none"/>
                <w:u w:val="single"/>
              </w:rPr>
              <w:t>.00元）</w:t>
            </w:r>
          </w:p>
        </w:tc>
      </w:tr>
      <w:tr w14:paraId="2FAAA7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vAlign w:val="center"/>
          </w:tcPr>
          <w:p w14:paraId="31DDD009">
            <w:pPr>
              <w:pStyle w:val="12"/>
              <w:keepNext w:val="0"/>
              <w:keepLines w:val="0"/>
              <w:suppressLineNumbers w:val="0"/>
              <w:spacing w:before="0" w:beforeAutospacing="0" w:after="0" w:afterAutospacing="0" w:line="360" w:lineRule="exact"/>
              <w:ind w:left="0" w:right="0"/>
              <w:jc w:val="center"/>
              <w:rPr>
                <w:rFonts w:hint="eastAsia" w:hAnsi="宋体" w:cs="宋体"/>
                <w:color w:val="auto"/>
                <w:highlight w:val="none"/>
              </w:rPr>
            </w:pPr>
            <w:r>
              <w:rPr>
                <w:rFonts w:ascii="Times New Roman" w:hAnsi="Times New Roman" w:cs="Times New Roman"/>
                <w:color w:val="auto"/>
                <w:highlight w:val="none"/>
              </w:rPr>
              <w:t>4</w:t>
            </w:r>
          </w:p>
        </w:tc>
        <w:tc>
          <w:tcPr>
            <w:tcW w:w="1711" w:type="dxa"/>
            <w:vAlign w:val="center"/>
          </w:tcPr>
          <w:p w14:paraId="5F1EC585">
            <w:pPr>
              <w:pStyle w:val="12"/>
              <w:keepNext w:val="0"/>
              <w:keepLines w:val="0"/>
              <w:suppressLineNumbers w:val="0"/>
              <w:spacing w:before="0" w:beforeAutospacing="0" w:after="0" w:afterAutospacing="0" w:line="360" w:lineRule="exact"/>
              <w:ind w:left="0" w:right="0"/>
              <w:jc w:val="center"/>
              <w:rPr>
                <w:rFonts w:hint="eastAsia" w:hAnsi="宋体" w:cs="宋体"/>
                <w:color w:val="auto"/>
                <w:highlight w:val="none"/>
              </w:rPr>
            </w:pPr>
            <w:r>
              <w:rPr>
                <w:rFonts w:hint="eastAsia" w:hAnsi="宋体" w:cs="宋体"/>
                <w:color w:val="auto"/>
                <w:highlight w:val="none"/>
              </w:rPr>
              <w:t>最高限价</w:t>
            </w:r>
          </w:p>
        </w:tc>
        <w:tc>
          <w:tcPr>
            <w:tcW w:w="6418" w:type="dxa"/>
            <w:vAlign w:val="center"/>
          </w:tcPr>
          <w:p w14:paraId="373696F8">
            <w:pPr>
              <w:keepNext w:val="0"/>
              <w:keepLines w:val="0"/>
              <w:suppressLineNumbers w:val="0"/>
              <w:spacing w:before="0" w:beforeAutospacing="0" w:after="0" w:afterAutospacing="0" w:line="360" w:lineRule="exact"/>
              <w:ind w:left="0" w:right="0"/>
              <w:rPr>
                <w:rFonts w:hint="eastAsia" w:hAnsi="宋体" w:eastAsia="宋体" w:cs="宋体"/>
                <w:color w:val="auto"/>
                <w:highlight w:val="none"/>
              </w:rPr>
            </w:pPr>
            <w:r>
              <w:rPr>
                <w:rFonts w:hint="eastAsia" w:ascii="宋体" w:hAnsi="宋体" w:eastAsia="宋体" w:cs="宋体"/>
                <w:color w:val="auto"/>
                <w:sz w:val="24"/>
                <w:szCs w:val="24"/>
                <w:highlight w:val="none"/>
                <w:u w:val="single"/>
              </w:rPr>
              <w:t>人民币（大写）</w:t>
            </w:r>
            <w:r>
              <w:rPr>
                <w:rFonts w:hint="eastAsia" w:ascii="宋体" w:hAnsi="宋体" w:eastAsia="宋体" w:cs="宋体"/>
                <w:color w:val="auto"/>
                <w:sz w:val="24"/>
                <w:szCs w:val="24"/>
                <w:highlight w:val="none"/>
                <w:u w:val="single"/>
                <w:lang w:val="en-US" w:eastAsia="zh-CN"/>
              </w:rPr>
              <w:t>陆万捌仟</w:t>
            </w:r>
            <w:r>
              <w:rPr>
                <w:rFonts w:hint="eastAsia" w:ascii="宋体" w:hAnsi="宋体" w:eastAsia="宋体" w:cs="宋体"/>
                <w:color w:val="auto"/>
                <w:sz w:val="24"/>
                <w:szCs w:val="24"/>
                <w:highlight w:val="none"/>
                <w:u w:val="single"/>
              </w:rPr>
              <w:t>元整</w:t>
            </w:r>
            <w:r>
              <w:rPr>
                <w:rFonts w:hint="eastAsia" w:ascii="宋体" w:hAnsi="宋体" w:eastAsia="宋体" w:cs="宋体"/>
                <w:bCs/>
                <w:color w:val="auto"/>
                <w:sz w:val="24"/>
                <w:szCs w:val="24"/>
                <w:highlight w:val="none"/>
                <w:u w:val="single"/>
              </w:rPr>
              <w:t>（￥：</w:t>
            </w:r>
            <w:r>
              <w:rPr>
                <w:rFonts w:hint="eastAsia" w:ascii="宋体" w:hAnsi="宋体" w:eastAsia="宋体" w:cs="宋体"/>
                <w:bCs/>
                <w:color w:val="auto"/>
                <w:sz w:val="24"/>
                <w:szCs w:val="24"/>
                <w:highlight w:val="none"/>
                <w:u w:val="single"/>
                <w:lang w:val="en-US" w:eastAsia="zh-CN"/>
              </w:rPr>
              <w:t>68000</w:t>
            </w:r>
            <w:r>
              <w:rPr>
                <w:rFonts w:hint="eastAsia" w:ascii="宋体" w:hAnsi="宋体" w:eastAsia="宋体" w:cs="宋体"/>
                <w:bCs/>
                <w:color w:val="auto"/>
                <w:sz w:val="24"/>
                <w:szCs w:val="24"/>
                <w:highlight w:val="none"/>
                <w:u w:val="single"/>
              </w:rPr>
              <w:t>.00元）</w:t>
            </w:r>
          </w:p>
        </w:tc>
      </w:tr>
      <w:tr w14:paraId="7593F6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vAlign w:val="center"/>
          </w:tcPr>
          <w:p w14:paraId="29157F6D">
            <w:pPr>
              <w:pStyle w:val="12"/>
              <w:keepNext w:val="0"/>
              <w:keepLines w:val="0"/>
              <w:suppressLineNumbers w:val="0"/>
              <w:spacing w:before="0" w:beforeAutospacing="0" w:after="0" w:afterAutospacing="0" w:line="360" w:lineRule="exact"/>
              <w:ind w:left="0" w:right="0"/>
              <w:jc w:val="center"/>
              <w:rPr>
                <w:rFonts w:hint="eastAsia" w:hAnsi="宋体" w:cs="宋体"/>
                <w:color w:val="auto"/>
                <w:highlight w:val="none"/>
              </w:rPr>
            </w:pPr>
            <w:r>
              <w:rPr>
                <w:rFonts w:hint="eastAsia" w:ascii="Times New Roman" w:hAnsi="Times New Roman" w:cs="Times New Roman"/>
                <w:color w:val="auto"/>
                <w:highlight w:val="none"/>
              </w:rPr>
              <w:t>5</w:t>
            </w:r>
          </w:p>
        </w:tc>
        <w:tc>
          <w:tcPr>
            <w:tcW w:w="1711" w:type="dxa"/>
            <w:vAlign w:val="center"/>
          </w:tcPr>
          <w:p w14:paraId="3FE68A4A">
            <w:pPr>
              <w:pStyle w:val="12"/>
              <w:keepNext w:val="0"/>
              <w:keepLines w:val="0"/>
              <w:suppressLineNumbers w:val="0"/>
              <w:spacing w:before="0" w:beforeAutospacing="0" w:after="0" w:afterAutospacing="0" w:line="360" w:lineRule="exact"/>
              <w:ind w:left="0" w:right="0"/>
              <w:jc w:val="center"/>
              <w:rPr>
                <w:rFonts w:hint="eastAsia" w:hAnsi="宋体" w:cs="宋体"/>
                <w:color w:val="auto"/>
                <w:highlight w:val="none"/>
              </w:rPr>
            </w:pPr>
            <w:r>
              <w:rPr>
                <w:rFonts w:hint="eastAsia" w:hAnsi="宋体" w:cs="宋体"/>
                <w:color w:val="auto"/>
                <w:highlight w:val="none"/>
              </w:rPr>
              <w:t>资金来源</w:t>
            </w:r>
          </w:p>
        </w:tc>
        <w:tc>
          <w:tcPr>
            <w:tcW w:w="6418" w:type="dxa"/>
            <w:vAlign w:val="center"/>
          </w:tcPr>
          <w:p w14:paraId="55E449CD">
            <w:pPr>
              <w:pStyle w:val="12"/>
              <w:keepNext w:val="0"/>
              <w:keepLines w:val="0"/>
              <w:suppressLineNumbers w:val="0"/>
              <w:spacing w:before="0" w:beforeAutospacing="0" w:after="0" w:afterAutospacing="0" w:line="360" w:lineRule="exact"/>
              <w:ind w:left="0" w:right="0"/>
              <w:rPr>
                <w:rFonts w:hint="eastAsia" w:hAnsi="宋体" w:cs="宋体"/>
                <w:color w:val="auto"/>
                <w:highlight w:val="none"/>
              </w:rPr>
            </w:pPr>
            <w:r>
              <w:rPr>
                <w:rFonts w:hint="eastAsia" w:hAnsi="宋体" w:cs="宋体"/>
                <w:color w:val="auto"/>
                <w:highlight w:val="none"/>
              </w:rPr>
              <w:t>自</w:t>
            </w:r>
            <w:r>
              <w:rPr>
                <w:rFonts w:hAnsi="宋体" w:cs="宋体"/>
                <w:color w:val="auto"/>
                <w:highlight w:val="none"/>
              </w:rPr>
              <w:t>有资金</w:t>
            </w:r>
          </w:p>
        </w:tc>
      </w:tr>
      <w:tr w14:paraId="31474A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vAlign w:val="center"/>
          </w:tcPr>
          <w:p w14:paraId="079A19A6">
            <w:pPr>
              <w:pStyle w:val="12"/>
              <w:keepNext w:val="0"/>
              <w:keepLines w:val="0"/>
              <w:suppressLineNumbers w:val="0"/>
              <w:spacing w:before="0" w:beforeAutospacing="0" w:after="0" w:afterAutospacing="0" w:line="360" w:lineRule="exact"/>
              <w:ind w:left="0" w:right="0"/>
              <w:jc w:val="center"/>
              <w:rPr>
                <w:rFonts w:hint="eastAsia" w:hAnsi="宋体" w:cs="宋体"/>
                <w:color w:val="auto"/>
                <w:highlight w:val="none"/>
              </w:rPr>
            </w:pPr>
            <w:r>
              <w:rPr>
                <w:rFonts w:hint="eastAsia" w:ascii="Times New Roman" w:hAnsi="Times New Roman" w:cs="Times New Roman"/>
                <w:color w:val="auto"/>
                <w:highlight w:val="none"/>
              </w:rPr>
              <w:t>6</w:t>
            </w:r>
          </w:p>
        </w:tc>
        <w:tc>
          <w:tcPr>
            <w:tcW w:w="1711" w:type="dxa"/>
            <w:vAlign w:val="center"/>
          </w:tcPr>
          <w:p w14:paraId="70EB1B25">
            <w:pPr>
              <w:pStyle w:val="12"/>
              <w:keepNext w:val="0"/>
              <w:keepLines w:val="0"/>
              <w:suppressLineNumbers w:val="0"/>
              <w:spacing w:before="0" w:beforeAutospacing="0" w:after="0" w:afterAutospacing="0" w:line="360" w:lineRule="exact"/>
              <w:ind w:left="0" w:right="0"/>
              <w:jc w:val="center"/>
              <w:rPr>
                <w:rFonts w:hint="eastAsia" w:hAnsi="宋体" w:cs="宋体"/>
                <w:color w:val="auto"/>
                <w:highlight w:val="none"/>
              </w:rPr>
            </w:pPr>
            <w:r>
              <w:rPr>
                <w:rFonts w:hint="eastAsia" w:hAnsi="宋体" w:cs="宋体"/>
                <w:color w:val="auto"/>
                <w:highlight w:val="none"/>
              </w:rPr>
              <w:t>采购文件的获取</w:t>
            </w:r>
          </w:p>
        </w:tc>
        <w:tc>
          <w:tcPr>
            <w:tcW w:w="6418" w:type="dxa"/>
            <w:vAlign w:val="center"/>
          </w:tcPr>
          <w:p w14:paraId="7F899C0B">
            <w:pPr>
              <w:pStyle w:val="12"/>
              <w:keepNext w:val="0"/>
              <w:keepLines w:val="0"/>
              <w:suppressLineNumbers w:val="0"/>
              <w:spacing w:before="0" w:beforeAutospacing="0" w:after="0" w:afterAutospacing="0" w:line="360" w:lineRule="exact"/>
              <w:ind w:left="0" w:right="0"/>
              <w:rPr>
                <w:rFonts w:hint="eastAsia" w:hAnsi="宋体" w:cs="宋体"/>
                <w:color w:val="auto"/>
                <w:spacing w:val="6"/>
                <w:kern w:val="48"/>
                <w:highlight w:val="none"/>
              </w:rPr>
            </w:pPr>
            <w:r>
              <w:rPr>
                <w:rFonts w:hint="eastAsia" w:hAnsi="宋体" w:cs="宋体"/>
                <w:color w:val="auto"/>
                <w:highlight w:val="none"/>
              </w:rPr>
              <w:t>服务商在广西自贸区钦州港片区开发投资集团有限责任公司网站</w:t>
            </w:r>
            <w:r>
              <w:rPr>
                <w:color w:val="auto"/>
                <w:highlight w:val="none"/>
              </w:rPr>
              <w:fldChar w:fldCharType="begin"/>
            </w:r>
            <w:r>
              <w:rPr>
                <w:color w:val="auto"/>
                <w:highlight w:val="none"/>
              </w:rPr>
              <w:instrText xml:space="preserve"> HYPERLINK "http://www.qbtzjt.com" </w:instrText>
            </w:r>
            <w:r>
              <w:rPr>
                <w:color w:val="auto"/>
                <w:highlight w:val="none"/>
              </w:rPr>
              <w:fldChar w:fldCharType="separate"/>
            </w:r>
            <w:r>
              <w:rPr>
                <w:rStyle w:val="28"/>
                <w:rFonts w:hint="eastAsia" w:hAnsi="宋体" w:cs="宋体"/>
                <w:color w:val="auto"/>
                <w:highlight w:val="none"/>
              </w:rPr>
              <w:t>http://www.qzmktjt.com</w:t>
            </w:r>
            <w:r>
              <w:rPr>
                <w:rStyle w:val="28"/>
                <w:rFonts w:hint="eastAsia" w:hAnsi="宋体" w:cs="宋体"/>
                <w:color w:val="auto"/>
                <w:highlight w:val="none"/>
              </w:rPr>
              <w:fldChar w:fldCharType="end"/>
            </w:r>
            <w:r>
              <w:rPr>
                <w:rFonts w:hint="eastAsia" w:hAnsi="宋体" w:cs="宋体"/>
                <w:color w:val="auto"/>
                <w:highlight w:val="none"/>
              </w:rPr>
              <w:t>获取（下载）采购文件</w:t>
            </w:r>
          </w:p>
        </w:tc>
      </w:tr>
      <w:tr w14:paraId="74A8E4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vAlign w:val="center"/>
          </w:tcPr>
          <w:p w14:paraId="0E064BC7">
            <w:pPr>
              <w:pStyle w:val="12"/>
              <w:keepNext w:val="0"/>
              <w:keepLines w:val="0"/>
              <w:suppressLineNumbers w:val="0"/>
              <w:spacing w:before="0" w:beforeAutospacing="0" w:after="0" w:afterAutospacing="0" w:line="360" w:lineRule="exact"/>
              <w:ind w:left="0" w:right="0"/>
              <w:jc w:val="center"/>
              <w:rPr>
                <w:rFonts w:hint="eastAsia" w:hAnsi="宋体" w:cs="宋体"/>
                <w:color w:val="auto"/>
                <w:highlight w:val="none"/>
              </w:rPr>
            </w:pPr>
            <w:r>
              <w:rPr>
                <w:rFonts w:hint="eastAsia" w:ascii="Times New Roman" w:hAnsi="Times New Roman" w:cs="Times New Roman"/>
                <w:color w:val="auto"/>
                <w:highlight w:val="none"/>
              </w:rPr>
              <w:t>7</w:t>
            </w:r>
          </w:p>
        </w:tc>
        <w:tc>
          <w:tcPr>
            <w:tcW w:w="1711" w:type="dxa"/>
            <w:vAlign w:val="center"/>
          </w:tcPr>
          <w:p w14:paraId="2E5A6BBF">
            <w:pPr>
              <w:pStyle w:val="12"/>
              <w:keepNext w:val="0"/>
              <w:keepLines w:val="0"/>
              <w:suppressLineNumbers w:val="0"/>
              <w:spacing w:before="0" w:beforeAutospacing="0" w:after="0" w:afterAutospacing="0" w:line="360" w:lineRule="exact"/>
              <w:ind w:left="0" w:right="0"/>
              <w:jc w:val="center"/>
              <w:rPr>
                <w:rFonts w:hint="eastAsia" w:hAnsi="宋体" w:cs="宋体"/>
                <w:color w:val="auto"/>
                <w:highlight w:val="none"/>
              </w:rPr>
            </w:pPr>
            <w:r>
              <w:rPr>
                <w:rFonts w:hint="eastAsia"/>
                <w:color w:val="auto"/>
                <w:highlight w:val="none"/>
              </w:rPr>
              <w:t>服务商</w:t>
            </w:r>
            <w:r>
              <w:rPr>
                <w:rFonts w:hint="eastAsia" w:hAnsi="宋体" w:cs="宋体"/>
                <w:color w:val="auto"/>
                <w:highlight w:val="none"/>
              </w:rPr>
              <w:t>应具备的资格条件</w:t>
            </w:r>
          </w:p>
        </w:tc>
        <w:tc>
          <w:tcPr>
            <w:tcW w:w="6418" w:type="dxa"/>
            <w:vAlign w:val="center"/>
          </w:tcPr>
          <w:p w14:paraId="7EBEAC69">
            <w:pPr>
              <w:keepNext w:val="0"/>
              <w:keepLines w:val="0"/>
              <w:suppressLineNumbers w:val="0"/>
              <w:spacing w:before="0" w:beforeAutospacing="0" w:after="0" w:afterAutospacing="0" w:line="240" w:lineRule="atLeast"/>
              <w:ind w:left="0" w:leftChars="0" w:right="0" w:firstLine="480" w:firstLineChars="200"/>
              <w:rPr>
                <w:rFonts w:hint="eastAsia" w:ascii="宋体" w:hAnsi="宋体" w:eastAsia="宋体" w:cs="宋体"/>
                <w:bCs/>
                <w:color w:val="auto"/>
                <w:sz w:val="24"/>
                <w:szCs w:val="24"/>
                <w:highlight w:val="none"/>
              </w:rPr>
            </w:pPr>
            <w:r>
              <w:rPr>
                <w:rFonts w:ascii="Times New Roman" w:hAnsi="Times New Roman" w:eastAsia="宋体" w:cs="Times New Roman"/>
                <w:bCs/>
                <w:color w:val="auto"/>
                <w:sz w:val="24"/>
                <w:szCs w:val="24"/>
                <w:highlight w:val="none"/>
              </w:rPr>
              <w:t>1</w:t>
            </w:r>
            <w:r>
              <w:rPr>
                <w:rFonts w:hint="eastAsia" w:ascii="宋体" w:hAnsi="宋体" w:eastAsia="宋体" w:cs="宋体"/>
                <w:bCs/>
                <w:color w:val="auto"/>
                <w:sz w:val="24"/>
                <w:szCs w:val="24"/>
                <w:highlight w:val="none"/>
              </w:rPr>
              <w:t>.服务商应当具备下列条件：</w:t>
            </w:r>
          </w:p>
          <w:p w14:paraId="20D295B5">
            <w:pPr>
              <w:keepNext w:val="0"/>
              <w:keepLines w:val="0"/>
              <w:suppressLineNumbers w:val="0"/>
              <w:spacing w:before="0" w:beforeAutospacing="0" w:after="0" w:afterAutospacing="0" w:line="240" w:lineRule="atLeast"/>
              <w:ind w:left="0" w:right="0" w:firstLine="48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bCs/>
                <w:color w:val="auto"/>
                <w:sz w:val="24"/>
                <w:highlight w:val="none"/>
              </w:rPr>
              <w:t>（</w:t>
            </w:r>
            <w:r>
              <w:rPr>
                <w:rFonts w:hint="eastAsia" w:ascii="Times New Roman" w:hAnsi="Times New Roman" w:eastAsia="宋体" w:cs="Times New Roman"/>
                <w:bCs/>
                <w:color w:val="auto"/>
                <w:sz w:val="24"/>
                <w:highlight w:val="none"/>
              </w:rPr>
              <w:t>1</w:t>
            </w:r>
            <w:r>
              <w:rPr>
                <w:rFonts w:hint="eastAsia" w:ascii="宋体" w:hAnsi="宋体" w:eastAsia="宋体" w:cs="宋体"/>
                <w:bCs/>
                <w:color w:val="auto"/>
                <w:sz w:val="24"/>
                <w:highlight w:val="none"/>
              </w:rPr>
              <w:t>）</w:t>
            </w:r>
            <w:r>
              <w:rPr>
                <w:rFonts w:hint="eastAsia" w:ascii="宋体" w:hAnsi="宋体" w:eastAsia="宋体" w:cs="宋体"/>
                <w:color w:val="auto"/>
                <w:kern w:val="2"/>
                <w:sz w:val="21"/>
                <w:szCs w:val="21"/>
                <w:highlight w:val="none"/>
                <w:lang w:val="en-US" w:eastAsia="zh-CN" w:bidi="ar-SA"/>
              </w:rPr>
              <w:t>国内注册（指按国家有关规定要求注册），具有有效的营业执照，</w:t>
            </w:r>
            <w:r>
              <w:rPr>
                <w:rFonts w:hint="eastAsia" w:ascii="宋体" w:hAnsi="宋体" w:eastAsia="宋体" w:cs="宋体"/>
                <w:color w:val="auto"/>
                <w:sz w:val="21"/>
                <w:szCs w:val="21"/>
                <w:highlight w:val="none"/>
              </w:rPr>
              <w:t>经营范围包</w:t>
            </w:r>
            <w:r>
              <w:rPr>
                <w:rFonts w:hint="eastAsia" w:ascii="宋体" w:hAnsi="宋体" w:eastAsia="宋体" w:cs="宋体"/>
                <w:color w:val="auto"/>
                <w:kern w:val="2"/>
                <w:sz w:val="21"/>
                <w:szCs w:val="21"/>
                <w:highlight w:val="none"/>
                <w:lang w:val="en-US" w:eastAsia="zh-CN" w:bidi="ar-SA"/>
              </w:rPr>
              <w:t>含企业管理咨询相关类目。</w:t>
            </w:r>
          </w:p>
          <w:p w14:paraId="1986A5C8">
            <w:pPr>
              <w:keepNext w:val="0"/>
              <w:keepLines w:val="0"/>
              <w:suppressLineNumbers w:val="0"/>
              <w:spacing w:before="0" w:beforeAutospacing="0" w:after="0" w:afterAutospacing="0" w:line="240" w:lineRule="atLeast"/>
              <w:ind w:left="0" w:right="0"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（2）具有独立承担民事责任的能力。</w:t>
            </w:r>
          </w:p>
          <w:p w14:paraId="44183975">
            <w:pPr>
              <w:keepNext w:val="0"/>
              <w:keepLines w:val="0"/>
              <w:suppressLineNumbers w:val="0"/>
              <w:spacing w:before="0" w:beforeAutospacing="0" w:after="0" w:afterAutospacing="0" w:line="240" w:lineRule="atLeast"/>
              <w:ind w:left="0" w:right="0"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（3）参加采购活动前三年内，在经营活动中没有重大违法记录（由竞标人提供证明或采购人在“信用中国”网站查询）；</w:t>
            </w:r>
          </w:p>
          <w:p w14:paraId="230EB204">
            <w:pPr>
              <w:keepNext w:val="0"/>
              <w:keepLines w:val="0"/>
              <w:suppressLineNumbers w:val="0"/>
              <w:spacing w:before="0" w:beforeAutospacing="0" w:after="0" w:afterAutospacing="0" w:line="240" w:lineRule="atLeast"/>
              <w:ind w:left="0" w:right="0" w:firstLine="480" w:firstLineChars="200"/>
              <w:rPr>
                <w:rFonts w:hint="eastAsia" w:ascii="宋体" w:hAnsi="宋体" w:eastAsia="宋体" w:cs="宋体"/>
                <w:bCs/>
                <w:color w:val="auto"/>
                <w:sz w:val="24"/>
                <w:szCs w:val="24"/>
                <w:highlight w:val="none"/>
              </w:rPr>
            </w:pPr>
            <w:r>
              <w:rPr>
                <w:rFonts w:ascii="Times New Roman" w:hAnsi="Times New Roman" w:eastAsia="宋体" w:cs="Times New Roman"/>
                <w:bCs/>
                <w:color w:val="auto"/>
                <w:sz w:val="24"/>
                <w:szCs w:val="24"/>
                <w:highlight w:val="none"/>
              </w:rPr>
              <w:t>2</w:t>
            </w:r>
            <w:r>
              <w:rPr>
                <w:rFonts w:hint="eastAsia" w:ascii="宋体" w:hAnsi="宋体" w:eastAsia="宋体" w:cs="宋体"/>
                <w:bCs/>
                <w:color w:val="auto"/>
                <w:sz w:val="24"/>
                <w:szCs w:val="24"/>
                <w:highlight w:val="none"/>
              </w:rPr>
              <w:t>.单位负责人为同一人或者存在直接控股、管理关系的不同服务商，不得参加同一合同项下的采购活动。</w:t>
            </w:r>
          </w:p>
          <w:p w14:paraId="24F9C2F9">
            <w:pPr>
              <w:keepNext w:val="0"/>
              <w:keepLines w:val="0"/>
              <w:suppressLineNumbers w:val="0"/>
              <w:spacing w:before="0" w:beforeAutospacing="0" w:after="0" w:afterAutospacing="0" w:line="240" w:lineRule="atLeast"/>
              <w:ind w:left="0" w:right="0" w:firstLine="480" w:firstLineChars="200"/>
              <w:rPr>
                <w:rFonts w:hint="eastAsia" w:ascii="宋体" w:hAnsi="宋体" w:eastAsia="宋体" w:cs="宋体"/>
                <w:bCs/>
                <w:color w:val="auto"/>
                <w:sz w:val="24"/>
                <w:szCs w:val="24"/>
                <w:highlight w:val="none"/>
              </w:rPr>
            </w:pPr>
            <w:r>
              <w:rPr>
                <w:rFonts w:ascii="Times New Roman" w:hAnsi="Times New Roman" w:eastAsia="宋体" w:cs="Times New Roman"/>
                <w:bCs/>
                <w:color w:val="auto"/>
                <w:sz w:val="24"/>
                <w:szCs w:val="24"/>
                <w:highlight w:val="none"/>
              </w:rPr>
              <w:t>3</w:t>
            </w:r>
            <w:r>
              <w:rPr>
                <w:rFonts w:hint="eastAsia" w:ascii="宋体" w:hAnsi="宋体" w:eastAsia="宋体" w:cs="宋体"/>
                <w:bCs/>
                <w:color w:val="auto"/>
                <w:sz w:val="24"/>
                <w:szCs w:val="24"/>
                <w:highlight w:val="none"/>
              </w:rPr>
              <w:t>.参加采购活动前三年内，在经营活动中没有重大违法记录和不良信用记录（在“信用中国”网站www.creditchina.gov.cn，被列入失信被执行人、重大税收违法失信主体、政府采购严重违法失信行为记录名单的服务商或被广西自贸区钦州港片区开发投资集团有限责任公司及其下属子公司、控股公司列入黑名单的服务商，将被拒绝参与本次采购活动）。</w:t>
            </w:r>
          </w:p>
          <w:p w14:paraId="0154B9C1">
            <w:pPr>
              <w:keepNext w:val="0"/>
              <w:keepLines w:val="0"/>
              <w:suppressLineNumbers w:val="0"/>
              <w:spacing w:before="0" w:beforeAutospacing="0" w:after="0" w:afterAutospacing="0" w:line="240" w:lineRule="atLeast"/>
              <w:ind w:left="0" w:right="0" w:firstLine="480" w:firstLineChars="200"/>
              <w:rPr>
                <w:rFonts w:hint="eastAsia" w:ascii="宋体" w:hAnsi="宋体" w:eastAsia="宋体" w:cs="宋体"/>
                <w:bCs/>
                <w:color w:val="auto"/>
                <w:sz w:val="24"/>
                <w:szCs w:val="24"/>
                <w:highlight w:val="none"/>
              </w:rPr>
            </w:pPr>
            <w:r>
              <w:rPr>
                <w:rFonts w:ascii="Times New Roman" w:hAnsi="Times New Roman" w:eastAsia="宋体" w:cs="Times New Roman"/>
                <w:bCs/>
                <w:color w:val="auto"/>
                <w:sz w:val="24"/>
                <w:szCs w:val="24"/>
                <w:highlight w:val="none"/>
              </w:rPr>
              <w:t>4</w:t>
            </w:r>
            <w:r>
              <w:rPr>
                <w:rFonts w:hint="eastAsia" w:ascii="宋体" w:hAnsi="宋体" w:eastAsia="宋体" w:cs="宋体"/>
                <w:bCs/>
                <w:color w:val="auto"/>
                <w:sz w:val="24"/>
                <w:szCs w:val="24"/>
                <w:highlight w:val="none"/>
              </w:rPr>
              <w:t>.法律、行政法规规定的其他条件。</w:t>
            </w:r>
          </w:p>
          <w:p w14:paraId="78457576">
            <w:pPr>
              <w:keepNext w:val="0"/>
              <w:keepLines w:val="0"/>
              <w:suppressLineNumbers w:val="0"/>
              <w:spacing w:before="0" w:beforeAutospacing="0" w:after="0" w:afterAutospacing="0" w:line="240" w:lineRule="atLeast"/>
              <w:ind w:left="0" w:right="0" w:firstLine="480" w:firstLineChars="200"/>
              <w:jc w:val="left"/>
              <w:rPr>
                <w:rFonts w:hint="eastAsia" w:hAnsi="宋体" w:cs="宋体"/>
                <w:color w:val="auto"/>
                <w:spacing w:val="6"/>
                <w:kern w:val="48"/>
                <w:highlight w:val="none"/>
              </w:rPr>
            </w:pPr>
            <w:r>
              <w:rPr>
                <w:rFonts w:ascii="Times New Roman" w:hAnsi="Times New Roman" w:eastAsia="宋体" w:cs="Times New Roman"/>
                <w:bCs/>
                <w:color w:val="auto"/>
                <w:sz w:val="24"/>
                <w:szCs w:val="24"/>
                <w:highlight w:val="none"/>
              </w:rPr>
              <w:t>5</w:t>
            </w:r>
            <w:r>
              <w:rPr>
                <w:rFonts w:hint="eastAsia" w:ascii="宋体" w:hAnsi="宋体" w:eastAsia="宋体" w:cs="宋体"/>
                <w:bCs/>
                <w:color w:val="auto"/>
                <w:sz w:val="24"/>
                <w:szCs w:val="24"/>
                <w:highlight w:val="none"/>
              </w:rPr>
              <w:t>.本项目的特定资格要求：无</w:t>
            </w:r>
          </w:p>
        </w:tc>
      </w:tr>
      <w:tr w14:paraId="3343E3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vAlign w:val="center"/>
          </w:tcPr>
          <w:p w14:paraId="30764A87">
            <w:pPr>
              <w:pStyle w:val="12"/>
              <w:keepNext w:val="0"/>
              <w:keepLines w:val="0"/>
              <w:suppressLineNumbers w:val="0"/>
              <w:spacing w:before="0" w:beforeAutospacing="0" w:after="0" w:afterAutospacing="0" w:line="360" w:lineRule="exact"/>
              <w:ind w:left="0" w:right="0"/>
              <w:jc w:val="center"/>
              <w:rPr>
                <w:rFonts w:hint="eastAsia" w:hAnsi="宋体" w:cs="宋体"/>
                <w:color w:val="auto"/>
                <w:highlight w:val="none"/>
              </w:rPr>
            </w:pPr>
            <w:r>
              <w:rPr>
                <w:rFonts w:hint="eastAsia" w:hAnsi="宋体" w:cs="宋体"/>
                <w:color w:val="auto"/>
                <w:highlight w:val="none"/>
              </w:rPr>
              <w:t>8</w:t>
            </w:r>
          </w:p>
        </w:tc>
        <w:tc>
          <w:tcPr>
            <w:tcW w:w="1711" w:type="dxa"/>
            <w:vAlign w:val="center"/>
          </w:tcPr>
          <w:p w14:paraId="4503E10A">
            <w:pPr>
              <w:pStyle w:val="12"/>
              <w:keepNext w:val="0"/>
              <w:keepLines w:val="0"/>
              <w:suppressLineNumbers w:val="0"/>
              <w:spacing w:before="0" w:beforeAutospacing="0" w:after="0" w:afterAutospacing="0" w:line="360" w:lineRule="exact"/>
              <w:ind w:left="0" w:right="0"/>
              <w:jc w:val="center"/>
              <w:rPr>
                <w:rFonts w:hint="eastAsia" w:hAnsi="宋体" w:cs="宋体"/>
                <w:color w:val="auto"/>
                <w:highlight w:val="none"/>
              </w:rPr>
            </w:pPr>
            <w:r>
              <w:rPr>
                <w:rFonts w:hint="eastAsia" w:hAnsi="宋体" w:cs="宋体"/>
                <w:color w:val="auto"/>
                <w:highlight w:val="none"/>
              </w:rPr>
              <w:t>是否接受联合体竞标</w:t>
            </w:r>
          </w:p>
        </w:tc>
        <w:tc>
          <w:tcPr>
            <w:tcW w:w="6418" w:type="dxa"/>
            <w:vAlign w:val="center"/>
          </w:tcPr>
          <w:p w14:paraId="008ABEF6">
            <w:pPr>
              <w:pStyle w:val="12"/>
              <w:keepNext w:val="0"/>
              <w:keepLines w:val="0"/>
              <w:suppressLineNumbers w:val="0"/>
              <w:spacing w:before="0" w:beforeAutospacing="0" w:after="0" w:afterAutospacing="0" w:line="360" w:lineRule="exact"/>
              <w:ind w:left="0" w:right="0"/>
              <w:rPr>
                <w:rFonts w:hint="eastAsia" w:hAnsi="宋体" w:cs="宋体"/>
                <w:color w:val="auto"/>
                <w:highlight w:val="none"/>
              </w:rPr>
            </w:pPr>
            <w:r>
              <w:rPr>
                <w:rFonts w:hint="eastAsia" w:hAnsi="宋体" w:cs="宋体"/>
                <w:color w:val="auto"/>
                <w:highlight w:val="none"/>
              </w:rPr>
              <w:sym w:font="Wingdings 2" w:char="00A3"/>
            </w:r>
            <w:r>
              <w:rPr>
                <w:rFonts w:hint="eastAsia" w:hAnsi="宋体" w:cs="宋体"/>
                <w:color w:val="auto"/>
                <w:highlight w:val="none"/>
              </w:rPr>
              <w:t xml:space="preserve">接受联合体竞标  </w:t>
            </w:r>
            <w:r>
              <w:rPr>
                <w:rFonts w:hint="eastAsia" w:hAnsi="宋体" w:cs="宋体"/>
                <w:color w:val="auto"/>
                <w:highlight w:val="none"/>
              </w:rPr>
              <w:sym w:font="Wingdings 2" w:char="0052"/>
            </w:r>
            <w:r>
              <w:rPr>
                <w:rFonts w:hint="eastAsia" w:hAnsi="宋体" w:cs="宋体"/>
                <w:color w:val="auto"/>
                <w:highlight w:val="none"/>
              </w:rPr>
              <w:t>不接受联合体竞标</w:t>
            </w:r>
          </w:p>
        </w:tc>
      </w:tr>
      <w:tr w14:paraId="1FB9A7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vAlign w:val="center"/>
          </w:tcPr>
          <w:p w14:paraId="70CBF8F6">
            <w:pPr>
              <w:pStyle w:val="12"/>
              <w:keepNext w:val="0"/>
              <w:keepLines w:val="0"/>
              <w:suppressLineNumbers w:val="0"/>
              <w:spacing w:before="0" w:beforeAutospacing="0" w:after="0" w:afterAutospacing="0" w:line="360" w:lineRule="exact"/>
              <w:ind w:left="0" w:right="0"/>
              <w:jc w:val="center"/>
              <w:rPr>
                <w:rFonts w:hint="eastAsia" w:hAnsi="宋体" w:cs="宋体"/>
                <w:color w:val="auto"/>
                <w:highlight w:val="none"/>
              </w:rPr>
            </w:pPr>
            <w:r>
              <w:rPr>
                <w:rFonts w:hint="eastAsia" w:hAnsi="宋体" w:cs="宋体"/>
                <w:color w:val="auto"/>
                <w:highlight w:val="none"/>
              </w:rPr>
              <w:t>9</w:t>
            </w:r>
          </w:p>
        </w:tc>
        <w:tc>
          <w:tcPr>
            <w:tcW w:w="1711" w:type="dxa"/>
            <w:vAlign w:val="center"/>
          </w:tcPr>
          <w:p w14:paraId="017ED7DD">
            <w:pPr>
              <w:pStyle w:val="12"/>
              <w:keepNext w:val="0"/>
              <w:keepLines w:val="0"/>
              <w:suppressLineNumbers w:val="0"/>
              <w:spacing w:before="0" w:beforeAutospacing="0" w:after="0" w:afterAutospacing="0" w:line="360" w:lineRule="exact"/>
              <w:ind w:left="0" w:right="0"/>
              <w:jc w:val="center"/>
              <w:rPr>
                <w:rFonts w:hint="eastAsia" w:hAnsi="宋体" w:cs="宋体"/>
                <w:color w:val="auto"/>
                <w:highlight w:val="none"/>
              </w:rPr>
            </w:pPr>
            <w:r>
              <w:rPr>
                <w:rFonts w:hint="eastAsia" w:hAnsi="宋体" w:cs="宋体"/>
                <w:color w:val="auto"/>
                <w:highlight w:val="none"/>
              </w:rPr>
              <w:t>响应文件份数</w:t>
            </w:r>
          </w:p>
        </w:tc>
        <w:tc>
          <w:tcPr>
            <w:tcW w:w="6418" w:type="dxa"/>
            <w:vAlign w:val="center"/>
          </w:tcPr>
          <w:p w14:paraId="5E2BAB70">
            <w:pPr>
              <w:pStyle w:val="12"/>
              <w:keepNext w:val="0"/>
              <w:keepLines w:val="0"/>
              <w:suppressLineNumbers w:val="0"/>
              <w:spacing w:before="0" w:beforeAutospacing="0" w:after="0" w:afterAutospacing="0" w:line="360" w:lineRule="exact"/>
              <w:ind w:left="0" w:right="0"/>
              <w:rPr>
                <w:rFonts w:hint="eastAsia"/>
                <w:color w:val="auto"/>
                <w:highlight w:val="none"/>
              </w:rPr>
            </w:pPr>
            <w:r>
              <w:rPr>
                <w:rFonts w:hint="eastAsia"/>
                <w:color w:val="auto"/>
                <w:highlight w:val="none"/>
              </w:rPr>
              <w:t>响应文件：</w:t>
            </w:r>
            <w:r>
              <w:rPr>
                <w:rFonts w:hint="eastAsia"/>
                <w:b/>
                <w:bCs/>
                <w:color w:val="auto"/>
                <w:highlight w:val="none"/>
              </w:rPr>
              <w:t>正本</w:t>
            </w:r>
            <w:r>
              <w:rPr>
                <w:rFonts w:ascii="Times New Roman" w:hAnsi="Times New Roman" w:cs="Times New Roman"/>
                <w:b/>
                <w:bCs/>
                <w:color w:val="auto"/>
                <w:highlight w:val="none"/>
              </w:rPr>
              <w:t>1</w:t>
            </w:r>
            <w:r>
              <w:rPr>
                <w:rFonts w:hint="eastAsia"/>
                <w:b/>
                <w:bCs/>
                <w:color w:val="auto"/>
                <w:highlight w:val="none"/>
              </w:rPr>
              <w:t>份，副本</w:t>
            </w:r>
            <w:r>
              <w:rPr>
                <w:rFonts w:hint="eastAsia" w:ascii="Times New Roman" w:hAnsi="Times New Roman" w:cs="Times New Roman"/>
                <w:b/>
                <w:bCs/>
                <w:color w:val="auto"/>
                <w:highlight w:val="none"/>
              </w:rPr>
              <w:t>2</w:t>
            </w:r>
            <w:r>
              <w:rPr>
                <w:rFonts w:hint="eastAsia"/>
                <w:b/>
                <w:bCs/>
                <w:color w:val="auto"/>
                <w:highlight w:val="none"/>
              </w:rPr>
              <w:t>份</w:t>
            </w:r>
          </w:p>
          <w:p w14:paraId="45B93911">
            <w:pPr>
              <w:keepNext w:val="0"/>
              <w:keepLines w:val="0"/>
              <w:suppressLineNumbers w:val="0"/>
              <w:spacing w:before="0" w:beforeAutospacing="0" w:after="0" w:afterAutospacing="0"/>
              <w:ind w:left="0" w:right="0"/>
              <w:rPr>
                <w:rFonts w:hint="eastAsia"/>
                <w:color w:val="auto"/>
                <w:highlight w:val="none"/>
              </w:rPr>
            </w:pPr>
            <w:r>
              <w:rPr>
                <w:rFonts w:hint="eastAsia" w:ascii="宋体" w:hAnsi="宋体" w:eastAsia="宋体" w:cs="宋体"/>
                <w:color w:val="auto"/>
                <w:spacing w:val="6"/>
                <w:kern w:val="48"/>
                <w:szCs w:val="21"/>
                <w:highlight w:val="none"/>
              </w:rPr>
              <w:t>服务商必须在首次</w:t>
            </w:r>
            <w:r>
              <w:rPr>
                <w:rFonts w:hint="eastAsia" w:ascii="宋体" w:hAnsi="宋体" w:eastAsia="宋体" w:cs="宋体"/>
                <w:color w:val="auto"/>
                <w:highlight w:val="none"/>
              </w:rPr>
              <w:t>响应文件提交截止时间</w:t>
            </w:r>
            <w:r>
              <w:rPr>
                <w:rFonts w:hint="eastAsia" w:ascii="宋体" w:hAnsi="宋体" w:eastAsia="宋体" w:cs="宋体"/>
                <w:color w:val="auto"/>
                <w:spacing w:val="6"/>
                <w:kern w:val="48"/>
                <w:szCs w:val="21"/>
                <w:highlight w:val="none"/>
              </w:rPr>
              <w:t>前，将响应文件密封送达指定地点。在首次响应文件提交截止时间后送达的响应文件为无效文件，采购人应当拒收。</w:t>
            </w:r>
          </w:p>
        </w:tc>
      </w:tr>
      <w:tr w14:paraId="0A0F2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vAlign w:val="center"/>
          </w:tcPr>
          <w:p w14:paraId="5FB061FD">
            <w:pPr>
              <w:pStyle w:val="12"/>
              <w:keepNext w:val="0"/>
              <w:keepLines w:val="0"/>
              <w:suppressLineNumbers w:val="0"/>
              <w:spacing w:before="0" w:beforeAutospacing="0" w:after="0" w:afterAutospacing="0" w:line="360" w:lineRule="exact"/>
              <w:ind w:left="0" w:right="0"/>
              <w:jc w:val="center"/>
              <w:rPr>
                <w:rFonts w:hint="eastAsia" w:hAnsi="宋体" w:cs="宋体"/>
                <w:color w:val="auto"/>
                <w:highlight w:val="none"/>
              </w:rPr>
            </w:pPr>
            <w:r>
              <w:rPr>
                <w:rFonts w:hint="eastAsia" w:hAnsi="宋体" w:cs="宋体"/>
                <w:color w:val="auto"/>
                <w:highlight w:val="none"/>
              </w:rPr>
              <w:t>10</w:t>
            </w:r>
          </w:p>
        </w:tc>
        <w:tc>
          <w:tcPr>
            <w:tcW w:w="1711" w:type="dxa"/>
            <w:vAlign w:val="center"/>
          </w:tcPr>
          <w:p w14:paraId="3A2AF89E">
            <w:pPr>
              <w:pStyle w:val="12"/>
              <w:keepNext w:val="0"/>
              <w:keepLines w:val="0"/>
              <w:suppressLineNumbers w:val="0"/>
              <w:spacing w:before="0" w:beforeAutospacing="0" w:after="0" w:afterAutospacing="0" w:line="360" w:lineRule="exact"/>
              <w:ind w:left="0" w:right="0"/>
              <w:jc w:val="center"/>
              <w:rPr>
                <w:rFonts w:hint="eastAsia" w:hAnsi="宋体" w:cs="宋体"/>
                <w:color w:val="auto"/>
                <w:highlight w:val="none"/>
              </w:rPr>
            </w:pPr>
            <w:r>
              <w:rPr>
                <w:rFonts w:hint="eastAsia" w:hAnsi="宋体" w:cs="宋体"/>
                <w:color w:val="auto"/>
                <w:highlight w:val="none"/>
              </w:rPr>
              <w:t>评审方法</w:t>
            </w:r>
          </w:p>
        </w:tc>
        <w:tc>
          <w:tcPr>
            <w:tcW w:w="6418" w:type="dxa"/>
            <w:vAlign w:val="center"/>
          </w:tcPr>
          <w:p w14:paraId="312206DB">
            <w:pPr>
              <w:keepNext w:val="0"/>
              <w:keepLines w:val="0"/>
              <w:suppressLineNumbers w:val="0"/>
              <w:spacing w:before="0" w:beforeAutospacing="0" w:after="0" w:afterAutospacing="0"/>
              <w:ind w:left="0" w:right="0"/>
              <w:rPr>
                <w:rFonts w:hint="eastAsia" w:ascii="宋体" w:hAnsi="宋体" w:eastAsia="宋体" w:cs="宋体"/>
                <w:color w:val="auto"/>
                <w:highlight w:val="none"/>
              </w:rPr>
            </w:pPr>
            <w:r>
              <w:rPr>
                <w:rFonts w:hint="eastAsia" w:ascii="宋体" w:hAnsi="宋体" w:eastAsia="宋体" w:cs="宋体"/>
                <w:color w:val="auto"/>
                <w:highlight w:val="none"/>
              </w:rPr>
              <w:t>满足采购文件的实质性要求，且经评审得分最高的供应商为成交供应商。</w:t>
            </w:r>
          </w:p>
        </w:tc>
      </w:tr>
      <w:tr w14:paraId="634570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 w:hRule="atLeast"/>
          <w:jc w:val="center"/>
        </w:trPr>
        <w:tc>
          <w:tcPr>
            <w:tcW w:w="872" w:type="dxa"/>
            <w:vAlign w:val="center"/>
          </w:tcPr>
          <w:p w14:paraId="5C8E7A32">
            <w:pPr>
              <w:pStyle w:val="12"/>
              <w:keepNext w:val="0"/>
              <w:keepLines w:val="0"/>
              <w:suppressLineNumbers w:val="0"/>
              <w:spacing w:before="0" w:beforeAutospacing="0" w:after="0" w:afterAutospacing="0" w:line="360" w:lineRule="exact"/>
              <w:ind w:left="0" w:right="0"/>
              <w:jc w:val="center"/>
              <w:rPr>
                <w:rFonts w:hint="eastAsia" w:hAnsi="宋体" w:cs="宋体"/>
                <w:color w:val="auto"/>
                <w:highlight w:val="none"/>
              </w:rPr>
            </w:pPr>
            <w:r>
              <w:rPr>
                <w:rFonts w:hint="eastAsia" w:hAnsi="宋体" w:cs="宋体"/>
                <w:color w:val="auto"/>
                <w:highlight w:val="none"/>
              </w:rPr>
              <w:t>11</w:t>
            </w:r>
          </w:p>
        </w:tc>
        <w:tc>
          <w:tcPr>
            <w:tcW w:w="1711" w:type="dxa"/>
            <w:vAlign w:val="center"/>
          </w:tcPr>
          <w:p w14:paraId="55325C4C">
            <w:pPr>
              <w:pStyle w:val="12"/>
              <w:keepNext w:val="0"/>
              <w:keepLines w:val="0"/>
              <w:suppressLineNumbers w:val="0"/>
              <w:spacing w:before="0" w:beforeAutospacing="0" w:after="0" w:afterAutospacing="0" w:line="360" w:lineRule="exact"/>
              <w:ind w:left="0" w:right="0"/>
              <w:jc w:val="center"/>
              <w:rPr>
                <w:rFonts w:hint="eastAsia" w:hAnsi="宋体" w:cs="宋体"/>
                <w:color w:val="auto"/>
                <w:highlight w:val="none"/>
              </w:rPr>
            </w:pPr>
            <w:r>
              <w:rPr>
                <w:rFonts w:hint="eastAsia" w:hAnsi="宋体" w:cs="宋体"/>
                <w:color w:val="auto"/>
                <w:highlight w:val="none"/>
              </w:rPr>
              <w:t>竞标有效期</w:t>
            </w:r>
          </w:p>
        </w:tc>
        <w:tc>
          <w:tcPr>
            <w:tcW w:w="6418" w:type="dxa"/>
            <w:vAlign w:val="center"/>
          </w:tcPr>
          <w:p w14:paraId="661322C0">
            <w:pPr>
              <w:pStyle w:val="12"/>
              <w:keepNext w:val="0"/>
              <w:keepLines w:val="0"/>
              <w:suppressLineNumbers w:val="0"/>
              <w:spacing w:before="0" w:beforeAutospacing="0" w:after="0" w:afterAutospacing="0" w:line="360" w:lineRule="exact"/>
              <w:ind w:left="0" w:right="0"/>
              <w:rPr>
                <w:rFonts w:hint="eastAsia" w:hAnsi="宋体" w:cs="宋体"/>
                <w:color w:val="auto"/>
                <w:highlight w:val="none"/>
              </w:rPr>
            </w:pPr>
            <w:r>
              <w:rPr>
                <w:rFonts w:hint="eastAsia" w:hAnsi="宋体" w:cs="宋体"/>
                <w:color w:val="auto"/>
                <w:highlight w:val="none"/>
              </w:rPr>
              <w:t>自竞标截止时间起</w:t>
            </w:r>
            <w:r>
              <w:rPr>
                <w:rFonts w:ascii="Times New Roman" w:hAnsi="Times New Roman" w:cs="Times New Roman"/>
                <w:color w:val="auto"/>
                <w:highlight w:val="none"/>
              </w:rPr>
              <w:t>60</w:t>
            </w:r>
            <w:r>
              <w:rPr>
                <w:rFonts w:hint="eastAsia" w:hAnsi="宋体" w:cs="宋体"/>
                <w:color w:val="auto"/>
                <w:highlight w:val="none"/>
              </w:rPr>
              <w:t>天</w:t>
            </w:r>
          </w:p>
        </w:tc>
      </w:tr>
      <w:tr w14:paraId="52E2B1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vAlign w:val="center"/>
          </w:tcPr>
          <w:p w14:paraId="4126578E">
            <w:pPr>
              <w:pStyle w:val="12"/>
              <w:keepNext w:val="0"/>
              <w:keepLines w:val="0"/>
              <w:suppressLineNumbers w:val="0"/>
              <w:spacing w:before="0" w:beforeAutospacing="0" w:after="0" w:afterAutospacing="0" w:line="360" w:lineRule="exact"/>
              <w:ind w:left="0" w:right="0"/>
              <w:jc w:val="center"/>
              <w:rPr>
                <w:rFonts w:hint="eastAsia" w:hAnsi="宋体" w:cs="宋体"/>
                <w:color w:val="auto"/>
                <w:highlight w:val="none"/>
              </w:rPr>
            </w:pPr>
            <w:r>
              <w:rPr>
                <w:rFonts w:ascii="Times New Roman" w:hAnsi="Times New Roman" w:cs="Times New Roman"/>
                <w:color w:val="auto"/>
                <w:highlight w:val="none"/>
              </w:rPr>
              <w:t>1</w:t>
            </w:r>
            <w:r>
              <w:rPr>
                <w:rFonts w:hint="eastAsia" w:ascii="Times New Roman" w:hAnsi="Times New Roman" w:cs="Times New Roman"/>
                <w:color w:val="auto"/>
                <w:highlight w:val="none"/>
              </w:rPr>
              <w:t>2</w:t>
            </w:r>
          </w:p>
        </w:tc>
        <w:tc>
          <w:tcPr>
            <w:tcW w:w="1711" w:type="dxa"/>
            <w:vAlign w:val="center"/>
          </w:tcPr>
          <w:p w14:paraId="262209FA">
            <w:pPr>
              <w:pStyle w:val="12"/>
              <w:keepNext w:val="0"/>
              <w:keepLines w:val="0"/>
              <w:suppressLineNumbers w:val="0"/>
              <w:spacing w:before="0" w:beforeAutospacing="0" w:after="0" w:afterAutospacing="0" w:line="360" w:lineRule="exact"/>
              <w:ind w:left="0" w:right="0"/>
              <w:jc w:val="center"/>
              <w:rPr>
                <w:rFonts w:hint="eastAsia" w:hAnsi="宋体" w:cs="宋体"/>
                <w:color w:val="auto"/>
                <w:highlight w:val="none"/>
              </w:rPr>
            </w:pPr>
            <w:r>
              <w:rPr>
                <w:rFonts w:hint="eastAsia" w:hAnsi="宋体" w:cs="宋体"/>
                <w:color w:val="auto"/>
                <w:highlight w:val="none"/>
              </w:rPr>
              <w:t>竞标保证金金额</w:t>
            </w:r>
          </w:p>
        </w:tc>
        <w:tc>
          <w:tcPr>
            <w:tcW w:w="6418" w:type="dxa"/>
            <w:vAlign w:val="center"/>
          </w:tcPr>
          <w:p w14:paraId="5BBE9979">
            <w:pPr>
              <w:pStyle w:val="12"/>
              <w:keepNext w:val="0"/>
              <w:keepLines w:val="0"/>
              <w:suppressLineNumbers w:val="0"/>
              <w:spacing w:before="0" w:beforeAutospacing="0" w:after="0" w:afterAutospacing="0" w:line="360" w:lineRule="exact"/>
              <w:ind w:left="0" w:right="0"/>
              <w:rPr>
                <w:rFonts w:hint="eastAsia" w:hAnsi="宋体" w:cs="宋体"/>
                <w:color w:val="auto"/>
                <w:highlight w:val="none"/>
              </w:rPr>
            </w:pPr>
            <w:r>
              <w:rPr>
                <w:rFonts w:hint="eastAsia" w:hAnsi="宋体" w:cs="宋体"/>
                <w:color w:val="auto"/>
                <w:spacing w:val="6"/>
                <w:kern w:val="48"/>
                <w:highlight w:val="none"/>
              </w:rPr>
              <w:t>无</w:t>
            </w:r>
          </w:p>
        </w:tc>
      </w:tr>
      <w:tr w14:paraId="2FB1EB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vAlign w:val="center"/>
          </w:tcPr>
          <w:p w14:paraId="0E6BA55F">
            <w:pPr>
              <w:pStyle w:val="12"/>
              <w:keepNext w:val="0"/>
              <w:keepLines w:val="0"/>
              <w:suppressLineNumbers w:val="0"/>
              <w:spacing w:before="0" w:beforeAutospacing="0" w:after="0" w:afterAutospacing="0" w:line="360" w:lineRule="exact"/>
              <w:ind w:left="0" w:right="0"/>
              <w:jc w:val="center"/>
              <w:rPr>
                <w:rFonts w:hint="eastAsia" w:hAnsi="宋体" w:cs="宋体"/>
                <w:color w:val="auto"/>
                <w:highlight w:val="none"/>
              </w:rPr>
            </w:pPr>
            <w:r>
              <w:rPr>
                <w:rFonts w:ascii="Times New Roman" w:hAnsi="Times New Roman" w:cs="Times New Roman"/>
                <w:color w:val="auto"/>
                <w:highlight w:val="none"/>
              </w:rPr>
              <w:t>1</w:t>
            </w:r>
            <w:r>
              <w:rPr>
                <w:rFonts w:hint="eastAsia" w:ascii="Times New Roman" w:hAnsi="Times New Roman" w:cs="Times New Roman"/>
                <w:color w:val="auto"/>
                <w:highlight w:val="none"/>
              </w:rPr>
              <w:t>3</w:t>
            </w:r>
          </w:p>
        </w:tc>
        <w:tc>
          <w:tcPr>
            <w:tcW w:w="1711" w:type="dxa"/>
            <w:vAlign w:val="center"/>
          </w:tcPr>
          <w:p w14:paraId="609E51C4">
            <w:pPr>
              <w:pStyle w:val="12"/>
              <w:keepNext w:val="0"/>
              <w:keepLines w:val="0"/>
              <w:suppressLineNumbers w:val="0"/>
              <w:spacing w:before="0" w:beforeAutospacing="0" w:after="0" w:afterAutospacing="0" w:line="360" w:lineRule="exact"/>
              <w:ind w:left="0" w:right="0"/>
              <w:jc w:val="center"/>
              <w:rPr>
                <w:rFonts w:hint="eastAsia" w:hAnsi="宋体" w:cs="宋体"/>
                <w:color w:val="auto"/>
                <w:highlight w:val="none"/>
              </w:rPr>
            </w:pPr>
            <w:r>
              <w:rPr>
                <w:rFonts w:hint="eastAsia" w:hAnsi="宋体" w:cs="宋体"/>
                <w:color w:val="auto"/>
                <w:highlight w:val="none"/>
              </w:rPr>
              <w:t>竞标截止时间</w:t>
            </w:r>
          </w:p>
        </w:tc>
        <w:tc>
          <w:tcPr>
            <w:tcW w:w="6418" w:type="dxa"/>
            <w:vAlign w:val="center"/>
          </w:tcPr>
          <w:p w14:paraId="2989C321">
            <w:pPr>
              <w:pStyle w:val="12"/>
              <w:keepNext w:val="0"/>
              <w:keepLines w:val="0"/>
              <w:suppressLineNumbers w:val="0"/>
              <w:spacing w:before="0" w:beforeAutospacing="0" w:after="0" w:afterAutospacing="0" w:line="360" w:lineRule="exact"/>
              <w:ind w:left="0" w:right="0"/>
              <w:rPr>
                <w:rFonts w:hint="eastAsia" w:hAnsi="宋体" w:cs="宋体"/>
                <w:color w:val="auto"/>
                <w:highlight w:val="none"/>
              </w:rPr>
            </w:pPr>
            <w:r>
              <w:rPr>
                <w:rFonts w:hint="eastAsia" w:hAnsi="宋体" w:cs="宋体"/>
                <w:color w:val="auto"/>
                <w:szCs w:val="24"/>
                <w:highlight w:val="none"/>
              </w:rPr>
              <w:t>与第一章公告</w:t>
            </w:r>
            <w:r>
              <w:rPr>
                <w:rFonts w:hint="eastAsia" w:hAnsi="宋体" w:cs="宋体"/>
                <w:color w:val="auto"/>
                <w:highlight w:val="none"/>
              </w:rPr>
              <w:t>响应文件提交截止时间</w:t>
            </w:r>
            <w:r>
              <w:rPr>
                <w:rFonts w:hint="eastAsia" w:hAnsi="宋体" w:cs="宋体"/>
                <w:color w:val="auto"/>
                <w:szCs w:val="24"/>
                <w:highlight w:val="none"/>
              </w:rPr>
              <w:t>一致</w:t>
            </w:r>
          </w:p>
        </w:tc>
      </w:tr>
      <w:tr w14:paraId="32E43D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vAlign w:val="center"/>
          </w:tcPr>
          <w:p w14:paraId="1B84A128">
            <w:pPr>
              <w:pStyle w:val="12"/>
              <w:keepNext w:val="0"/>
              <w:keepLines w:val="0"/>
              <w:suppressLineNumbers w:val="0"/>
              <w:spacing w:before="0" w:beforeAutospacing="0" w:after="0" w:afterAutospacing="0" w:line="360" w:lineRule="exact"/>
              <w:ind w:left="0" w:right="0"/>
              <w:jc w:val="center"/>
              <w:rPr>
                <w:rFonts w:hint="eastAsia" w:hAnsi="宋体" w:cs="宋体"/>
                <w:color w:val="auto"/>
                <w:highlight w:val="none"/>
              </w:rPr>
            </w:pPr>
            <w:r>
              <w:rPr>
                <w:rFonts w:ascii="Times New Roman" w:hAnsi="Times New Roman" w:cs="Times New Roman"/>
                <w:color w:val="auto"/>
                <w:highlight w:val="none"/>
              </w:rPr>
              <w:t>1</w:t>
            </w:r>
            <w:r>
              <w:rPr>
                <w:rFonts w:hint="eastAsia" w:ascii="Times New Roman" w:hAnsi="Times New Roman" w:cs="Times New Roman"/>
                <w:color w:val="auto"/>
                <w:highlight w:val="none"/>
              </w:rPr>
              <w:t>4</w:t>
            </w:r>
          </w:p>
        </w:tc>
        <w:tc>
          <w:tcPr>
            <w:tcW w:w="1711" w:type="dxa"/>
            <w:vAlign w:val="center"/>
          </w:tcPr>
          <w:p w14:paraId="0FB447E8">
            <w:pPr>
              <w:pStyle w:val="12"/>
              <w:keepNext w:val="0"/>
              <w:keepLines w:val="0"/>
              <w:suppressLineNumbers w:val="0"/>
              <w:spacing w:before="0" w:beforeAutospacing="0" w:after="0" w:afterAutospacing="0" w:line="360" w:lineRule="exact"/>
              <w:ind w:left="0" w:right="0"/>
              <w:jc w:val="center"/>
              <w:rPr>
                <w:rFonts w:hint="eastAsia" w:hAnsi="宋体" w:cs="宋体"/>
                <w:color w:val="auto"/>
                <w:highlight w:val="none"/>
              </w:rPr>
            </w:pPr>
            <w:r>
              <w:rPr>
                <w:rFonts w:hint="eastAsia" w:hAnsi="宋体" w:cs="宋体"/>
                <w:color w:val="auto"/>
                <w:highlight w:val="none"/>
              </w:rPr>
              <w:t>响应文件提交</w:t>
            </w:r>
          </w:p>
          <w:p w14:paraId="1EA7B9E6">
            <w:pPr>
              <w:pStyle w:val="12"/>
              <w:keepNext w:val="0"/>
              <w:keepLines w:val="0"/>
              <w:suppressLineNumbers w:val="0"/>
              <w:spacing w:before="0" w:beforeAutospacing="0" w:after="0" w:afterAutospacing="0" w:line="360" w:lineRule="exact"/>
              <w:ind w:left="0" w:right="0"/>
              <w:jc w:val="center"/>
              <w:rPr>
                <w:rFonts w:hint="eastAsia" w:hAnsi="宋体" w:cs="宋体"/>
                <w:color w:val="auto"/>
                <w:highlight w:val="none"/>
              </w:rPr>
            </w:pPr>
            <w:r>
              <w:rPr>
                <w:rFonts w:hint="eastAsia" w:hAnsi="宋体" w:cs="宋体"/>
                <w:color w:val="auto"/>
                <w:highlight w:val="none"/>
              </w:rPr>
              <w:t>截止时间和地点</w:t>
            </w:r>
          </w:p>
        </w:tc>
        <w:tc>
          <w:tcPr>
            <w:tcW w:w="6418" w:type="dxa"/>
            <w:vAlign w:val="center"/>
          </w:tcPr>
          <w:p w14:paraId="730B2620">
            <w:pPr>
              <w:pStyle w:val="12"/>
              <w:keepNext w:val="0"/>
              <w:keepLines w:val="0"/>
              <w:suppressLineNumbers w:val="0"/>
              <w:spacing w:before="0" w:beforeAutospacing="0" w:after="0" w:afterAutospacing="0" w:line="360" w:lineRule="exact"/>
              <w:ind w:left="0" w:right="0"/>
              <w:rPr>
                <w:rFonts w:hint="eastAsia" w:hAnsi="宋体" w:cs="宋体"/>
                <w:color w:val="auto"/>
                <w:highlight w:val="none"/>
              </w:rPr>
            </w:pPr>
            <w:r>
              <w:rPr>
                <w:rFonts w:hint="eastAsia" w:hAnsi="宋体" w:cs="宋体"/>
                <w:color w:val="auto"/>
                <w:szCs w:val="24"/>
                <w:highlight w:val="none"/>
              </w:rPr>
              <w:t>与第一章公告</w:t>
            </w:r>
            <w:r>
              <w:rPr>
                <w:rFonts w:hint="eastAsia" w:hAnsi="宋体" w:cs="宋体"/>
                <w:color w:val="auto"/>
                <w:highlight w:val="none"/>
              </w:rPr>
              <w:t>响应文件提交截止时间、地点</w:t>
            </w:r>
            <w:r>
              <w:rPr>
                <w:rFonts w:hint="eastAsia" w:hAnsi="宋体" w:cs="宋体"/>
                <w:color w:val="auto"/>
                <w:szCs w:val="24"/>
                <w:highlight w:val="none"/>
              </w:rPr>
              <w:t>一致</w:t>
            </w:r>
          </w:p>
        </w:tc>
      </w:tr>
      <w:tr w14:paraId="6CB063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vAlign w:val="center"/>
          </w:tcPr>
          <w:p w14:paraId="1392BF4B">
            <w:pPr>
              <w:pStyle w:val="12"/>
              <w:keepNext w:val="0"/>
              <w:keepLines w:val="0"/>
              <w:suppressLineNumbers w:val="0"/>
              <w:spacing w:before="0" w:beforeAutospacing="0" w:after="0" w:afterAutospacing="0" w:line="360" w:lineRule="exact"/>
              <w:ind w:left="0" w:right="0"/>
              <w:jc w:val="center"/>
              <w:rPr>
                <w:rFonts w:hint="eastAsia" w:hAnsi="宋体" w:cs="宋体"/>
                <w:color w:val="auto"/>
                <w:highlight w:val="none"/>
              </w:rPr>
            </w:pPr>
            <w:r>
              <w:rPr>
                <w:rFonts w:ascii="Times New Roman" w:hAnsi="Times New Roman" w:cs="Times New Roman"/>
                <w:color w:val="auto"/>
                <w:highlight w:val="none"/>
              </w:rPr>
              <w:t>1</w:t>
            </w:r>
            <w:r>
              <w:rPr>
                <w:rFonts w:hint="eastAsia" w:ascii="Times New Roman" w:hAnsi="Times New Roman" w:cs="Times New Roman"/>
                <w:color w:val="auto"/>
                <w:highlight w:val="none"/>
              </w:rPr>
              <w:t>5</w:t>
            </w:r>
          </w:p>
        </w:tc>
        <w:tc>
          <w:tcPr>
            <w:tcW w:w="1711" w:type="dxa"/>
            <w:vAlign w:val="center"/>
          </w:tcPr>
          <w:p w14:paraId="77EC69C5">
            <w:pPr>
              <w:pStyle w:val="12"/>
              <w:keepNext w:val="0"/>
              <w:keepLines w:val="0"/>
              <w:suppressLineNumbers w:val="0"/>
              <w:spacing w:before="0" w:beforeAutospacing="0" w:after="0" w:afterAutospacing="0" w:line="360" w:lineRule="exact"/>
              <w:ind w:left="0" w:right="0"/>
              <w:jc w:val="center"/>
              <w:rPr>
                <w:rFonts w:hint="eastAsia" w:hAnsi="宋体" w:cs="宋体"/>
                <w:color w:val="auto"/>
                <w:highlight w:val="none"/>
              </w:rPr>
            </w:pPr>
            <w:r>
              <w:rPr>
                <w:rFonts w:hint="eastAsia" w:hAnsi="宋体" w:cs="宋体"/>
                <w:color w:val="auto"/>
                <w:highlight w:val="none"/>
              </w:rPr>
              <w:t>开标时间和地点</w:t>
            </w:r>
          </w:p>
        </w:tc>
        <w:tc>
          <w:tcPr>
            <w:tcW w:w="6418" w:type="dxa"/>
            <w:vAlign w:val="center"/>
          </w:tcPr>
          <w:p w14:paraId="2ABF792F">
            <w:pPr>
              <w:pStyle w:val="12"/>
              <w:keepNext w:val="0"/>
              <w:keepLines w:val="0"/>
              <w:suppressLineNumbers w:val="0"/>
              <w:spacing w:before="0" w:beforeAutospacing="0" w:after="0" w:afterAutospacing="0" w:line="360" w:lineRule="exact"/>
              <w:ind w:left="0" w:right="0"/>
              <w:rPr>
                <w:rFonts w:hint="eastAsia" w:hAnsi="宋体" w:cs="宋体"/>
                <w:color w:val="auto"/>
                <w:highlight w:val="none"/>
              </w:rPr>
            </w:pPr>
            <w:r>
              <w:rPr>
                <w:rFonts w:hint="eastAsia" w:hAnsi="宋体" w:cs="宋体"/>
                <w:color w:val="auto"/>
                <w:highlight w:val="none"/>
              </w:rPr>
              <w:t>服务商不需要到达开标现场。采购人要求多次报价的，由采购人另行通知所有提交响应文件的竞标人。</w:t>
            </w:r>
          </w:p>
        </w:tc>
      </w:tr>
      <w:tr w14:paraId="3C7D30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vAlign w:val="center"/>
          </w:tcPr>
          <w:p w14:paraId="5D748F34">
            <w:pPr>
              <w:pStyle w:val="12"/>
              <w:keepNext w:val="0"/>
              <w:keepLines w:val="0"/>
              <w:suppressLineNumbers w:val="0"/>
              <w:adjustRightInd w:val="0"/>
              <w:spacing w:before="0" w:beforeAutospacing="0" w:after="0" w:afterAutospacing="0" w:line="360" w:lineRule="exact"/>
              <w:ind w:left="0" w:right="0"/>
              <w:jc w:val="center"/>
              <w:rPr>
                <w:rFonts w:hint="eastAsia" w:hAnsi="宋体" w:cs="宋体"/>
                <w:color w:val="auto"/>
                <w:highlight w:val="none"/>
              </w:rPr>
            </w:pPr>
            <w:r>
              <w:rPr>
                <w:rFonts w:ascii="Times New Roman" w:hAnsi="Times New Roman" w:cs="Times New Roman"/>
                <w:color w:val="auto"/>
                <w:highlight w:val="none"/>
              </w:rPr>
              <w:t>1</w:t>
            </w:r>
            <w:r>
              <w:rPr>
                <w:rFonts w:hint="eastAsia" w:ascii="Times New Roman" w:hAnsi="Times New Roman" w:cs="Times New Roman"/>
                <w:color w:val="auto"/>
                <w:highlight w:val="none"/>
              </w:rPr>
              <w:t>6</w:t>
            </w:r>
          </w:p>
        </w:tc>
        <w:tc>
          <w:tcPr>
            <w:tcW w:w="1711" w:type="dxa"/>
            <w:vAlign w:val="center"/>
          </w:tcPr>
          <w:p w14:paraId="2AA04C23">
            <w:pPr>
              <w:keepNext w:val="0"/>
              <w:keepLines w:val="0"/>
              <w:suppressLineNumbers w:val="0"/>
              <w:autoSpaceDE w:val="0"/>
              <w:autoSpaceDN w:val="0"/>
              <w:spacing w:before="0" w:beforeAutospacing="0" w:after="0" w:afterAutospacing="0" w:line="360" w:lineRule="exact"/>
              <w:ind w:left="0" w:right="0"/>
              <w:jc w:val="center"/>
              <w:rPr>
                <w:rFonts w:hint="eastAsia" w:ascii="宋体" w:hAnsi="宋体" w:eastAsia="宋体" w:cs="宋体"/>
                <w:color w:val="auto"/>
                <w:szCs w:val="20"/>
                <w:highlight w:val="none"/>
              </w:rPr>
            </w:pPr>
            <w:r>
              <w:rPr>
                <w:rFonts w:hint="eastAsia" w:ascii="宋体" w:hAnsi="宋体" w:eastAsia="宋体" w:cs="宋体"/>
                <w:color w:val="auto"/>
                <w:szCs w:val="20"/>
                <w:highlight w:val="none"/>
              </w:rPr>
              <w:t>需要补充的其他内容</w:t>
            </w:r>
          </w:p>
        </w:tc>
        <w:tc>
          <w:tcPr>
            <w:tcW w:w="6418" w:type="dxa"/>
            <w:vAlign w:val="center"/>
          </w:tcPr>
          <w:p w14:paraId="42D3FE28">
            <w:pPr>
              <w:pStyle w:val="12"/>
              <w:keepNext w:val="0"/>
              <w:keepLines w:val="0"/>
              <w:suppressLineNumbers w:val="0"/>
              <w:spacing w:before="0" w:beforeAutospacing="0" w:after="0" w:afterAutospacing="0" w:line="360" w:lineRule="exact"/>
              <w:ind w:left="0" w:right="0"/>
              <w:rPr>
                <w:rFonts w:hint="eastAsia" w:hAnsi="宋体" w:cs="宋体"/>
                <w:color w:val="auto"/>
                <w:highlight w:val="none"/>
              </w:rPr>
            </w:pPr>
            <w:r>
              <w:rPr>
                <w:rFonts w:hint="eastAsia" w:hAnsi="宋体" w:cs="宋体"/>
                <w:color w:val="auto"/>
                <w:highlight w:val="none"/>
              </w:rPr>
              <w:t>无</w:t>
            </w:r>
          </w:p>
        </w:tc>
      </w:tr>
    </w:tbl>
    <w:p w14:paraId="464303EA">
      <w:pPr>
        <w:rPr>
          <w:rFonts w:hint="eastAsia" w:ascii="宋体" w:hAnsi="宋体" w:eastAsia="宋体" w:cs="宋体"/>
          <w:color w:val="auto"/>
          <w:highlight w:val="none"/>
        </w:rPr>
      </w:pPr>
      <w:r>
        <w:rPr>
          <w:rFonts w:hint="eastAsia" w:ascii="宋体" w:hAnsi="宋体" w:eastAsia="宋体" w:cs="宋体"/>
          <w:color w:val="auto"/>
          <w:highlight w:val="none"/>
        </w:rPr>
        <w:br w:type="page"/>
      </w:r>
    </w:p>
    <w:p w14:paraId="145293CA">
      <w:pPr>
        <w:pStyle w:val="45"/>
        <w:spacing w:before="156"/>
        <w:rPr>
          <w:color w:val="auto"/>
          <w:highlight w:val="none"/>
          <w:lang w:bidi="zh-CN"/>
        </w:rPr>
      </w:pPr>
      <w:r>
        <w:rPr>
          <w:color w:val="auto"/>
          <w:highlight w:val="none"/>
        </w:rPr>
        <w:t>一、</w:t>
      </w:r>
      <w:r>
        <w:rPr>
          <w:color w:val="auto"/>
          <w:highlight w:val="none"/>
          <w:lang w:bidi="zh-CN"/>
        </w:rPr>
        <w:t>总则</w:t>
      </w:r>
    </w:p>
    <w:p w14:paraId="53828442">
      <w:pPr>
        <w:pStyle w:val="46"/>
        <w:spacing w:before="156" w:after="156"/>
        <w:rPr>
          <w:color w:val="auto"/>
          <w:highlight w:val="none"/>
        </w:rPr>
      </w:pPr>
      <w:r>
        <w:rPr>
          <w:rFonts w:hint="default" w:ascii="Times New Roman" w:hAnsi="Times New Roman" w:cs="Times New Roman"/>
          <w:color w:val="auto"/>
          <w:highlight w:val="none"/>
        </w:rPr>
        <w:t>1</w:t>
      </w:r>
      <w:r>
        <w:rPr>
          <w:rFonts w:hint="default"/>
          <w:color w:val="auto"/>
          <w:highlight w:val="none"/>
        </w:rPr>
        <w:t>.项目概况</w:t>
      </w:r>
    </w:p>
    <w:p w14:paraId="2F54E155">
      <w:pPr>
        <w:adjustRightInd w:val="0"/>
        <w:snapToGrid w:val="0"/>
        <w:ind w:firstLine="480" w:firstLineChars="200"/>
        <w:jc w:val="left"/>
        <w:rPr>
          <w:rFonts w:hint="eastAsia"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ascii="宋体" w:hAnsi="宋体" w:eastAsia="宋体" w:cs="宋体"/>
          <w:color w:val="auto"/>
          <w:sz w:val="24"/>
          <w:szCs w:val="24"/>
          <w:highlight w:val="none"/>
          <w:lang w:bidi="zh-CN"/>
        </w:rPr>
        <w:t>采购人：见</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须知前附表。</w:t>
      </w:r>
    </w:p>
    <w:p w14:paraId="3C100655">
      <w:pPr>
        <w:adjustRightInd w:val="0"/>
        <w:snapToGrid w:val="0"/>
        <w:ind w:firstLine="480" w:firstLineChars="200"/>
        <w:jc w:val="left"/>
        <w:rPr>
          <w:rFonts w:hint="eastAsia"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2</w:t>
      </w:r>
      <w:r>
        <w:rPr>
          <w:rFonts w:ascii="宋体" w:hAnsi="宋体" w:eastAsia="宋体" w:cs="宋体"/>
          <w:color w:val="auto"/>
          <w:sz w:val="24"/>
          <w:szCs w:val="24"/>
          <w:highlight w:val="none"/>
          <w:lang w:bidi="zh-CN"/>
        </w:rPr>
        <w:t>项目名称：见</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须知前附表。</w:t>
      </w:r>
    </w:p>
    <w:p w14:paraId="76819A39">
      <w:pPr>
        <w:adjustRightInd w:val="0"/>
        <w:snapToGrid w:val="0"/>
        <w:ind w:firstLine="480" w:firstLineChars="200"/>
        <w:jc w:val="left"/>
        <w:rPr>
          <w:rFonts w:hint="eastAsia"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3</w:t>
      </w:r>
      <w:r>
        <w:rPr>
          <w:rFonts w:ascii="宋体" w:hAnsi="宋体" w:eastAsia="宋体" w:cs="宋体"/>
          <w:color w:val="auto"/>
          <w:sz w:val="24"/>
          <w:szCs w:val="24"/>
          <w:highlight w:val="none"/>
          <w:lang w:bidi="zh-CN"/>
        </w:rPr>
        <w:t>资金来源：见</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须知前附表。</w:t>
      </w:r>
    </w:p>
    <w:p w14:paraId="0940B7B5">
      <w:pPr>
        <w:adjustRightInd w:val="0"/>
        <w:snapToGrid w:val="0"/>
        <w:ind w:firstLine="480" w:firstLineChars="200"/>
        <w:jc w:val="left"/>
        <w:rPr>
          <w:rFonts w:hint="eastAsia"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4</w:t>
      </w:r>
      <w:r>
        <w:rPr>
          <w:rFonts w:ascii="宋体" w:hAnsi="宋体" w:eastAsia="宋体" w:cs="宋体"/>
          <w:color w:val="auto"/>
          <w:sz w:val="24"/>
          <w:szCs w:val="24"/>
          <w:highlight w:val="none"/>
          <w:lang w:bidi="zh-CN"/>
        </w:rPr>
        <w:t>获取</w:t>
      </w:r>
      <w:r>
        <w:rPr>
          <w:rFonts w:hint="eastAsia" w:ascii="宋体" w:hAnsi="宋体" w:eastAsia="宋体" w:cs="宋体"/>
          <w:color w:val="auto"/>
          <w:sz w:val="24"/>
          <w:szCs w:val="24"/>
          <w:highlight w:val="none"/>
          <w:lang w:bidi="zh-CN"/>
        </w:rPr>
        <w:t>采购</w:t>
      </w:r>
      <w:r>
        <w:rPr>
          <w:rFonts w:ascii="宋体" w:hAnsi="宋体" w:eastAsia="宋体" w:cs="宋体"/>
          <w:color w:val="auto"/>
          <w:sz w:val="24"/>
          <w:szCs w:val="24"/>
          <w:highlight w:val="none"/>
          <w:lang w:bidi="zh-CN"/>
        </w:rPr>
        <w:t>文件的时间、地点、方式：见</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须知前附表。</w:t>
      </w:r>
    </w:p>
    <w:p w14:paraId="563EBD05">
      <w:pPr>
        <w:adjustRightInd w:val="0"/>
        <w:snapToGrid w:val="0"/>
        <w:ind w:firstLine="480" w:firstLineChars="200"/>
        <w:jc w:val="left"/>
        <w:rPr>
          <w:rFonts w:hint="eastAsia"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5</w:t>
      </w:r>
      <w:r>
        <w:rPr>
          <w:rFonts w:hint="eastAsia" w:ascii="宋体" w:hAnsi="宋体" w:eastAsia="宋体" w:cs="宋体"/>
          <w:color w:val="auto"/>
          <w:sz w:val="24"/>
          <w:szCs w:val="24"/>
          <w:highlight w:val="none"/>
          <w:lang w:bidi="zh-CN"/>
        </w:rPr>
        <w:t>采购文件：是指采购人为完成采购活动所制定的文件，包括价格性文件内容和商务性文件内容（包括但不限于综合评估法采购文件、澄清或者更正公告等）。</w:t>
      </w:r>
    </w:p>
    <w:p w14:paraId="7FAFD87D">
      <w:pPr>
        <w:adjustRightInd w:val="0"/>
        <w:snapToGrid w:val="0"/>
        <w:ind w:firstLine="480" w:firstLineChars="200"/>
        <w:jc w:val="left"/>
        <w:rPr>
          <w:rFonts w:hint="eastAsia"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6</w:t>
      </w:r>
      <w:r>
        <w:rPr>
          <w:rFonts w:hint="eastAsia" w:ascii="宋体" w:hAnsi="宋体" w:eastAsia="宋体" w:cs="宋体"/>
          <w:color w:val="auto"/>
          <w:sz w:val="24"/>
          <w:szCs w:val="24"/>
          <w:highlight w:val="none"/>
          <w:lang w:bidi="zh-CN"/>
        </w:rPr>
        <w:t>服务商：是指有能力向采购人提供符合本项目技术规格要求的货物、工程、服务的法人、其他组织和自然人。</w:t>
      </w:r>
    </w:p>
    <w:p w14:paraId="2EC4F35B">
      <w:pPr>
        <w:pStyle w:val="46"/>
        <w:spacing w:before="156" w:after="156"/>
        <w:rPr>
          <w:color w:val="auto"/>
          <w:highlight w:val="none"/>
        </w:rPr>
      </w:pPr>
      <w:r>
        <w:rPr>
          <w:rFonts w:hint="default" w:ascii="Times New Roman" w:hAnsi="Times New Roman" w:cs="Times New Roman"/>
          <w:color w:val="auto"/>
          <w:highlight w:val="none"/>
        </w:rPr>
        <w:t>2</w:t>
      </w:r>
      <w:r>
        <w:rPr>
          <w:rFonts w:hint="default"/>
          <w:color w:val="auto"/>
          <w:highlight w:val="none"/>
        </w:rPr>
        <w:t>.采购信息发布媒体：</w:t>
      </w:r>
    </w:p>
    <w:p w14:paraId="0F36B0C3">
      <w:pPr>
        <w:adjustRightInd w:val="0"/>
        <w:snapToGrid w:val="0"/>
        <w:ind w:firstLine="480" w:firstLineChars="200"/>
        <w:jc w:val="left"/>
        <w:rPr>
          <w:rFonts w:hint="eastAsia" w:ascii="宋体" w:hAnsi="宋体" w:eastAsia="宋体" w:cs="宋体"/>
          <w:color w:val="auto"/>
          <w:sz w:val="24"/>
          <w:szCs w:val="24"/>
          <w:highlight w:val="none"/>
          <w:lang w:bidi="zh-CN"/>
        </w:rPr>
      </w:pPr>
      <w:r>
        <w:rPr>
          <w:rFonts w:ascii="宋体" w:hAnsi="宋体" w:eastAsia="宋体" w:cs="宋体"/>
          <w:color w:val="auto"/>
          <w:sz w:val="24"/>
          <w:szCs w:val="24"/>
          <w:highlight w:val="none"/>
          <w:lang w:bidi="zh-CN"/>
        </w:rPr>
        <w:t>与本项目相关的采购业务信息（包括公告、成交公告及其更正事项等）将在以下媒体上发布：广西自贸区钦州港片区开发投资集团有限责任公司网站</w:t>
      </w:r>
      <w:r>
        <w:rPr>
          <w:color w:val="auto"/>
          <w:highlight w:val="none"/>
        </w:rPr>
        <w:fldChar w:fldCharType="begin"/>
      </w:r>
      <w:r>
        <w:rPr>
          <w:color w:val="auto"/>
          <w:highlight w:val="none"/>
        </w:rPr>
        <w:instrText xml:space="preserve"> HYPERLINK "http://www.qbtzjt.com" </w:instrText>
      </w:r>
      <w:r>
        <w:rPr>
          <w:color w:val="auto"/>
          <w:highlight w:val="none"/>
        </w:rPr>
        <w:fldChar w:fldCharType="separate"/>
      </w:r>
      <w:r>
        <w:rPr>
          <w:rStyle w:val="28"/>
          <w:rFonts w:ascii="宋体" w:hAnsi="宋体" w:eastAsia="宋体" w:cs="宋体"/>
          <w:color w:val="auto"/>
          <w:sz w:val="24"/>
          <w:szCs w:val="24"/>
          <w:highlight w:val="none"/>
          <w:lang w:bidi="zh-CN"/>
        </w:rPr>
        <w:t>http://www.</w:t>
      </w:r>
      <w:r>
        <w:rPr>
          <w:rStyle w:val="28"/>
          <w:rFonts w:hint="eastAsia" w:ascii="宋体" w:hAnsi="宋体" w:eastAsia="宋体" w:cs="宋体"/>
          <w:color w:val="auto"/>
          <w:sz w:val="24"/>
          <w:szCs w:val="24"/>
          <w:highlight w:val="none"/>
          <w:lang w:bidi="zh-CN"/>
        </w:rPr>
        <w:t>qzmktjt</w:t>
      </w:r>
      <w:r>
        <w:rPr>
          <w:rStyle w:val="28"/>
          <w:rFonts w:ascii="宋体" w:hAnsi="宋体" w:eastAsia="宋体" w:cs="宋体"/>
          <w:color w:val="auto"/>
          <w:sz w:val="24"/>
          <w:szCs w:val="24"/>
          <w:highlight w:val="none"/>
          <w:lang w:bidi="zh-CN"/>
        </w:rPr>
        <w:t>.com</w:t>
      </w:r>
      <w:r>
        <w:rPr>
          <w:rStyle w:val="28"/>
          <w:rFonts w:ascii="宋体" w:hAnsi="宋体" w:eastAsia="宋体" w:cs="宋体"/>
          <w:color w:val="auto"/>
          <w:sz w:val="24"/>
          <w:szCs w:val="24"/>
          <w:highlight w:val="none"/>
          <w:lang w:bidi="zh-CN"/>
        </w:rPr>
        <w:fldChar w:fldCharType="end"/>
      </w:r>
      <w:r>
        <w:rPr>
          <w:rFonts w:ascii="宋体" w:hAnsi="宋体" w:eastAsia="宋体" w:cs="宋体"/>
          <w:color w:val="auto"/>
          <w:sz w:val="24"/>
          <w:szCs w:val="24"/>
          <w:highlight w:val="none"/>
          <w:lang w:bidi="zh-CN"/>
        </w:rPr>
        <w:t>获取</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下载</w:t>
      </w:r>
      <w:r>
        <w:rPr>
          <w:rFonts w:hint="eastAsia" w:ascii="宋体" w:hAnsi="宋体" w:eastAsia="宋体" w:cs="宋体"/>
          <w:color w:val="auto"/>
          <w:sz w:val="24"/>
          <w:szCs w:val="24"/>
          <w:highlight w:val="none"/>
          <w:lang w:bidi="zh-CN"/>
        </w:rPr>
        <w:t>）。</w:t>
      </w:r>
    </w:p>
    <w:p w14:paraId="37928F00">
      <w:pPr>
        <w:pStyle w:val="46"/>
        <w:spacing w:before="156" w:after="156"/>
        <w:rPr>
          <w:color w:val="auto"/>
          <w:highlight w:val="none"/>
        </w:rPr>
      </w:pPr>
      <w:r>
        <w:rPr>
          <w:rFonts w:hint="default" w:ascii="Times New Roman" w:hAnsi="Times New Roman" w:cs="Times New Roman"/>
          <w:color w:val="auto"/>
          <w:highlight w:val="none"/>
        </w:rPr>
        <w:t>3</w:t>
      </w:r>
      <w:r>
        <w:rPr>
          <w:rFonts w:hint="default"/>
          <w:color w:val="auto"/>
          <w:highlight w:val="none"/>
        </w:rPr>
        <w:t>.</w:t>
      </w:r>
      <w:r>
        <w:rPr>
          <w:color w:val="auto"/>
          <w:szCs w:val="24"/>
          <w:highlight w:val="none"/>
        </w:rPr>
        <w:t>服务商</w:t>
      </w:r>
      <w:r>
        <w:rPr>
          <w:rFonts w:hint="default"/>
          <w:color w:val="auto"/>
          <w:highlight w:val="none"/>
        </w:rPr>
        <w:t>资格要求：</w:t>
      </w:r>
    </w:p>
    <w:p w14:paraId="535B6261">
      <w:pPr>
        <w:adjustRightInd w:val="0"/>
        <w:snapToGrid w:val="0"/>
        <w:ind w:firstLine="480" w:firstLineChars="200"/>
        <w:jc w:val="left"/>
        <w:rPr>
          <w:rFonts w:hint="eastAsia"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3</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的资格条件详见“</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须知前附表”。</w:t>
      </w:r>
    </w:p>
    <w:p w14:paraId="734662CC">
      <w:pPr>
        <w:adjustRightInd w:val="0"/>
        <w:snapToGrid w:val="0"/>
        <w:ind w:firstLine="480" w:firstLineChars="200"/>
        <w:jc w:val="left"/>
        <w:rPr>
          <w:rFonts w:hint="eastAsia"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3</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2</w:t>
      </w:r>
      <w:r>
        <w:rPr>
          <w:rFonts w:hint="eastAsia" w:ascii="宋体" w:hAnsi="宋体" w:eastAsia="宋体" w:cs="宋体"/>
          <w:color w:val="auto"/>
          <w:sz w:val="24"/>
          <w:szCs w:val="24"/>
          <w:highlight w:val="none"/>
          <w:lang w:bidi="zh-CN"/>
        </w:rPr>
        <w:t>服务商须知前附表规定接受联合体竞标的，两个以上服务商可以组成一个竞标联合体，以一个竞标人的身份共同参加竞标。以联合体形式参加竞标的，联合体各方均应当符合本章第</w:t>
      </w:r>
      <w:r>
        <w:rPr>
          <w:rFonts w:ascii="Times New Roman" w:hAnsi="Times New Roman" w:eastAsia="宋体" w:cs="Times New Roman"/>
          <w:color w:val="auto"/>
          <w:sz w:val="24"/>
          <w:szCs w:val="24"/>
          <w:highlight w:val="none"/>
          <w:lang w:bidi="zh-CN"/>
        </w:rPr>
        <w:t>3</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hint="eastAsia" w:ascii="宋体" w:hAnsi="宋体" w:eastAsia="宋体" w:cs="宋体"/>
          <w:color w:val="auto"/>
          <w:sz w:val="24"/>
          <w:szCs w:val="24"/>
          <w:highlight w:val="none"/>
          <w:lang w:bidi="zh-CN"/>
        </w:rPr>
        <w:t>项的要求。由同一专业的单位组成的联合体，按照资质等级较低的单位确定资质等级。联合体各方不得再以自己名义单独或组成新的联合体参加同一项目同一分标竞标，否则与之相关的竞标文件作废。</w:t>
      </w:r>
    </w:p>
    <w:p w14:paraId="4B217DB1">
      <w:pPr>
        <w:pStyle w:val="46"/>
        <w:spacing w:before="156" w:after="156"/>
        <w:rPr>
          <w:color w:val="auto"/>
          <w:highlight w:val="none"/>
        </w:rPr>
      </w:pPr>
      <w:r>
        <w:rPr>
          <w:rFonts w:hint="default" w:ascii="Times New Roman" w:hAnsi="Times New Roman" w:cs="Times New Roman"/>
          <w:color w:val="auto"/>
          <w:highlight w:val="none"/>
        </w:rPr>
        <w:t>4</w:t>
      </w:r>
      <w:r>
        <w:rPr>
          <w:rFonts w:hint="default"/>
          <w:color w:val="auto"/>
          <w:highlight w:val="none"/>
        </w:rPr>
        <w:t>.费用承担</w:t>
      </w:r>
    </w:p>
    <w:p w14:paraId="63426400">
      <w:pPr>
        <w:adjustRightInd w:val="0"/>
        <w:snapToGrid w:val="0"/>
        <w:ind w:firstLine="480" w:firstLineChars="200"/>
        <w:jc w:val="left"/>
        <w:rPr>
          <w:rFonts w:hint="eastAsia"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准备和参加</w:t>
      </w:r>
      <w:r>
        <w:rPr>
          <w:rFonts w:hint="eastAsia" w:ascii="宋体" w:hAnsi="宋体" w:eastAsia="宋体" w:cs="宋体"/>
          <w:color w:val="auto"/>
          <w:sz w:val="24"/>
          <w:szCs w:val="24"/>
          <w:highlight w:val="none"/>
          <w:lang w:bidi="zh-CN"/>
        </w:rPr>
        <w:t>本次采购</w:t>
      </w:r>
      <w:r>
        <w:rPr>
          <w:rFonts w:ascii="宋体" w:hAnsi="宋体" w:eastAsia="宋体" w:cs="宋体"/>
          <w:color w:val="auto"/>
          <w:sz w:val="24"/>
          <w:szCs w:val="24"/>
          <w:highlight w:val="none"/>
          <w:lang w:bidi="zh-CN"/>
        </w:rPr>
        <w:t>活动发生的费用自理。</w:t>
      </w:r>
    </w:p>
    <w:p w14:paraId="31DD5846">
      <w:pPr>
        <w:pStyle w:val="46"/>
        <w:spacing w:before="156" w:after="156"/>
        <w:rPr>
          <w:color w:val="auto"/>
          <w:highlight w:val="none"/>
        </w:rPr>
      </w:pPr>
      <w:r>
        <w:rPr>
          <w:rFonts w:hint="default" w:ascii="Times New Roman" w:hAnsi="Times New Roman" w:cs="Times New Roman"/>
          <w:color w:val="auto"/>
          <w:highlight w:val="none"/>
        </w:rPr>
        <w:t>5</w:t>
      </w:r>
      <w:r>
        <w:rPr>
          <w:rFonts w:hint="default"/>
          <w:color w:val="auto"/>
          <w:highlight w:val="none"/>
        </w:rPr>
        <w:t>.联合体竞标</w:t>
      </w:r>
    </w:p>
    <w:p w14:paraId="3E22D2F8">
      <w:pPr>
        <w:adjustRightInd w:val="0"/>
        <w:snapToGrid w:val="0"/>
        <w:ind w:firstLine="480" w:firstLineChars="200"/>
        <w:jc w:val="left"/>
        <w:rPr>
          <w:rFonts w:hint="eastAsia"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5</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ascii="宋体" w:hAnsi="宋体" w:eastAsia="宋体" w:cs="宋体"/>
          <w:color w:val="auto"/>
          <w:sz w:val="24"/>
          <w:szCs w:val="24"/>
          <w:highlight w:val="none"/>
          <w:lang w:bidi="zh-CN"/>
        </w:rPr>
        <w:t>本项目是否接受联合体竞标</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详见“</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须知前附表”。</w:t>
      </w:r>
    </w:p>
    <w:p w14:paraId="17368AB0">
      <w:pPr>
        <w:adjustRightInd w:val="0"/>
        <w:snapToGrid w:val="0"/>
        <w:ind w:firstLine="480" w:firstLineChars="200"/>
        <w:jc w:val="left"/>
        <w:rPr>
          <w:rFonts w:hint="eastAsia"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5</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2</w:t>
      </w:r>
      <w:r>
        <w:rPr>
          <w:rFonts w:ascii="宋体" w:hAnsi="宋体" w:eastAsia="宋体" w:cs="宋体"/>
          <w:color w:val="auto"/>
          <w:sz w:val="24"/>
          <w:szCs w:val="24"/>
          <w:highlight w:val="none"/>
          <w:lang w:bidi="zh-CN"/>
        </w:rPr>
        <w:t>如接受联合体竞标</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联合体竞标要求详见</w:t>
      </w:r>
      <w:r>
        <w:rPr>
          <w:rFonts w:hint="eastAsia" w:ascii="宋体" w:hAnsi="宋体" w:eastAsia="宋体" w:cs="宋体"/>
          <w:color w:val="auto"/>
          <w:sz w:val="24"/>
          <w:szCs w:val="24"/>
          <w:highlight w:val="none"/>
          <w:lang w:bidi="zh-CN"/>
        </w:rPr>
        <w:t>第二章服务商须知“服务商资格要求”</w:t>
      </w:r>
      <w:r>
        <w:rPr>
          <w:rFonts w:ascii="宋体" w:hAnsi="宋体" w:eastAsia="宋体" w:cs="宋体"/>
          <w:color w:val="auto"/>
          <w:sz w:val="24"/>
          <w:szCs w:val="24"/>
          <w:highlight w:val="none"/>
          <w:lang w:bidi="zh-CN"/>
        </w:rPr>
        <w:t>。</w:t>
      </w:r>
    </w:p>
    <w:p w14:paraId="53600A41">
      <w:pPr>
        <w:pStyle w:val="46"/>
        <w:spacing w:before="156" w:after="156"/>
        <w:rPr>
          <w:color w:val="auto"/>
          <w:highlight w:val="none"/>
        </w:rPr>
      </w:pPr>
      <w:r>
        <w:rPr>
          <w:rFonts w:hint="default" w:ascii="Times New Roman" w:hAnsi="Times New Roman" w:cs="Times New Roman"/>
          <w:color w:val="auto"/>
          <w:highlight w:val="none"/>
        </w:rPr>
        <w:t>6</w:t>
      </w:r>
      <w:r>
        <w:rPr>
          <w:rFonts w:hint="default"/>
          <w:color w:val="auto"/>
          <w:highlight w:val="none"/>
        </w:rPr>
        <w:t>.转包与分包</w:t>
      </w:r>
    </w:p>
    <w:p w14:paraId="0472CFD8">
      <w:pPr>
        <w:adjustRightInd w:val="0"/>
        <w:snapToGrid w:val="0"/>
        <w:ind w:firstLine="480" w:firstLineChars="200"/>
        <w:jc w:val="left"/>
        <w:rPr>
          <w:rFonts w:hint="eastAsia"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6</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ascii="宋体" w:hAnsi="宋体" w:eastAsia="宋体" w:cs="宋体"/>
          <w:color w:val="auto"/>
          <w:sz w:val="24"/>
          <w:szCs w:val="24"/>
          <w:highlight w:val="none"/>
          <w:lang w:bidi="zh-CN"/>
        </w:rPr>
        <w:t>本项目</w:t>
      </w:r>
      <w:r>
        <w:rPr>
          <w:rFonts w:hint="eastAsia" w:ascii="宋体" w:hAnsi="宋体" w:eastAsia="宋体" w:cs="宋体"/>
          <w:color w:val="auto"/>
          <w:sz w:val="24"/>
          <w:szCs w:val="24"/>
          <w:highlight w:val="none"/>
          <w:lang w:val="en-US" w:bidi="zh-CN"/>
        </w:rPr>
        <w:t>不</w:t>
      </w:r>
      <w:r>
        <w:rPr>
          <w:rFonts w:ascii="宋体" w:hAnsi="宋体" w:eastAsia="宋体" w:cs="宋体"/>
          <w:color w:val="auto"/>
          <w:sz w:val="24"/>
          <w:szCs w:val="24"/>
          <w:highlight w:val="none"/>
          <w:lang w:bidi="zh-CN"/>
        </w:rPr>
        <w:t>允许转包。</w:t>
      </w:r>
    </w:p>
    <w:p w14:paraId="69112941">
      <w:pPr>
        <w:adjustRightInd w:val="0"/>
        <w:snapToGrid w:val="0"/>
        <w:ind w:firstLine="480" w:firstLineChars="200"/>
        <w:jc w:val="left"/>
        <w:rPr>
          <w:rFonts w:hint="eastAsia"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6</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2</w:t>
      </w:r>
      <w:r>
        <w:rPr>
          <w:rFonts w:ascii="宋体" w:hAnsi="宋体" w:eastAsia="宋体" w:cs="宋体"/>
          <w:color w:val="auto"/>
          <w:sz w:val="24"/>
          <w:szCs w:val="24"/>
          <w:highlight w:val="none"/>
          <w:lang w:bidi="zh-CN"/>
        </w:rPr>
        <w:t>本项目</w:t>
      </w:r>
      <w:r>
        <w:rPr>
          <w:rFonts w:hint="eastAsia" w:ascii="宋体" w:hAnsi="宋体" w:eastAsia="宋体" w:cs="宋体"/>
          <w:color w:val="auto"/>
          <w:sz w:val="24"/>
          <w:szCs w:val="24"/>
          <w:highlight w:val="none"/>
          <w:lang w:val="en-US" w:bidi="zh-CN"/>
        </w:rPr>
        <w:t>不</w:t>
      </w:r>
      <w:r>
        <w:rPr>
          <w:rFonts w:ascii="宋体" w:hAnsi="宋体" w:eastAsia="宋体" w:cs="宋体"/>
          <w:color w:val="auto"/>
          <w:sz w:val="24"/>
          <w:szCs w:val="24"/>
          <w:highlight w:val="none"/>
          <w:lang w:bidi="zh-CN"/>
        </w:rPr>
        <w:t>允许分包。</w:t>
      </w:r>
    </w:p>
    <w:p w14:paraId="53041468">
      <w:pPr>
        <w:pStyle w:val="46"/>
        <w:spacing w:before="156" w:after="156"/>
        <w:rPr>
          <w:color w:val="auto"/>
          <w:highlight w:val="none"/>
        </w:rPr>
      </w:pPr>
      <w:r>
        <w:rPr>
          <w:rFonts w:hint="default" w:ascii="Times New Roman" w:hAnsi="Times New Roman" w:cs="Times New Roman"/>
          <w:color w:val="auto"/>
          <w:highlight w:val="none"/>
        </w:rPr>
        <w:t>7</w:t>
      </w:r>
      <w:r>
        <w:rPr>
          <w:color w:val="auto"/>
          <w:highlight w:val="none"/>
        </w:rPr>
        <w:t>.</w:t>
      </w:r>
      <w:r>
        <w:rPr>
          <w:rFonts w:hint="default"/>
          <w:color w:val="auto"/>
          <w:highlight w:val="none"/>
        </w:rPr>
        <w:t>语言文字</w:t>
      </w:r>
    </w:p>
    <w:p w14:paraId="59649F01">
      <w:pPr>
        <w:adjustRightInd w:val="0"/>
        <w:snapToGrid w:val="0"/>
        <w:ind w:firstLine="480" w:firstLineChars="200"/>
        <w:jc w:val="left"/>
        <w:rPr>
          <w:rFonts w:hint="eastAsia" w:ascii="宋体" w:hAnsi="宋体" w:eastAsia="宋体" w:cs="宋体"/>
          <w:color w:val="auto"/>
          <w:sz w:val="24"/>
          <w:szCs w:val="24"/>
          <w:highlight w:val="none"/>
          <w:lang w:bidi="zh-CN"/>
        </w:rPr>
      </w:pPr>
      <w:r>
        <w:rPr>
          <w:rFonts w:ascii="宋体" w:hAnsi="宋体" w:eastAsia="宋体" w:cs="宋体"/>
          <w:color w:val="auto"/>
          <w:sz w:val="24"/>
          <w:szCs w:val="24"/>
          <w:highlight w:val="none"/>
          <w:lang w:bidi="zh-CN"/>
        </w:rPr>
        <w:t>除专用术语外</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与</w:t>
      </w:r>
      <w:r>
        <w:rPr>
          <w:rFonts w:hint="eastAsia" w:ascii="宋体" w:hAnsi="宋体" w:eastAsia="宋体" w:cs="宋体"/>
          <w:color w:val="auto"/>
          <w:sz w:val="24"/>
          <w:szCs w:val="24"/>
          <w:highlight w:val="none"/>
          <w:lang w:bidi="zh-CN"/>
        </w:rPr>
        <w:t>本次采购活动</w:t>
      </w:r>
      <w:r>
        <w:rPr>
          <w:rFonts w:ascii="宋体" w:hAnsi="宋体" w:eastAsia="宋体" w:cs="宋体"/>
          <w:color w:val="auto"/>
          <w:sz w:val="24"/>
          <w:szCs w:val="24"/>
          <w:highlight w:val="none"/>
          <w:lang w:bidi="zh-CN"/>
        </w:rPr>
        <w:t>有关的语言均使用中文。必要时专用术语应附有中文注释。</w:t>
      </w:r>
    </w:p>
    <w:p w14:paraId="076FF8A7">
      <w:pPr>
        <w:pStyle w:val="46"/>
        <w:spacing w:before="156" w:after="156"/>
        <w:rPr>
          <w:color w:val="auto"/>
          <w:highlight w:val="none"/>
        </w:rPr>
      </w:pPr>
      <w:r>
        <w:rPr>
          <w:rFonts w:hint="default" w:ascii="Times New Roman" w:hAnsi="Times New Roman" w:cs="Times New Roman"/>
          <w:color w:val="auto"/>
          <w:highlight w:val="none"/>
        </w:rPr>
        <w:t>8</w:t>
      </w:r>
      <w:r>
        <w:rPr>
          <w:color w:val="auto"/>
          <w:highlight w:val="none"/>
        </w:rPr>
        <w:t>.</w:t>
      </w:r>
      <w:r>
        <w:rPr>
          <w:rFonts w:hint="default"/>
          <w:color w:val="auto"/>
          <w:highlight w:val="none"/>
        </w:rPr>
        <w:t>计量单位</w:t>
      </w:r>
    </w:p>
    <w:p w14:paraId="6AE0D2F1">
      <w:pPr>
        <w:adjustRightInd w:val="0"/>
        <w:snapToGrid w:val="0"/>
        <w:ind w:firstLine="480" w:firstLineChars="200"/>
        <w:jc w:val="left"/>
        <w:rPr>
          <w:rFonts w:hint="eastAsia" w:ascii="宋体" w:hAnsi="宋体" w:eastAsia="宋体" w:cs="宋体"/>
          <w:color w:val="auto"/>
          <w:sz w:val="24"/>
          <w:szCs w:val="24"/>
          <w:highlight w:val="none"/>
          <w:lang w:bidi="zh-CN"/>
        </w:rPr>
      </w:pPr>
      <w:r>
        <w:rPr>
          <w:rFonts w:ascii="宋体" w:hAnsi="宋体" w:eastAsia="宋体" w:cs="宋体"/>
          <w:color w:val="auto"/>
          <w:sz w:val="24"/>
          <w:szCs w:val="24"/>
          <w:highlight w:val="none"/>
          <w:lang w:bidi="zh-CN"/>
        </w:rPr>
        <w:t>所有计量均采用中华人民共和国法定计量单位。</w:t>
      </w:r>
    </w:p>
    <w:p w14:paraId="1E10EEB5">
      <w:pPr>
        <w:pStyle w:val="46"/>
        <w:spacing w:before="156" w:after="156"/>
        <w:rPr>
          <w:color w:val="auto"/>
          <w:highlight w:val="none"/>
        </w:rPr>
      </w:pPr>
      <w:r>
        <w:rPr>
          <w:rFonts w:hint="default" w:ascii="Times New Roman" w:hAnsi="Times New Roman" w:cs="Times New Roman"/>
          <w:color w:val="auto"/>
          <w:highlight w:val="none"/>
        </w:rPr>
        <w:t>9</w:t>
      </w:r>
      <w:r>
        <w:rPr>
          <w:color w:val="auto"/>
          <w:highlight w:val="none"/>
        </w:rPr>
        <w:t>.否决竞标条件</w:t>
      </w:r>
    </w:p>
    <w:p w14:paraId="522E1F43">
      <w:pPr>
        <w:adjustRightInd w:val="0"/>
        <w:snapToGrid w:val="0"/>
        <w:ind w:firstLine="480" w:firstLineChars="200"/>
        <w:jc w:val="left"/>
        <w:rPr>
          <w:rFonts w:hint="eastAsia"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ascii="宋体" w:hAnsi="宋体" w:eastAsia="宋体" w:cs="宋体"/>
          <w:color w:val="auto"/>
          <w:sz w:val="24"/>
          <w:szCs w:val="24"/>
          <w:highlight w:val="none"/>
          <w:lang w:bidi="zh-CN"/>
        </w:rPr>
        <w:t>有下列情形之一的，属于相互串通</w:t>
      </w:r>
      <w:r>
        <w:rPr>
          <w:rFonts w:hint="eastAsia" w:ascii="宋体" w:hAnsi="宋体" w:eastAsia="宋体" w:cs="宋体"/>
          <w:color w:val="auto"/>
          <w:sz w:val="24"/>
          <w:szCs w:val="24"/>
          <w:highlight w:val="none"/>
          <w:lang w:bidi="zh-CN"/>
        </w:rPr>
        <w:t>竞</w:t>
      </w:r>
      <w:r>
        <w:rPr>
          <w:rFonts w:ascii="宋体" w:hAnsi="宋体" w:eastAsia="宋体" w:cs="宋体"/>
          <w:color w:val="auto"/>
          <w:sz w:val="24"/>
          <w:szCs w:val="24"/>
          <w:highlight w:val="none"/>
          <w:lang w:bidi="zh-CN"/>
        </w:rPr>
        <w:t>标</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响应文件将被视为无效：</w:t>
      </w:r>
    </w:p>
    <w:p w14:paraId="1AA70F7B">
      <w:pPr>
        <w:adjustRightInd w:val="0"/>
        <w:snapToGrid w:val="0"/>
        <w:ind w:firstLine="480" w:firstLineChars="200"/>
        <w:jc w:val="left"/>
        <w:rPr>
          <w:rFonts w:hint="eastAsia"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hint="eastAsia" w:ascii="宋体" w:hAnsi="宋体" w:eastAsia="宋体" w:cs="宋体"/>
          <w:color w:val="auto"/>
          <w:sz w:val="24"/>
          <w:szCs w:val="24"/>
          <w:highlight w:val="none"/>
          <w:lang w:bidi="zh-CN"/>
        </w:rPr>
        <w:t>服务商直接或者间接从采购人或者采购代理机构处获得其他服务商的相关情况并修改其响应文件；</w:t>
      </w:r>
    </w:p>
    <w:p w14:paraId="7F42F9FC">
      <w:pPr>
        <w:adjustRightInd w:val="0"/>
        <w:snapToGrid w:val="0"/>
        <w:ind w:firstLine="480" w:firstLineChars="200"/>
        <w:jc w:val="left"/>
        <w:rPr>
          <w:rFonts w:hint="eastAsia"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2</w:t>
      </w:r>
      <w:r>
        <w:rPr>
          <w:rFonts w:hint="eastAsia" w:ascii="宋体" w:hAnsi="宋体" w:eastAsia="宋体" w:cs="宋体"/>
          <w:color w:val="auto"/>
          <w:sz w:val="24"/>
          <w:szCs w:val="24"/>
          <w:highlight w:val="none"/>
          <w:lang w:bidi="zh-CN"/>
        </w:rPr>
        <w:t>服务商按照采购人或者采购代理机构的授意撤换、修改响应文件；</w:t>
      </w:r>
    </w:p>
    <w:p w14:paraId="4D3B6DCB">
      <w:pPr>
        <w:adjustRightInd w:val="0"/>
        <w:snapToGrid w:val="0"/>
        <w:ind w:firstLine="480" w:firstLineChars="200"/>
        <w:jc w:val="left"/>
        <w:rPr>
          <w:rFonts w:hint="eastAsia"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3</w:t>
      </w:r>
      <w:r>
        <w:rPr>
          <w:rFonts w:hint="eastAsia" w:ascii="宋体" w:hAnsi="宋体" w:eastAsia="宋体" w:cs="宋体"/>
          <w:color w:val="auto"/>
          <w:sz w:val="24"/>
          <w:szCs w:val="24"/>
          <w:highlight w:val="none"/>
          <w:lang w:bidi="zh-CN"/>
        </w:rPr>
        <w:t>服务商之间协商报价、技术方案等响应文件的实质性内容；</w:t>
      </w:r>
    </w:p>
    <w:p w14:paraId="04E767F3">
      <w:pPr>
        <w:adjustRightInd w:val="0"/>
        <w:snapToGrid w:val="0"/>
        <w:ind w:firstLine="480" w:firstLineChars="200"/>
        <w:jc w:val="left"/>
        <w:rPr>
          <w:rFonts w:hint="eastAsia"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4</w:t>
      </w:r>
      <w:r>
        <w:rPr>
          <w:rFonts w:hint="eastAsia" w:ascii="宋体" w:hAnsi="宋体" w:eastAsia="宋体" w:cs="宋体"/>
          <w:color w:val="auto"/>
          <w:sz w:val="24"/>
          <w:szCs w:val="24"/>
          <w:highlight w:val="none"/>
          <w:lang w:bidi="zh-CN"/>
        </w:rPr>
        <w:t>属于同一集团、协会、商会等组织成员的服务商按照该组织要求协同参加采购活动；</w:t>
      </w:r>
    </w:p>
    <w:p w14:paraId="0CAA7130">
      <w:pPr>
        <w:adjustRightInd w:val="0"/>
        <w:snapToGrid w:val="0"/>
        <w:ind w:firstLine="480" w:firstLineChars="200"/>
        <w:jc w:val="left"/>
        <w:rPr>
          <w:rFonts w:hint="eastAsia"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5</w:t>
      </w:r>
      <w:r>
        <w:rPr>
          <w:rFonts w:hint="eastAsia" w:ascii="宋体" w:hAnsi="宋体" w:eastAsia="宋体" w:cs="宋体"/>
          <w:color w:val="auto"/>
          <w:sz w:val="24"/>
          <w:szCs w:val="24"/>
          <w:highlight w:val="none"/>
          <w:lang w:bidi="zh-CN"/>
        </w:rPr>
        <w:t>服务商之间事先约定由某一特定服务商成交；</w:t>
      </w:r>
    </w:p>
    <w:p w14:paraId="449077B2">
      <w:pPr>
        <w:adjustRightInd w:val="0"/>
        <w:snapToGrid w:val="0"/>
        <w:ind w:firstLine="480" w:firstLineChars="200"/>
        <w:jc w:val="left"/>
        <w:rPr>
          <w:rFonts w:hint="eastAsia"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6</w:t>
      </w:r>
      <w:r>
        <w:rPr>
          <w:rFonts w:hint="eastAsia" w:ascii="宋体" w:hAnsi="宋体" w:eastAsia="宋体" w:cs="宋体"/>
          <w:color w:val="auto"/>
          <w:sz w:val="24"/>
          <w:szCs w:val="24"/>
          <w:highlight w:val="none"/>
          <w:lang w:bidi="zh-CN"/>
        </w:rPr>
        <w:t>服务商之间商定部分服务商放弃参加采购活动或者放弃成交；</w:t>
      </w:r>
    </w:p>
    <w:p w14:paraId="3C9B440C">
      <w:pPr>
        <w:adjustRightInd w:val="0"/>
        <w:snapToGrid w:val="0"/>
        <w:ind w:firstLine="480" w:firstLineChars="200"/>
        <w:jc w:val="left"/>
        <w:rPr>
          <w:rFonts w:hint="eastAsia"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7</w:t>
      </w:r>
      <w:r>
        <w:rPr>
          <w:rFonts w:hint="eastAsia" w:ascii="宋体" w:hAnsi="宋体" w:eastAsia="宋体" w:cs="宋体"/>
          <w:color w:val="auto"/>
          <w:sz w:val="24"/>
          <w:szCs w:val="24"/>
          <w:highlight w:val="none"/>
          <w:lang w:bidi="zh-CN"/>
        </w:rPr>
        <w:t>服务商与采购人或者采购代理机构之间、服务商相互之间，为谋求特定服务商成交或者排斥其他服务商的其他串通行为。</w:t>
      </w:r>
    </w:p>
    <w:p w14:paraId="4D079AEA">
      <w:pPr>
        <w:adjustRightInd w:val="0"/>
        <w:snapToGrid w:val="0"/>
        <w:ind w:firstLine="480" w:firstLineChars="200"/>
        <w:jc w:val="left"/>
        <w:rPr>
          <w:rFonts w:hint="eastAsia"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2</w:t>
      </w:r>
      <w:r>
        <w:rPr>
          <w:rFonts w:ascii="宋体" w:hAnsi="宋体" w:eastAsia="宋体" w:cs="宋体"/>
          <w:color w:val="auto"/>
          <w:sz w:val="24"/>
          <w:szCs w:val="24"/>
          <w:highlight w:val="none"/>
          <w:lang w:bidi="zh-CN"/>
        </w:rPr>
        <w:t>有下列情形之一的，视为</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相互串通</w:t>
      </w:r>
      <w:r>
        <w:rPr>
          <w:rFonts w:hint="eastAsia" w:ascii="宋体" w:hAnsi="宋体" w:eastAsia="宋体" w:cs="宋体"/>
          <w:color w:val="auto"/>
          <w:sz w:val="24"/>
          <w:szCs w:val="24"/>
          <w:highlight w:val="none"/>
          <w:lang w:bidi="zh-CN"/>
        </w:rPr>
        <w:t>竞</w:t>
      </w:r>
      <w:r>
        <w:rPr>
          <w:rFonts w:ascii="宋体" w:hAnsi="宋体" w:eastAsia="宋体" w:cs="宋体"/>
          <w:color w:val="auto"/>
          <w:sz w:val="24"/>
          <w:szCs w:val="24"/>
          <w:highlight w:val="none"/>
          <w:lang w:bidi="zh-CN"/>
        </w:rPr>
        <w:t>标</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响应文件将被视为无效：</w:t>
      </w:r>
    </w:p>
    <w:p w14:paraId="1AB3C61E">
      <w:pPr>
        <w:adjustRightInd w:val="0"/>
        <w:snapToGrid w:val="0"/>
        <w:ind w:firstLine="480" w:firstLineChars="200"/>
        <w:jc w:val="left"/>
        <w:rPr>
          <w:rFonts w:hint="eastAsia"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2</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ascii="宋体" w:hAnsi="宋体" w:eastAsia="宋体" w:cs="宋体"/>
          <w:color w:val="auto"/>
          <w:sz w:val="24"/>
          <w:szCs w:val="24"/>
          <w:highlight w:val="none"/>
          <w:lang w:bidi="zh-CN"/>
        </w:rPr>
        <w:t>不同</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的</w:t>
      </w:r>
      <w:r>
        <w:rPr>
          <w:rFonts w:hint="eastAsia" w:ascii="宋体" w:hAnsi="宋体" w:eastAsia="宋体" w:cs="宋体"/>
          <w:color w:val="auto"/>
          <w:sz w:val="24"/>
          <w:szCs w:val="24"/>
          <w:highlight w:val="none"/>
          <w:lang w:bidi="zh-CN"/>
        </w:rPr>
        <w:t>响应</w:t>
      </w:r>
      <w:r>
        <w:rPr>
          <w:rFonts w:ascii="宋体" w:hAnsi="宋体" w:eastAsia="宋体" w:cs="宋体"/>
          <w:color w:val="auto"/>
          <w:sz w:val="24"/>
          <w:szCs w:val="24"/>
          <w:highlight w:val="none"/>
          <w:lang w:bidi="zh-CN"/>
        </w:rPr>
        <w:t>文件由同一单位或者个人编制；</w:t>
      </w:r>
    </w:p>
    <w:p w14:paraId="47D94C2E">
      <w:pPr>
        <w:adjustRightInd w:val="0"/>
        <w:snapToGrid w:val="0"/>
        <w:ind w:firstLine="480" w:firstLineChars="200"/>
        <w:jc w:val="left"/>
        <w:rPr>
          <w:rFonts w:hint="eastAsia"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2</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2</w:t>
      </w:r>
      <w:r>
        <w:rPr>
          <w:rFonts w:ascii="宋体" w:hAnsi="宋体" w:eastAsia="宋体" w:cs="宋体"/>
          <w:color w:val="auto"/>
          <w:sz w:val="24"/>
          <w:szCs w:val="24"/>
          <w:highlight w:val="none"/>
          <w:lang w:bidi="zh-CN"/>
        </w:rPr>
        <w:t>不同</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委托同一单位或者个人办理</w:t>
      </w:r>
      <w:r>
        <w:rPr>
          <w:rFonts w:hint="eastAsia" w:ascii="宋体" w:hAnsi="宋体" w:eastAsia="宋体" w:cs="宋体"/>
          <w:color w:val="auto"/>
          <w:sz w:val="24"/>
          <w:szCs w:val="24"/>
          <w:highlight w:val="none"/>
          <w:lang w:bidi="zh-CN"/>
        </w:rPr>
        <w:t>竞</w:t>
      </w:r>
      <w:r>
        <w:rPr>
          <w:rFonts w:ascii="宋体" w:hAnsi="宋体" w:eastAsia="宋体" w:cs="宋体"/>
          <w:color w:val="auto"/>
          <w:sz w:val="24"/>
          <w:szCs w:val="24"/>
          <w:highlight w:val="none"/>
          <w:lang w:bidi="zh-CN"/>
        </w:rPr>
        <w:t>标事宜；</w:t>
      </w:r>
    </w:p>
    <w:p w14:paraId="713143EA">
      <w:pPr>
        <w:adjustRightInd w:val="0"/>
        <w:snapToGrid w:val="0"/>
        <w:ind w:firstLine="480" w:firstLineChars="200"/>
        <w:jc w:val="left"/>
        <w:rPr>
          <w:rFonts w:hint="eastAsia"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2</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3</w:t>
      </w:r>
      <w:r>
        <w:rPr>
          <w:rFonts w:ascii="宋体" w:hAnsi="宋体" w:eastAsia="宋体" w:cs="宋体"/>
          <w:color w:val="auto"/>
          <w:sz w:val="24"/>
          <w:szCs w:val="24"/>
          <w:highlight w:val="none"/>
          <w:lang w:bidi="zh-CN"/>
        </w:rPr>
        <w:t>不同</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的</w:t>
      </w:r>
      <w:r>
        <w:rPr>
          <w:rFonts w:hint="eastAsia" w:ascii="宋体" w:hAnsi="宋体" w:eastAsia="宋体" w:cs="宋体"/>
          <w:color w:val="auto"/>
          <w:sz w:val="24"/>
          <w:szCs w:val="24"/>
          <w:highlight w:val="none"/>
          <w:lang w:bidi="zh-CN"/>
        </w:rPr>
        <w:t>响应</w:t>
      </w:r>
      <w:r>
        <w:rPr>
          <w:rFonts w:ascii="宋体" w:hAnsi="宋体" w:eastAsia="宋体" w:cs="宋体"/>
          <w:color w:val="auto"/>
          <w:sz w:val="24"/>
          <w:szCs w:val="24"/>
          <w:highlight w:val="none"/>
          <w:lang w:bidi="zh-CN"/>
        </w:rPr>
        <w:t>文件载明的项目管理成员为同一人；</w:t>
      </w:r>
    </w:p>
    <w:p w14:paraId="14E2C225">
      <w:pPr>
        <w:adjustRightInd w:val="0"/>
        <w:snapToGrid w:val="0"/>
        <w:ind w:firstLine="480" w:firstLineChars="200"/>
        <w:jc w:val="left"/>
        <w:rPr>
          <w:rFonts w:hint="eastAsia"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2</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4</w:t>
      </w:r>
      <w:r>
        <w:rPr>
          <w:rFonts w:ascii="宋体" w:hAnsi="宋体" w:eastAsia="宋体" w:cs="宋体"/>
          <w:color w:val="auto"/>
          <w:sz w:val="24"/>
          <w:szCs w:val="24"/>
          <w:highlight w:val="none"/>
          <w:lang w:bidi="zh-CN"/>
        </w:rPr>
        <w:t>不同</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的</w:t>
      </w:r>
      <w:r>
        <w:rPr>
          <w:rFonts w:hint="eastAsia" w:ascii="宋体" w:hAnsi="宋体" w:eastAsia="宋体" w:cs="宋体"/>
          <w:color w:val="auto"/>
          <w:sz w:val="24"/>
          <w:szCs w:val="24"/>
          <w:highlight w:val="none"/>
          <w:lang w:bidi="zh-CN"/>
        </w:rPr>
        <w:t>响应</w:t>
      </w:r>
      <w:r>
        <w:rPr>
          <w:rFonts w:ascii="宋体" w:hAnsi="宋体" w:eastAsia="宋体" w:cs="宋体"/>
          <w:color w:val="auto"/>
          <w:sz w:val="24"/>
          <w:szCs w:val="24"/>
          <w:highlight w:val="none"/>
          <w:lang w:bidi="zh-CN"/>
        </w:rPr>
        <w:t>文件异常一致或者报价呈规律性差异；</w:t>
      </w:r>
    </w:p>
    <w:p w14:paraId="407708EC">
      <w:pPr>
        <w:adjustRightInd w:val="0"/>
        <w:snapToGrid w:val="0"/>
        <w:ind w:firstLine="480" w:firstLineChars="200"/>
        <w:jc w:val="left"/>
        <w:rPr>
          <w:rFonts w:hint="eastAsia"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2</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5</w:t>
      </w:r>
      <w:r>
        <w:rPr>
          <w:rFonts w:ascii="宋体" w:hAnsi="宋体" w:eastAsia="宋体" w:cs="宋体"/>
          <w:color w:val="auto"/>
          <w:sz w:val="24"/>
          <w:szCs w:val="24"/>
          <w:highlight w:val="none"/>
          <w:lang w:bidi="zh-CN"/>
        </w:rPr>
        <w:t>不同</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的</w:t>
      </w:r>
      <w:r>
        <w:rPr>
          <w:rFonts w:hint="eastAsia" w:ascii="宋体" w:hAnsi="宋体" w:eastAsia="宋体" w:cs="宋体"/>
          <w:color w:val="auto"/>
          <w:sz w:val="24"/>
          <w:szCs w:val="24"/>
          <w:highlight w:val="none"/>
          <w:lang w:bidi="zh-CN"/>
        </w:rPr>
        <w:t>响应</w:t>
      </w:r>
      <w:r>
        <w:rPr>
          <w:rFonts w:ascii="宋体" w:hAnsi="宋体" w:eastAsia="宋体" w:cs="宋体"/>
          <w:color w:val="auto"/>
          <w:sz w:val="24"/>
          <w:szCs w:val="24"/>
          <w:highlight w:val="none"/>
          <w:lang w:bidi="zh-CN"/>
        </w:rPr>
        <w:t>文件相互混装；</w:t>
      </w:r>
    </w:p>
    <w:p w14:paraId="761A977E">
      <w:pPr>
        <w:adjustRightInd w:val="0"/>
        <w:snapToGrid w:val="0"/>
        <w:ind w:firstLine="480" w:firstLineChars="200"/>
        <w:jc w:val="left"/>
        <w:rPr>
          <w:rFonts w:hint="eastAsia"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2</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6</w:t>
      </w:r>
      <w:r>
        <w:rPr>
          <w:rFonts w:ascii="宋体" w:hAnsi="宋体" w:eastAsia="宋体" w:cs="宋体"/>
          <w:color w:val="auto"/>
          <w:sz w:val="24"/>
          <w:szCs w:val="24"/>
          <w:highlight w:val="none"/>
          <w:lang w:bidi="zh-CN"/>
        </w:rPr>
        <w:t>不同</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的</w:t>
      </w:r>
      <w:r>
        <w:rPr>
          <w:rFonts w:hint="eastAsia" w:ascii="宋体" w:hAnsi="宋体" w:eastAsia="宋体" w:cs="宋体"/>
          <w:color w:val="auto"/>
          <w:sz w:val="24"/>
          <w:szCs w:val="24"/>
          <w:highlight w:val="none"/>
          <w:lang w:bidi="zh-CN"/>
        </w:rPr>
        <w:t>竞</w:t>
      </w:r>
      <w:r>
        <w:rPr>
          <w:rFonts w:ascii="宋体" w:hAnsi="宋体" w:eastAsia="宋体" w:cs="宋体"/>
          <w:color w:val="auto"/>
          <w:sz w:val="24"/>
          <w:szCs w:val="24"/>
          <w:highlight w:val="none"/>
          <w:lang w:bidi="zh-CN"/>
        </w:rPr>
        <w:t>标保证金从同一单位或者个人的账户转出。</w:t>
      </w:r>
    </w:p>
    <w:p w14:paraId="35D21424">
      <w:pPr>
        <w:adjustRightInd w:val="0"/>
        <w:snapToGrid w:val="0"/>
        <w:ind w:firstLine="480" w:firstLineChars="200"/>
        <w:jc w:val="left"/>
        <w:rPr>
          <w:rFonts w:hint="eastAsia"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3</w:t>
      </w:r>
      <w:r>
        <w:rPr>
          <w:rFonts w:ascii="宋体" w:hAnsi="宋体" w:eastAsia="宋体" w:cs="宋体"/>
          <w:color w:val="auto"/>
          <w:sz w:val="24"/>
          <w:szCs w:val="24"/>
          <w:highlight w:val="none"/>
          <w:lang w:bidi="zh-CN"/>
        </w:rPr>
        <w:t>响应文件将被视为无效</w:t>
      </w:r>
      <w:r>
        <w:rPr>
          <w:rFonts w:hint="eastAsia" w:ascii="宋体" w:hAnsi="宋体" w:eastAsia="宋体" w:cs="宋体"/>
          <w:color w:val="auto"/>
          <w:sz w:val="24"/>
          <w:szCs w:val="24"/>
          <w:highlight w:val="none"/>
          <w:lang w:bidi="zh-CN"/>
        </w:rPr>
        <w:t>的其他情形</w:t>
      </w:r>
      <w:r>
        <w:rPr>
          <w:rFonts w:ascii="宋体" w:hAnsi="宋体" w:eastAsia="宋体" w:cs="宋体"/>
          <w:color w:val="auto"/>
          <w:sz w:val="24"/>
          <w:szCs w:val="24"/>
          <w:highlight w:val="none"/>
          <w:lang w:bidi="zh-CN"/>
        </w:rPr>
        <w:t>：</w:t>
      </w:r>
    </w:p>
    <w:p w14:paraId="3D197470">
      <w:pPr>
        <w:adjustRightInd w:val="0"/>
        <w:snapToGrid w:val="0"/>
        <w:ind w:firstLine="480" w:firstLineChars="200"/>
        <w:jc w:val="left"/>
        <w:rPr>
          <w:rFonts w:hint="eastAsia"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3</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ascii="宋体" w:hAnsi="宋体" w:eastAsia="宋体" w:cs="宋体"/>
          <w:color w:val="auto"/>
          <w:sz w:val="24"/>
          <w:szCs w:val="24"/>
          <w:highlight w:val="none"/>
          <w:lang w:bidi="zh-CN"/>
        </w:rPr>
        <w:t>响应文件</w:t>
      </w:r>
      <w:r>
        <w:rPr>
          <w:rFonts w:hint="eastAsia" w:ascii="宋体" w:hAnsi="宋体" w:eastAsia="宋体" w:cs="宋体"/>
          <w:color w:val="auto"/>
          <w:sz w:val="24"/>
          <w:szCs w:val="24"/>
          <w:highlight w:val="none"/>
          <w:lang w:bidi="zh-CN"/>
        </w:rPr>
        <w:t>逾期送达的或者未送达指定地点的；</w:t>
      </w:r>
    </w:p>
    <w:p w14:paraId="0F9375B8">
      <w:pPr>
        <w:adjustRightInd w:val="0"/>
        <w:snapToGrid w:val="0"/>
        <w:ind w:firstLine="480" w:firstLineChars="200"/>
        <w:jc w:val="left"/>
        <w:rPr>
          <w:rFonts w:hint="eastAsia"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3</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2</w:t>
      </w:r>
      <w:r>
        <w:rPr>
          <w:rFonts w:ascii="宋体" w:hAnsi="宋体" w:eastAsia="宋体" w:cs="宋体"/>
          <w:color w:val="auto"/>
          <w:sz w:val="24"/>
          <w:szCs w:val="24"/>
          <w:highlight w:val="none"/>
          <w:lang w:bidi="zh-CN"/>
        </w:rPr>
        <w:t>响应文件</w:t>
      </w:r>
      <w:r>
        <w:rPr>
          <w:rFonts w:hint="eastAsia" w:ascii="宋体" w:hAnsi="宋体" w:eastAsia="宋体" w:cs="宋体"/>
          <w:color w:val="auto"/>
          <w:sz w:val="24"/>
          <w:szCs w:val="24"/>
          <w:highlight w:val="none"/>
          <w:lang w:bidi="zh-CN"/>
        </w:rPr>
        <w:t>未按采购文件要求密封的；</w:t>
      </w:r>
    </w:p>
    <w:p w14:paraId="33858714">
      <w:pPr>
        <w:adjustRightInd w:val="0"/>
        <w:snapToGrid w:val="0"/>
        <w:ind w:firstLine="480" w:firstLineChars="200"/>
        <w:jc w:val="left"/>
        <w:rPr>
          <w:rFonts w:hint="eastAsia"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3</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3</w:t>
      </w:r>
      <w:r>
        <w:rPr>
          <w:rFonts w:ascii="宋体" w:hAnsi="宋体" w:eastAsia="宋体" w:cs="宋体"/>
          <w:color w:val="auto"/>
          <w:sz w:val="24"/>
          <w:szCs w:val="24"/>
          <w:highlight w:val="none"/>
          <w:lang w:bidi="zh-CN"/>
        </w:rPr>
        <w:t>响应文件</w:t>
      </w:r>
      <w:r>
        <w:rPr>
          <w:rFonts w:hint="eastAsia" w:ascii="宋体" w:hAnsi="宋体" w:eastAsia="宋体" w:cs="宋体"/>
          <w:color w:val="auto"/>
          <w:sz w:val="24"/>
          <w:szCs w:val="24"/>
          <w:highlight w:val="none"/>
          <w:lang w:bidi="zh-CN"/>
        </w:rPr>
        <w:t>未按规定的格式填写，内容不全或关键字迹模糊、无法辨认的；</w:t>
      </w:r>
    </w:p>
    <w:p w14:paraId="5BD6DEE6">
      <w:pPr>
        <w:adjustRightInd w:val="0"/>
        <w:snapToGrid w:val="0"/>
        <w:ind w:firstLine="480" w:firstLineChars="200"/>
        <w:jc w:val="left"/>
        <w:rPr>
          <w:rFonts w:hint="eastAsia"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3</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4</w:t>
      </w:r>
      <w:r>
        <w:rPr>
          <w:rFonts w:ascii="宋体" w:hAnsi="宋体" w:eastAsia="宋体" w:cs="宋体"/>
          <w:color w:val="auto"/>
          <w:sz w:val="24"/>
          <w:szCs w:val="24"/>
          <w:highlight w:val="none"/>
          <w:lang w:bidi="zh-CN"/>
        </w:rPr>
        <w:t>响应文件</w:t>
      </w:r>
      <w:r>
        <w:rPr>
          <w:rFonts w:hint="eastAsia" w:ascii="宋体" w:hAnsi="宋体" w:eastAsia="宋体" w:cs="宋体"/>
          <w:color w:val="auto"/>
          <w:sz w:val="24"/>
          <w:szCs w:val="24"/>
          <w:highlight w:val="none"/>
          <w:lang w:bidi="zh-CN"/>
        </w:rPr>
        <w:t>无单位盖章并无法定代表人或法定代表人授权的代理人签字或盖章的；</w:t>
      </w:r>
    </w:p>
    <w:p w14:paraId="6738BAE1">
      <w:pPr>
        <w:adjustRightInd w:val="0"/>
        <w:snapToGrid w:val="0"/>
        <w:ind w:firstLine="480" w:firstLineChars="200"/>
        <w:jc w:val="left"/>
        <w:rPr>
          <w:rFonts w:hint="eastAsia"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3</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5</w:t>
      </w:r>
      <w:r>
        <w:rPr>
          <w:rFonts w:hint="eastAsia" w:ascii="宋体" w:hAnsi="宋体" w:eastAsia="宋体" w:cs="宋体"/>
          <w:color w:val="auto"/>
          <w:sz w:val="24"/>
          <w:szCs w:val="24"/>
          <w:highlight w:val="none"/>
          <w:lang w:bidi="zh-CN"/>
        </w:rPr>
        <w:t>服务商递交两份或多份内容不同的响应文件，或在一份响应文件中对同一采购项目报有两个或多个报价，且未声明哪一个有效，按采购文件规定提交备选投标方案的除外；</w:t>
      </w:r>
    </w:p>
    <w:p w14:paraId="279756E5">
      <w:pPr>
        <w:adjustRightInd w:val="0"/>
        <w:snapToGrid w:val="0"/>
        <w:ind w:firstLine="480" w:firstLineChars="200"/>
        <w:jc w:val="left"/>
        <w:rPr>
          <w:rFonts w:hint="eastAsia"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3</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6</w:t>
      </w:r>
      <w:r>
        <w:rPr>
          <w:rFonts w:hint="eastAsia" w:ascii="宋体" w:hAnsi="宋体" w:eastAsia="宋体" w:cs="宋体"/>
          <w:color w:val="auto"/>
          <w:sz w:val="24"/>
          <w:szCs w:val="24"/>
          <w:highlight w:val="none"/>
          <w:lang w:bidi="zh-CN"/>
        </w:rPr>
        <w:t>服务商不按评审委员会要求澄清、说明或补正的；</w:t>
      </w:r>
    </w:p>
    <w:p w14:paraId="4978E87E">
      <w:pPr>
        <w:adjustRightInd w:val="0"/>
        <w:snapToGrid w:val="0"/>
        <w:ind w:firstLine="480" w:firstLineChars="200"/>
        <w:jc w:val="left"/>
        <w:rPr>
          <w:rFonts w:hint="eastAsia"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3</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7</w:t>
      </w:r>
      <w:r>
        <w:rPr>
          <w:rFonts w:hint="eastAsia" w:ascii="宋体" w:hAnsi="宋体" w:eastAsia="宋体" w:cs="宋体"/>
          <w:color w:val="auto"/>
          <w:sz w:val="24"/>
          <w:szCs w:val="24"/>
          <w:highlight w:val="none"/>
          <w:lang w:bidi="zh-CN"/>
        </w:rPr>
        <w:t>未按采购文件要求提交保证金的；</w:t>
      </w:r>
    </w:p>
    <w:p w14:paraId="57EE22C4">
      <w:pPr>
        <w:adjustRightInd w:val="0"/>
        <w:snapToGrid w:val="0"/>
        <w:ind w:firstLine="480" w:firstLineChars="200"/>
        <w:jc w:val="left"/>
        <w:rPr>
          <w:rFonts w:hint="eastAsia"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3</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8</w:t>
      </w:r>
      <w:r>
        <w:rPr>
          <w:rFonts w:hint="eastAsia" w:ascii="宋体" w:hAnsi="宋体" w:eastAsia="宋体" w:cs="宋体"/>
          <w:color w:val="auto"/>
          <w:sz w:val="24"/>
          <w:szCs w:val="24"/>
          <w:highlight w:val="none"/>
          <w:lang w:bidi="zh-CN"/>
        </w:rPr>
        <w:t>联合体竞标未附联合体各方共同投标协议的。</w:t>
      </w:r>
    </w:p>
    <w:p w14:paraId="3E62D461">
      <w:pPr>
        <w:pStyle w:val="46"/>
        <w:spacing w:before="156" w:after="156"/>
        <w:rPr>
          <w:color w:val="auto"/>
          <w:highlight w:val="none"/>
        </w:rPr>
      </w:pPr>
      <w:r>
        <w:rPr>
          <w:rFonts w:hint="default" w:ascii="Times New Roman" w:hAnsi="Times New Roman" w:cs="Times New Roman"/>
          <w:color w:val="auto"/>
          <w:highlight w:val="none"/>
        </w:rPr>
        <w:t>10</w:t>
      </w:r>
      <w:r>
        <w:rPr>
          <w:color w:val="auto"/>
          <w:highlight w:val="none"/>
        </w:rPr>
        <w:t>.</w:t>
      </w:r>
      <w:r>
        <w:rPr>
          <w:rFonts w:hint="default"/>
          <w:color w:val="auto"/>
          <w:highlight w:val="none"/>
        </w:rPr>
        <w:t>采购人员及相关人员与</w:t>
      </w:r>
      <w:r>
        <w:rPr>
          <w:color w:val="auto"/>
          <w:highlight w:val="none"/>
        </w:rPr>
        <w:t>服务商</w:t>
      </w:r>
      <w:r>
        <w:rPr>
          <w:rFonts w:hint="default"/>
          <w:color w:val="auto"/>
          <w:highlight w:val="none"/>
        </w:rPr>
        <w:t>有下列利害关系之一的，应当回避：</w:t>
      </w:r>
    </w:p>
    <w:p w14:paraId="5EAA5B8F">
      <w:pPr>
        <w:adjustRightInd w:val="0"/>
        <w:snapToGrid w:val="0"/>
        <w:ind w:firstLine="480" w:firstLineChars="200"/>
        <w:jc w:val="left"/>
        <w:rPr>
          <w:rFonts w:hint="eastAsia"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10</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ascii="宋体" w:hAnsi="宋体" w:eastAsia="宋体" w:cs="宋体"/>
          <w:color w:val="auto"/>
          <w:sz w:val="24"/>
          <w:szCs w:val="24"/>
          <w:highlight w:val="none"/>
          <w:lang w:bidi="zh-CN"/>
        </w:rPr>
        <w:t>参加采购活动前</w:t>
      </w:r>
      <w:r>
        <w:rPr>
          <w:rFonts w:ascii="Times New Roman" w:hAnsi="Times New Roman" w:eastAsia="宋体" w:cs="Times New Roman"/>
          <w:color w:val="auto"/>
          <w:sz w:val="24"/>
          <w:szCs w:val="24"/>
          <w:highlight w:val="none"/>
          <w:lang w:bidi="zh-CN"/>
        </w:rPr>
        <w:t>3</w:t>
      </w:r>
      <w:r>
        <w:rPr>
          <w:rFonts w:ascii="宋体" w:hAnsi="宋体" w:eastAsia="宋体" w:cs="宋体"/>
          <w:color w:val="auto"/>
          <w:sz w:val="24"/>
          <w:szCs w:val="24"/>
          <w:highlight w:val="none"/>
          <w:lang w:bidi="zh-CN"/>
        </w:rPr>
        <w:t>年内与</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存在劳动关系；</w:t>
      </w:r>
    </w:p>
    <w:p w14:paraId="7F0735D0">
      <w:pPr>
        <w:adjustRightInd w:val="0"/>
        <w:snapToGrid w:val="0"/>
        <w:ind w:firstLine="480" w:firstLineChars="200"/>
        <w:jc w:val="left"/>
        <w:rPr>
          <w:rFonts w:hint="eastAsia"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10</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2</w:t>
      </w:r>
      <w:r>
        <w:rPr>
          <w:rFonts w:ascii="宋体" w:hAnsi="宋体" w:eastAsia="宋体" w:cs="宋体"/>
          <w:color w:val="auto"/>
          <w:sz w:val="24"/>
          <w:szCs w:val="24"/>
          <w:highlight w:val="none"/>
          <w:lang w:bidi="zh-CN"/>
        </w:rPr>
        <w:t>参加采购活动前</w:t>
      </w:r>
      <w:r>
        <w:rPr>
          <w:rFonts w:ascii="Times New Roman" w:hAnsi="Times New Roman" w:eastAsia="宋体" w:cs="Times New Roman"/>
          <w:color w:val="auto"/>
          <w:sz w:val="24"/>
          <w:szCs w:val="24"/>
          <w:highlight w:val="none"/>
          <w:lang w:bidi="zh-CN"/>
        </w:rPr>
        <w:t>3</w:t>
      </w:r>
      <w:r>
        <w:rPr>
          <w:rFonts w:ascii="宋体" w:hAnsi="宋体" w:eastAsia="宋体" w:cs="宋体"/>
          <w:color w:val="auto"/>
          <w:sz w:val="24"/>
          <w:szCs w:val="24"/>
          <w:highlight w:val="none"/>
          <w:lang w:bidi="zh-CN"/>
        </w:rPr>
        <w:t>年内担任</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的董事、监事；</w:t>
      </w:r>
    </w:p>
    <w:p w14:paraId="6E9E1AED">
      <w:pPr>
        <w:adjustRightInd w:val="0"/>
        <w:snapToGrid w:val="0"/>
        <w:ind w:firstLine="480" w:firstLineChars="200"/>
        <w:jc w:val="left"/>
        <w:rPr>
          <w:rFonts w:hint="eastAsia"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10</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3</w:t>
      </w:r>
      <w:r>
        <w:rPr>
          <w:rFonts w:ascii="宋体" w:hAnsi="宋体" w:eastAsia="宋体" w:cs="宋体"/>
          <w:color w:val="auto"/>
          <w:sz w:val="24"/>
          <w:szCs w:val="24"/>
          <w:highlight w:val="none"/>
          <w:lang w:bidi="zh-CN"/>
        </w:rPr>
        <w:t>参加采购活动前</w:t>
      </w:r>
      <w:r>
        <w:rPr>
          <w:rFonts w:ascii="Times New Roman" w:hAnsi="Times New Roman" w:eastAsia="宋体" w:cs="Times New Roman"/>
          <w:color w:val="auto"/>
          <w:sz w:val="24"/>
          <w:szCs w:val="24"/>
          <w:highlight w:val="none"/>
          <w:lang w:bidi="zh-CN"/>
        </w:rPr>
        <w:t>3</w:t>
      </w:r>
      <w:r>
        <w:rPr>
          <w:rFonts w:ascii="宋体" w:hAnsi="宋体" w:eastAsia="宋体" w:cs="宋体"/>
          <w:color w:val="auto"/>
          <w:sz w:val="24"/>
          <w:szCs w:val="24"/>
          <w:highlight w:val="none"/>
          <w:lang w:bidi="zh-CN"/>
        </w:rPr>
        <w:t>年内是</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的控股股东或者实际控制人；</w:t>
      </w:r>
    </w:p>
    <w:p w14:paraId="013A7D8F">
      <w:pPr>
        <w:adjustRightInd w:val="0"/>
        <w:snapToGrid w:val="0"/>
        <w:ind w:firstLine="480" w:firstLineChars="200"/>
        <w:jc w:val="left"/>
        <w:rPr>
          <w:rFonts w:hint="eastAsia"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10</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4</w:t>
      </w:r>
      <w:r>
        <w:rPr>
          <w:rFonts w:ascii="宋体" w:hAnsi="宋体" w:eastAsia="宋体" w:cs="宋体"/>
          <w:color w:val="auto"/>
          <w:sz w:val="24"/>
          <w:szCs w:val="24"/>
          <w:highlight w:val="none"/>
          <w:lang w:bidi="zh-CN"/>
        </w:rPr>
        <w:t>与</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的法定代表人或者负责人有夫妻、直系血亲、三代以内旁系血亲或者近姻亲关系；</w:t>
      </w:r>
    </w:p>
    <w:p w14:paraId="7528DA68">
      <w:pPr>
        <w:adjustRightInd w:val="0"/>
        <w:snapToGrid w:val="0"/>
        <w:ind w:firstLine="480" w:firstLineChars="200"/>
        <w:jc w:val="left"/>
        <w:rPr>
          <w:rFonts w:hint="eastAsia"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10</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5</w:t>
      </w:r>
      <w:r>
        <w:rPr>
          <w:rFonts w:ascii="宋体" w:hAnsi="宋体" w:eastAsia="宋体" w:cs="宋体"/>
          <w:color w:val="auto"/>
          <w:sz w:val="24"/>
          <w:szCs w:val="24"/>
          <w:highlight w:val="none"/>
          <w:lang w:bidi="zh-CN"/>
        </w:rPr>
        <w:t>与</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有其他可能影响采购活动公平、公正进行的关系。</w:t>
      </w:r>
    </w:p>
    <w:p w14:paraId="3C5309DD">
      <w:pPr>
        <w:adjustRightInd w:val="0"/>
        <w:snapToGrid w:val="0"/>
        <w:ind w:firstLine="480" w:firstLineChars="200"/>
        <w:jc w:val="left"/>
        <w:rPr>
          <w:rFonts w:hint="eastAsia"/>
          <w:color w:val="auto"/>
          <w:highlight w:val="none"/>
        </w:rPr>
      </w:pP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认为采购人员及相关人员与其他</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有利害关系的，可以向采购人或者采购代理机构书面提出回避申请，并说明理由。采购人或者采购代理机构应当及时询问被申请回避人员，有利害关系的被申请回避人员应当回避。</w:t>
      </w:r>
    </w:p>
    <w:p w14:paraId="665ADD46">
      <w:pPr>
        <w:pStyle w:val="45"/>
        <w:spacing w:before="156"/>
        <w:jc w:val="both"/>
        <w:rPr>
          <w:color w:val="auto"/>
          <w:highlight w:val="none"/>
          <w:lang w:bidi="zh-CN"/>
        </w:rPr>
      </w:pPr>
    </w:p>
    <w:p w14:paraId="08CDC9E5">
      <w:pPr>
        <w:pStyle w:val="45"/>
        <w:spacing w:before="156"/>
        <w:rPr>
          <w:color w:val="auto"/>
          <w:highlight w:val="none"/>
          <w:lang w:bidi="zh-CN"/>
        </w:rPr>
      </w:pPr>
      <w:r>
        <w:rPr>
          <w:color w:val="auto"/>
          <w:highlight w:val="none"/>
          <w:lang w:bidi="zh-CN"/>
        </w:rPr>
        <w:t>二、响应文件的编制</w:t>
      </w:r>
    </w:p>
    <w:p w14:paraId="17F5F71F">
      <w:pPr>
        <w:pStyle w:val="46"/>
        <w:spacing w:before="156" w:after="156"/>
        <w:rPr>
          <w:color w:val="auto"/>
          <w:highlight w:val="none"/>
        </w:rPr>
      </w:pPr>
      <w:r>
        <w:rPr>
          <w:rFonts w:hint="default" w:ascii="Times New Roman" w:hAnsi="Times New Roman" w:cs="Times New Roman"/>
          <w:color w:val="auto"/>
          <w:highlight w:val="none"/>
        </w:rPr>
        <w:t>11</w:t>
      </w:r>
      <w:r>
        <w:rPr>
          <w:rFonts w:hint="default"/>
          <w:color w:val="auto"/>
          <w:highlight w:val="none"/>
        </w:rPr>
        <w:t>.响应文件的编制原则</w:t>
      </w:r>
    </w:p>
    <w:p w14:paraId="180C8ED5">
      <w:pPr>
        <w:adjustRightInd w:val="0"/>
        <w:snapToGrid w:val="0"/>
        <w:ind w:firstLine="480" w:firstLineChars="200"/>
        <w:jc w:val="left"/>
        <w:rPr>
          <w:rFonts w:hint="eastAsia"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必须按照</w:t>
      </w:r>
      <w:r>
        <w:rPr>
          <w:rFonts w:hint="eastAsia" w:ascii="宋体" w:hAnsi="宋体" w:eastAsia="宋体" w:cs="宋体"/>
          <w:color w:val="auto"/>
          <w:sz w:val="24"/>
          <w:szCs w:val="24"/>
          <w:highlight w:val="none"/>
          <w:lang w:bidi="zh-CN"/>
        </w:rPr>
        <w:t>采购</w:t>
      </w:r>
      <w:r>
        <w:rPr>
          <w:rFonts w:ascii="宋体" w:hAnsi="宋体" w:eastAsia="宋体" w:cs="宋体"/>
          <w:color w:val="auto"/>
          <w:sz w:val="24"/>
          <w:szCs w:val="24"/>
          <w:highlight w:val="none"/>
          <w:lang w:bidi="zh-CN"/>
        </w:rPr>
        <w:t>文件的要求编制响应文件</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并对其提交的响应文件的真实性、合法性承担法律责任。响应文件必须对</w:t>
      </w:r>
      <w:r>
        <w:rPr>
          <w:rFonts w:hint="eastAsia" w:ascii="宋体" w:hAnsi="宋体" w:eastAsia="宋体" w:cs="宋体"/>
          <w:color w:val="auto"/>
          <w:sz w:val="24"/>
          <w:szCs w:val="24"/>
          <w:highlight w:val="none"/>
          <w:lang w:bidi="zh-CN"/>
        </w:rPr>
        <w:t>采购</w:t>
      </w:r>
      <w:r>
        <w:rPr>
          <w:rFonts w:ascii="宋体" w:hAnsi="宋体" w:eastAsia="宋体" w:cs="宋体"/>
          <w:color w:val="auto"/>
          <w:sz w:val="24"/>
          <w:szCs w:val="24"/>
          <w:highlight w:val="none"/>
          <w:lang w:bidi="zh-CN"/>
        </w:rPr>
        <w:t>文件作出实质性响应。</w:t>
      </w:r>
    </w:p>
    <w:p w14:paraId="3C5CB4A6">
      <w:pPr>
        <w:pStyle w:val="46"/>
        <w:spacing w:before="156" w:after="156"/>
        <w:rPr>
          <w:color w:val="auto"/>
          <w:highlight w:val="none"/>
        </w:rPr>
      </w:pPr>
      <w:r>
        <w:rPr>
          <w:rFonts w:hint="default" w:ascii="Times New Roman" w:hAnsi="Times New Roman" w:cs="Times New Roman"/>
          <w:color w:val="auto"/>
          <w:highlight w:val="none"/>
        </w:rPr>
        <w:t>12</w:t>
      </w:r>
      <w:r>
        <w:rPr>
          <w:rFonts w:hint="default"/>
          <w:color w:val="auto"/>
          <w:highlight w:val="none"/>
        </w:rPr>
        <w:t>.响应文件的组成</w:t>
      </w:r>
    </w:p>
    <w:p w14:paraId="3B4C702D">
      <w:pPr>
        <w:adjustRightInd w:val="0"/>
        <w:snapToGrid w:val="0"/>
        <w:ind w:firstLine="480" w:firstLineChars="200"/>
        <w:jc w:val="left"/>
        <w:rPr>
          <w:rFonts w:hint="eastAsia"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12</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ascii="宋体" w:hAnsi="宋体" w:eastAsia="宋体" w:cs="宋体"/>
          <w:color w:val="auto"/>
          <w:sz w:val="24"/>
          <w:szCs w:val="24"/>
          <w:highlight w:val="none"/>
          <w:lang w:bidi="zh-CN"/>
        </w:rPr>
        <w:t>响应文件由</w:t>
      </w:r>
      <w:r>
        <w:rPr>
          <w:rFonts w:ascii="宋体" w:hAnsi="宋体" w:eastAsia="宋体" w:cs="宋体"/>
          <w:b/>
          <w:bCs/>
          <w:color w:val="auto"/>
          <w:sz w:val="24"/>
          <w:szCs w:val="24"/>
          <w:highlight w:val="none"/>
          <w:lang w:bidi="zh-CN"/>
        </w:rPr>
        <w:t>资格证明文件、报价商务技术文件</w:t>
      </w:r>
      <w:r>
        <w:rPr>
          <w:rFonts w:ascii="宋体" w:hAnsi="宋体" w:eastAsia="宋体" w:cs="宋体"/>
          <w:color w:val="auto"/>
          <w:sz w:val="24"/>
          <w:szCs w:val="24"/>
          <w:highlight w:val="none"/>
          <w:lang w:bidi="zh-CN"/>
        </w:rPr>
        <w:t>两部分组成。</w:t>
      </w:r>
    </w:p>
    <w:p w14:paraId="5F7104F1">
      <w:pPr>
        <w:adjustRightInd w:val="0"/>
        <w:snapToGrid w:val="0"/>
        <w:ind w:firstLine="480" w:firstLineChars="200"/>
        <w:jc w:val="left"/>
        <w:rPr>
          <w:rFonts w:hint="eastAsia"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12</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ascii="宋体" w:hAnsi="宋体" w:eastAsia="宋体" w:cs="宋体"/>
          <w:color w:val="auto"/>
          <w:sz w:val="24"/>
          <w:szCs w:val="24"/>
          <w:highlight w:val="none"/>
          <w:lang w:bidi="zh-CN"/>
        </w:rPr>
        <w:t>资格证明文件：详见</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须知前附表</w:t>
      </w:r>
      <w:r>
        <w:rPr>
          <w:rFonts w:hint="eastAsia" w:ascii="宋体" w:hAnsi="宋体" w:eastAsia="宋体" w:cs="宋体"/>
          <w:color w:val="auto"/>
          <w:sz w:val="24"/>
          <w:szCs w:val="24"/>
          <w:highlight w:val="none"/>
          <w:lang w:bidi="zh-CN"/>
        </w:rPr>
        <w:t>。</w:t>
      </w:r>
    </w:p>
    <w:p w14:paraId="0B7465D6">
      <w:pPr>
        <w:adjustRightInd w:val="0"/>
        <w:snapToGrid w:val="0"/>
        <w:ind w:firstLine="480" w:firstLineChars="200"/>
        <w:jc w:val="left"/>
        <w:rPr>
          <w:rFonts w:hint="eastAsia"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12</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2</w:t>
      </w:r>
      <w:r>
        <w:rPr>
          <w:rFonts w:ascii="宋体" w:hAnsi="宋体" w:eastAsia="宋体" w:cs="宋体"/>
          <w:color w:val="auto"/>
          <w:sz w:val="24"/>
          <w:szCs w:val="24"/>
          <w:highlight w:val="none"/>
          <w:lang w:bidi="zh-CN"/>
        </w:rPr>
        <w:t>报价商务技术文件：详见</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须知前附表</w:t>
      </w:r>
      <w:r>
        <w:rPr>
          <w:rFonts w:hint="eastAsia" w:ascii="宋体" w:hAnsi="宋体" w:eastAsia="宋体" w:cs="宋体"/>
          <w:color w:val="auto"/>
          <w:sz w:val="24"/>
          <w:szCs w:val="24"/>
          <w:highlight w:val="none"/>
          <w:lang w:bidi="zh-CN"/>
        </w:rPr>
        <w:t>。</w:t>
      </w:r>
    </w:p>
    <w:p w14:paraId="09EEC010">
      <w:pPr>
        <w:adjustRightInd w:val="0"/>
        <w:snapToGrid w:val="0"/>
        <w:ind w:firstLine="480" w:firstLineChars="200"/>
        <w:jc w:val="left"/>
        <w:rPr>
          <w:rFonts w:hint="eastAsia"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12</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2</w:t>
      </w:r>
      <w:r>
        <w:rPr>
          <w:rFonts w:ascii="宋体" w:hAnsi="宋体" w:eastAsia="宋体" w:cs="宋体"/>
          <w:color w:val="auto"/>
          <w:sz w:val="24"/>
          <w:szCs w:val="24"/>
          <w:highlight w:val="none"/>
          <w:lang w:bidi="zh-CN"/>
        </w:rPr>
        <w:t>响应文件电子版：详见</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须知前附表</w:t>
      </w:r>
      <w:r>
        <w:rPr>
          <w:rFonts w:hint="eastAsia" w:ascii="宋体" w:hAnsi="宋体" w:eastAsia="宋体" w:cs="宋体"/>
          <w:color w:val="auto"/>
          <w:sz w:val="24"/>
          <w:szCs w:val="24"/>
          <w:highlight w:val="none"/>
          <w:lang w:bidi="zh-CN"/>
        </w:rPr>
        <w:t>。</w:t>
      </w:r>
    </w:p>
    <w:p w14:paraId="2BBF9414">
      <w:pPr>
        <w:pStyle w:val="46"/>
        <w:spacing w:before="156" w:after="156"/>
        <w:rPr>
          <w:color w:val="auto"/>
          <w:highlight w:val="none"/>
        </w:rPr>
      </w:pPr>
      <w:r>
        <w:rPr>
          <w:rFonts w:hint="default" w:ascii="Times New Roman" w:hAnsi="Times New Roman" w:cs="Times New Roman"/>
          <w:color w:val="auto"/>
          <w:highlight w:val="none"/>
        </w:rPr>
        <w:t>13</w:t>
      </w:r>
      <w:r>
        <w:rPr>
          <w:color w:val="auto"/>
          <w:highlight w:val="none"/>
        </w:rPr>
        <w:t>.</w:t>
      </w:r>
      <w:r>
        <w:rPr>
          <w:rFonts w:hint="default"/>
          <w:color w:val="auto"/>
          <w:highlight w:val="none"/>
        </w:rPr>
        <w:t>响应文件编制的要求</w:t>
      </w:r>
    </w:p>
    <w:p w14:paraId="4BE74D65">
      <w:pPr>
        <w:ind w:firstLine="480" w:firstLineChars="200"/>
        <w:rPr>
          <w:rFonts w:hint="eastAsia"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13</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应按本</w:t>
      </w:r>
      <w:r>
        <w:rPr>
          <w:rFonts w:hint="eastAsia" w:ascii="宋体" w:hAnsi="宋体" w:eastAsia="宋体" w:cs="宋体"/>
          <w:color w:val="auto"/>
          <w:sz w:val="24"/>
          <w:szCs w:val="24"/>
          <w:highlight w:val="none"/>
          <w:lang w:bidi="zh-CN"/>
        </w:rPr>
        <w:t>采购</w:t>
      </w:r>
      <w:r>
        <w:rPr>
          <w:rFonts w:ascii="宋体" w:hAnsi="宋体" w:eastAsia="宋体" w:cs="宋体"/>
          <w:color w:val="auto"/>
          <w:sz w:val="24"/>
          <w:szCs w:val="24"/>
          <w:highlight w:val="none"/>
          <w:lang w:bidi="zh-CN"/>
        </w:rPr>
        <w:t>文件规定的格式和顺序编制、装订响应文件并标注页码</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响应文件内容不完整、编排混乱导致响应文件被误读、漏读或者查找不到相关内容的</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由此引发的后果由</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承担。</w:t>
      </w:r>
    </w:p>
    <w:p w14:paraId="55985B6B">
      <w:pPr>
        <w:ind w:firstLine="480" w:firstLineChars="200"/>
        <w:rPr>
          <w:rFonts w:hint="eastAsia"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13</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2</w:t>
      </w:r>
      <w:r>
        <w:rPr>
          <w:rFonts w:ascii="宋体" w:hAnsi="宋体" w:eastAsia="宋体" w:cs="宋体"/>
          <w:color w:val="auto"/>
          <w:sz w:val="24"/>
          <w:szCs w:val="24"/>
          <w:highlight w:val="none"/>
          <w:lang w:bidi="zh-CN"/>
        </w:rPr>
        <w:t>响应文件由</w:t>
      </w:r>
      <w:r>
        <w:rPr>
          <w:rFonts w:ascii="宋体" w:hAnsi="宋体" w:eastAsia="宋体" w:cs="宋体"/>
          <w:b/>
          <w:bCs/>
          <w:color w:val="auto"/>
          <w:sz w:val="24"/>
          <w:szCs w:val="24"/>
          <w:highlight w:val="none"/>
          <w:lang w:bidi="zh-CN"/>
        </w:rPr>
        <w:t>资格证明文件、报价商务技术文件</w:t>
      </w:r>
      <w:r>
        <w:rPr>
          <w:rFonts w:ascii="宋体" w:hAnsi="宋体" w:eastAsia="宋体" w:cs="宋体"/>
          <w:color w:val="auto"/>
          <w:sz w:val="24"/>
          <w:szCs w:val="24"/>
          <w:highlight w:val="none"/>
          <w:lang w:bidi="zh-CN"/>
        </w:rPr>
        <w:t>两部分组成</w:t>
      </w:r>
      <w:r>
        <w:rPr>
          <w:rFonts w:hint="eastAsia" w:ascii="宋体" w:hAnsi="宋体" w:eastAsia="宋体" w:cs="宋体"/>
          <w:color w:val="auto"/>
          <w:sz w:val="24"/>
          <w:szCs w:val="24"/>
          <w:highlight w:val="none"/>
          <w:lang w:bidi="zh-CN"/>
        </w:rPr>
        <w:t>，可按照</w:t>
      </w:r>
      <w:r>
        <w:rPr>
          <w:rFonts w:ascii="宋体" w:hAnsi="宋体" w:eastAsia="宋体" w:cs="宋体"/>
          <w:color w:val="auto"/>
          <w:sz w:val="24"/>
          <w:szCs w:val="24"/>
          <w:highlight w:val="none"/>
          <w:lang w:bidi="zh-CN"/>
        </w:rPr>
        <w:t>资格证明文件、报价商务技术文件顺序装订成册。响应文件正本一份</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副本份数详见“</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须知前附表”</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响应文件的封面应注明“正本</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副本”字样</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提供响应文件正、副本数量不足的将按无效响应处理。由于响应文件装订松散而造成的丢失或者其他情况导致的不利后果由</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自行承担。</w:t>
      </w:r>
    </w:p>
    <w:p w14:paraId="3785D6DE">
      <w:pPr>
        <w:ind w:firstLine="480" w:firstLineChars="200"/>
        <w:rPr>
          <w:rFonts w:hint="eastAsia"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13</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3</w:t>
      </w:r>
      <w:r>
        <w:rPr>
          <w:rFonts w:ascii="宋体" w:hAnsi="宋体" w:eastAsia="宋体" w:cs="宋体"/>
          <w:color w:val="auto"/>
          <w:sz w:val="24"/>
          <w:szCs w:val="24"/>
          <w:highlight w:val="none"/>
          <w:lang w:bidi="zh-CN"/>
        </w:rPr>
        <w:t>响应文件的正本应打印或者用不褪色的墨水填写</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响应文件正本除本“</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须知”中规定的可提供复印件外均须提供原件</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副本可为正本签字、盖章后的复印件</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当副本和正本不一致时</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以正本为准。</w:t>
      </w:r>
    </w:p>
    <w:p w14:paraId="188683AE">
      <w:pPr>
        <w:ind w:firstLine="480" w:firstLineChars="200"/>
        <w:rPr>
          <w:rFonts w:hint="eastAsia"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13</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4</w:t>
      </w:r>
      <w:r>
        <w:rPr>
          <w:rFonts w:ascii="宋体" w:hAnsi="宋体" w:eastAsia="宋体" w:cs="宋体"/>
          <w:color w:val="auto"/>
          <w:sz w:val="24"/>
          <w:szCs w:val="24"/>
          <w:highlight w:val="none"/>
          <w:lang w:bidi="zh-CN"/>
        </w:rPr>
        <w:t>响应文件须由</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在规定位置盖公章并由法定代表人或者委托代理人签字</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否则其响应文件按无效响应处理。骑缝盖公章不视为在规定位置盖章。</w:t>
      </w:r>
    </w:p>
    <w:p w14:paraId="517E8842">
      <w:pPr>
        <w:ind w:firstLine="480" w:firstLineChars="200"/>
        <w:rPr>
          <w:rFonts w:hint="eastAsia"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13</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5</w:t>
      </w:r>
      <w:r>
        <w:rPr>
          <w:rFonts w:ascii="宋体" w:hAnsi="宋体" w:eastAsia="宋体" w:cs="宋体"/>
          <w:color w:val="auto"/>
          <w:sz w:val="24"/>
          <w:szCs w:val="24"/>
          <w:highlight w:val="none"/>
          <w:lang w:bidi="zh-CN"/>
        </w:rPr>
        <w:t>响应文件中标注的</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名称应与营业执照（事业单位法人证书、执业许可证、自然人身份证）及公章一致</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否则其响应文件按无效响应处理。</w:t>
      </w:r>
    </w:p>
    <w:p w14:paraId="2E5E2A04">
      <w:pPr>
        <w:ind w:firstLine="480" w:firstLineChars="200"/>
        <w:rPr>
          <w:rFonts w:hint="eastAsia"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13</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6</w:t>
      </w:r>
      <w:r>
        <w:rPr>
          <w:rFonts w:ascii="宋体" w:hAnsi="宋体" w:eastAsia="宋体" w:cs="宋体"/>
          <w:color w:val="auto"/>
          <w:sz w:val="24"/>
          <w:szCs w:val="24"/>
          <w:highlight w:val="none"/>
          <w:lang w:bidi="zh-CN"/>
        </w:rPr>
        <w:t>响应文件应尽量避免涂改、行间插字或者删除。如果出现上述情况</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改动之处应由</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的法定代表人或者其委托代理人签字或者加盖公章。响应文件因涂改、行间插字或者删除导致字迹潦草或者表达不清所引起的后果由</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承担。</w:t>
      </w:r>
    </w:p>
    <w:p w14:paraId="611D5A70">
      <w:pPr>
        <w:ind w:firstLine="482" w:firstLineChars="200"/>
        <w:rPr>
          <w:rFonts w:hint="eastAsia" w:ascii="宋体" w:hAnsi="宋体" w:eastAsia="宋体" w:cs="宋体"/>
          <w:b/>
          <w:bCs/>
          <w:color w:val="auto"/>
          <w:sz w:val="24"/>
          <w:szCs w:val="24"/>
          <w:highlight w:val="none"/>
          <w:lang w:bidi="zh-CN"/>
        </w:rPr>
      </w:pPr>
      <w:r>
        <w:rPr>
          <w:rFonts w:ascii="宋体" w:hAnsi="宋体" w:eastAsia="宋体" w:cs="宋体"/>
          <w:b/>
          <w:bCs/>
          <w:color w:val="auto"/>
          <w:sz w:val="24"/>
          <w:szCs w:val="24"/>
          <w:highlight w:val="none"/>
          <w:lang w:bidi="zh-CN"/>
        </w:rPr>
        <w:t>注：</w:t>
      </w:r>
      <w:r>
        <w:rPr>
          <w:rFonts w:hint="eastAsia" w:ascii="宋体" w:hAnsi="宋体" w:eastAsia="宋体" w:cs="宋体"/>
          <w:b/>
          <w:bCs/>
          <w:color w:val="auto"/>
          <w:sz w:val="24"/>
          <w:szCs w:val="24"/>
          <w:highlight w:val="none"/>
          <w:lang w:bidi="zh-CN"/>
        </w:rPr>
        <w:t>服务商</w:t>
      </w:r>
      <w:r>
        <w:rPr>
          <w:rFonts w:ascii="宋体" w:hAnsi="宋体" w:eastAsia="宋体" w:cs="宋体"/>
          <w:b/>
          <w:bCs/>
          <w:color w:val="auto"/>
          <w:sz w:val="24"/>
          <w:szCs w:val="24"/>
          <w:highlight w:val="none"/>
          <w:lang w:bidi="zh-CN"/>
        </w:rPr>
        <w:t>必须根据所投分标分别提交响应文件</w:t>
      </w:r>
      <w:r>
        <w:rPr>
          <w:rFonts w:hint="eastAsia" w:ascii="宋体" w:hAnsi="宋体" w:eastAsia="宋体" w:cs="宋体"/>
          <w:b/>
          <w:bCs/>
          <w:color w:val="auto"/>
          <w:sz w:val="24"/>
          <w:szCs w:val="24"/>
          <w:highlight w:val="none"/>
          <w:lang w:bidi="zh-CN"/>
        </w:rPr>
        <w:t>，</w:t>
      </w:r>
      <w:r>
        <w:rPr>
          <w:rFonts w:ascii="宋体" w:hAnsi="宋体" w:eastAsia="宋体" w:cs="宋体"/>
          <w:b/>
          <w:bCs/>
          <w:color w:val="auto"/>
          <w:sz w:val="24"/>
          <w:szCs w:val="24"/>
          <w:highlight w:val="none"/>
          <w:lang w:bidi="zh-CN"/>
        </w:rPr>
        <w:t>否则响应文件将被拒绝。</w:t>
      </w:r>
    </w:p>
    <w:p w14:paraId="3781E4E8">
      <w:pPr>
        <w:pStyle w:val="46"/>
        <w:spacing w:before="156" w:after="156"/>
        <w:rPr>
          <w:color w:val="auto"/>
          <w:highlight w:val="none"/>
        </w:rPr>
      </w:pPr>
      <w:r>
        <w:rPr>
          <w:rFonts w:hint="default" w:ascii="Times New Roman" w:hAnsi="Times New Roman" w:cs="Times New Roman"/>
          <w:color w:val="auto"/>
          <w:highlight w:val="none"/>
        </w:rPr>
        <w:t>14</w:t>
      </w:r>
      <w:r>
        <w:rPr>
          <w:color w:val="auto"/>
          <w:highlight w:val="none"/>
        </w:rPr>
        <w:t>.</w:t>
      </w:r>
      <w:r>
        <w:rPr>
          <w:rFonts w:hint="default"/>
          <w:color w:val="auto"/>
          <w:highlight w:val="none"/>
        </w:rPr>
        <w:t>响应文件的密封和标记</w:t>
      </w:r>
    </w:p>
    <w:p w14:paraId="4675DACF">
      <w:pPr>
        <w:ind w:firstLine="480" w:firstLineChars="200"/>
        <w:rPr>
          <w:rFonts w:hint="eastAsia"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14</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ascii="宋体" w:hAnsi="宋体" w:eastAsia="宋体" w:cs="宋体"/>
          <w:color w:val="auto"/>
          <w:sz w:val="24"/>
          <w:szCs w:val="24"/>
          <w:highlight w:val="none"/>
          <w:lang w:bidi="zh-CN"/>
        </w:rPr>
        <w:t>响应文件正、副本全部装入一个或者多个包封袋</w:t>
      </w:r>
      <w:r>
        <w:rPr>
          <w:rFonts w:hint="eastAsia" w:ascii="宋体" w:hAnsi="宋体" w:eastAsia="宋体" w:cs="宋体"/>
          <w:color w:val="auto"/>
          <w:sz w:val="24"/>
          <w:szCs w:val="24"/>
          <w:highlight w:val="none"/>
          <w:lang w:bidi="zh-CN"/>
        </w:rPr>
        <w:t>或</w:t>
      </w:r>
      <w:r>
        <w:rPr>
          <w:rFonts w:ascii="宋体" w:hAnsi="宋体" w:eastAsia="宋体" w:cs="宋体"/>
          <w:color w:val="auto"/>
          <w:sz w:val="24"/>
          <w:szCs w:val="24"/>
          <w:highlight w:val="none"/>
          <w:lang w:bidi="zh-CN"/>
        </w:rPr>
        <w:t>箱（响应文件的补充、修改可另行单独递交）中并加以密封</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封口处必须加盖</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公章或者法定代表人签字或者委托代理人签字</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以示密封。</w:t>
      </w:r>
    </w:p>
    <w:p w14:paraId="3C6DF04F">
      <w:pPr>
        <w:ind w:firstLine="480" w:firstLineChars="200"/>
        <w:rPr>
          <w:rFonts w:hint="eastAsia"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14</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2</w:t>
      </w:r>
      <w:r>
        <w:rPr>
          <w:rFonts w:ascii="宋体" w:hAnsi="宋体" w:eastAsia="宋体" w:cs="宋体"/>
          <w:color w:val="auto"/>
          <w:sz w:val="24"/>
          <w:szCs w:val="24"/>
          <w:highlight w:val="none"/>
          <w:lang w:bidi="zh-CN"/>
        </w:rPr>
        <w:t>响应文件外层包装封面上应标记“</w:t>
      </w:r>
      <w:r>
        <w:rPr>
          <w:rFonts w:ascii="宋体" w:hAnsi="宋体" w:eastAsia="宋体" w:cs="宋体"/>
          <w:b/>
          <w:bCs/>
          <w:color w:val="auto"/>
          <w:sz w:val="24"/>
          <w:szCs w:val="24"/>
          <w:highlight w:val="none"/>
          <w:lang w:bidi="zh-CN"/>
        </w:rPr>
        <w:t>项目名称、项目编号、</w:t>
      </w:r>
      <w:r>
        <w:rPr>
          <w:rFonts w:hint="eastAsia" w:ascii="宋体" w:hAnsi="宋体" w:eastAsia="宋体" w:cs="宋体"/>
          <w:b/>
          <w:bCs/>
          <w:color w:val="auto"/>
          <w:sz w:val="24"/>
          <w:szCs w:val="24"/>
          <w:highlight w:val="none"/>
          <w:lang w:bidi="zh-CN"/>
        </w:rPr>
        <w:t>服务商</w:t>
      </w:r>
      <w:r>
        <w:rPr>
          <w:rFonts w:ascii="宋体" w:hAnsi="宋体" w:eastAsia="宋体" w:cs="宋体"/>
          <w:b/>
          <w:bCs/>
          <w:color w:val="auto"/>
          <w:sz w:val="24"/>
          <w:szCs w:val="24"/>
          <w:highlight w:val="none"/>
          <w:lang w:bidi="zh-CN"/>
        </w:rPr>
        <w:t>名称、所竞分标、首次响应文件提交截止时间前不得启封</w:t>
      </w:r>
      <w:r>
        <w:rPr>
          <w:rFonts w:ascii="宋体" w:hAnsi="宋体" w:eastAsia="宋体" w:cs="宋体"/>
          <w:color w:val="auto"/>
          <w:sz w:val="24"/>
          <w:szCs w:val="24"/>
          <w:highlight w:val="none"/>
          <w:lang w:bidi="zh-CN"/>
        </w:rPr>
        <w:t>”字样。</w:t>
      </w:r>
    </w:p>
    <w:p w14:paraId="7E92E705">
      <w:pPr>
        <w:ind w:firstLine="480" w:firstLineChars="200"/>
        <w:rPr>
          <w:rFonts w:hint="eastAsia"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14</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3</w:t>
      </w:r>
      <w:r>
        <w:rPr>
          <w:rFonts w:ascii="宋体" w:hAnsi="宋体" w:eastAsia="宋体" w:cs="宋体"/>
          <w:color w:val="auto"/>
          <w:sz w:val="24"/>
          <w:szCs w:val="24"/>
          <w:highlight w:val="none"/>
          <w:lang w:bidi="zh-CN"/>
        </w:rPr>
        <w:t>未按上述规定密封的响应文件将被拒收。</w:t>
      </w:r>
    </w:p>
    <w:p w14:paraId="0843A911">
      <w:pPr>
        <w:pStyle w:val="46"/>
        <w:spacing w:before="156" w:after="156"/>
        <w:rPr>
          <w:color w:val="auto"/>
          <w:szCs w:val="24"/>
          <w:highlight w:val="none"/>
        </w:rPr>
      </w:pPr>
      <w:r>
        <w:rPr>
          <w:rFonts w:hint="default" w:ascii="Times New Roman" w:hAnsi="Times New Roman" w:cs="Times New Roman"/>
          <w:color w:val="auto"/>
          <w:highlight w:val="none"/>
        </w:rPr>
        <w:t>15</w:t>
      </w:r>
      <w:r>
        <w:rPr>
          <w:color w:val="auto"/>
          <w:highlight w:val="none"/>
        </w:rPr>
        <w:t>.</w:t>
      </w:r>
      <w:r>
        <w:rPr>
          <w:rFonts w:hint="default"/>
          <w:color w:val="auto"/>
          <w:highlight w:val="none"/>
        </w:rPr>
        <w:t>响应文件的提交</w:t>
      </w:r>
    </w:p>
    <w:p w14:paraId="650A5BF4">
      <w:pPr>
        <w:pStyle w:val="46"/>
        <w:numPr>
          <w:ilvl w:val="255"/>
          <w:numId w:val="0"/>
        </w:numPr>
        <w:spacing w:before="156" w:after="156"/>
        <w:ind w:firstLine="480" w:firstLineChars="200"/>
        <w:rPr>
          <w:color w:val="auto"/>
          <w:szCs w:val="24"/>
          <w:highlight w:val="none"/>
        </w:rPr>
      </w:pPr>
      <w:r>
        <w:rPr>
          <w:b w:val="0"/>
          <w:bCs w:val="0"/>
          <w:color w:val="auto"/>
          <w:szCs w:val="24"/>
          <w:highlight w:val="none"/>
        </w:rPr>
        <w:t>服务商</w:t>
      </w:r>
      <w:r>
        <w:rPr>
          <w:rFonts w:hint="default"/>
          <w:b w:val="0"/>
          <w:bCs w:val="0"/>
          <w:color w:val="auto"/>
          <w:szCs w:val="24"/>
          <w:highlight w:val="none"/>
        </w:rPr>
        <w:t>必须在“</w:t>
      </w:r>
      <w:r>
        <w:rPr>
          <w:b w:val="0"/>
          <w:bCs w:val="0"/>
          <w:color w:val="auto"/>
          <w:szCs w:val="24"/>
          <w:highlight w:val="none"/>
        </w:rPr>
        <w:t>服务商</w:t>
      </w:r>
      <w:r>
        <w:rPr>
          <w:rFonts w:hint="default"/>
          <w:b w:val="0"/>
          <w:bCs w:val="0"/>
          <w:color w:val="auto"/>
          <w:szCs w:val="24"/>
          <w:highlight w:val="none"/>
        </w:rPr>
        <w:t>须知前附表”规定的时间和地点提交响应文件。</w:t>
      </w:r>
    </w:p>
    <w:p w14:paraId="0FDC1623">
      <w:pPr>
        <w:pStyle w:val="44"/>
        <w:spacing w:after="312"/>
        <w:rPr>
          <w:color w:val="auto"/>
          <w:highlight w:val="none"/>
        </w:rPr>
      </w:pPr>
      <w:r>
        <w:rPr>
          <w:color w:val="auto"/>
          <w:highlight w:val="none"/>
        </w:rPr>
        <w:t>第三章 评审办法</w:t>
      </w:r>
    </w:p>
    <w:p w14:paraId="72F3EA06">
      <w:pPr>
        <w:pStyle w:val="46"/>
        <w:spacing w:before="156" w:after="156"/>
        <w:rPr>
          <w:color w:val="auto"/>
          <w:highlight w:val="none"/>
        </w:rPr>
      </w:pPr>
      <w:r>
        <w:rPr>
          <w:color w:val="auto"/>
          <w:highlight w:val="none"/>
        </w:rPr>
        <w:t>1.评审小组的构成</w:t>
      </w:r>
    </w:p>
    <w:p w14:paraId="3632F348">
      <w:pPr>
        <w:ind w:firstLine="480" w:firstLineChars="200"/>
        <w:rPr>
          <w:rFonts w:hint="eastAsia"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本采购项目的评审小组由采购人组建，其成员数为三人及以上单数组成。</w:t>
      </w:r>
    </w:p>
    <w:p w14:paraId="55A07A80">
      <w:pPr>
        <w:pStyle w:val="46"/>
        <w:spacing w:before="156" w:after="156"/>
        <w:rPr>
          <w:color w:val="auto"/>
          <w:highlight w:val="none"/>
        </w:rPr>
      </w:pPr>
      <w:r>
        <w:rPr>
          <w:color w:val="auto"/>
          <w:highlight w:val="none"/>
        </w:rPr>
        <w:t>2.评审依据</w:t>
      </w:r>
    </w:p>
    <w:p w14:paraId="767F33B9">
      <w:pPr>
        <w:ind w:firstLine="480" w:firstLineChars="200"/>
        <w:rPr>
          <w:rFonts w:hint="eastAsia"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以采购文件、响应文件为评审依据。</w:t>
      </w:r>
    </w:p>
    <w:p w14:paraId="441DB3E6">
      <w:pPr>
        <w:pStyle w:val="46"/>
        <w:spacing w:before="156" w:after="156"/>
        <w:rPr>
          <w:color w:val="auto"/>
          <w:highlight w:val="none"/>
        </w:rPr>
      </w:pPr>
      <w:r>
        <w:rPr>
          <w:color w:val="auto"/>
          <w:highlight w:val="none"/>
        </w:rPr>
        <w:t>3.评审方法</w:t>
      </w:r>
    </w:p>
    <w:p w14:paraId="7A3A95D2">
      <w:pPr>
        <w:ind w:firstLine="480" w:firstLineChars="200"/>
        <w:rPr>
          <w:rFonts w:hint="eastAsia"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本次评审采用综合评估法。评审小组对资格和符合性审查合格的响应文件，采用综合评估法进行评审，以采购文件、响应文件为评审依据，以技术、服务能满足采购文件实质性要求且最终得分最高的原则确定成交供应商。</w:t>
      </w:r>
    </w:p>
    <w:p w14:paraId="1DBFF7D3">
      <w:pPr>
        <w:pStyle w:val="46"/>
        <w:spacing w:before="156" w:after="156"/>
        <w:rPr>
          <w:color w:val="auto"/>
          <w:highlight w:val="none"/>
        </w:rPr>
      </w:pPr>
      <w:r>
        <w:rPr>
          <w:color w:val="auto"/>
          <w:highlight w:val="none"/>
        </w:rPr>
        <w:t>4.成交候选供应商推荐原则</w:t>
      </w:r>
    </w:p>
    <w:p w14:paraId="6757A116">
      <w:pPr>
        <w:ind w:firstLine="480" w:firstLineChars="200"/>
        <w:rPr>
          <w:rFonts w:hint="eastAsia"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4.1在质量和服务均能满足采购文件实质性要求的前提下，评审小组将按得分由高到低顺序推荐3名成交候选供应商，并编写评审报告。评审得分相同的，按照最后报价（税率不同的，以不含税报价计）由低到高的顺序推荐。评审得分且最后报价相同的，则按照按实施方案得分高低顺序推荐。采购人应当确定评审小组推荐排名第一的成交候选供应商为成交人。排名第一的成交候选供应商放弃成交、因不可抗力提出不能履行合同，或者采购文件规定应当提交履约保证金而在规定的期限内未能提交的，或响应文件中提供虚假材料的，采购人可以确定排名第二的成交候选供应商为成交人或重新采购。排名第二的成交候选供应商因前款规定的同样原因不能签订合同的，采购人可以确定排名第三的成交候选供应商为成交人或重新采购。</w:t>
      </w:r>
    </w:p>
    <w:p w14:paraId="22E84817">
      <w:pPr>
        <w:ind w:firstLine="480" w:firstLineChars="200"/>
        <w:rPr>
          <w:rFonts w:hint="eastAsia"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4.2评审小组认为，某竞标供应商的最后报价或者最后报价中某些分项报价明显不合理或者低于成本，有可能影响项目质量和不能诚信履约的，应要求其在规定的期限内提供书面文件予以解释说明，并提交相关证明材料；供应商不能证明其报价合理性的，评审小组应当将其作为无效响应文件处理。</w:t>
      </w:r>
    </w:p>
    <w:tbl>
      <w:tblPr>
        <w:tblStyle w:val="24"/>
        <w:tblW w:w="8899" w:type="dxa"/>
        <w:tblInd w:w="93" w:type="dxa"/>
        <w:tblLayout w:type="autofit"/>
        <w:tblCellMar>
          <w:top w:w="0" w:type="dxa"/>
          <w:left w:w="108" w:type="dxa"/>
          <w:bottom w:w="0" w:type="dxa"/>
          <w:right w:w="108" w:type="dxa"/>
        </w:tblCellMar>
      </w:tblPr>
      <w:tblGrid>
        <w:gridCol w:w="1043"/>
        <w:gridCol w:w="846"/>
        <w:gridCol w:w="5683"/>
        <w:gridCol w:w="1327"/>
      </w:tblGrid>
      <w:tr w14:paraId="1827BD9A">
        <w:tblPrEx>
          <w:tblCellMar>
            <w:top w:w="0" w:type="dxa"/>
            <w:left w:w="108" w:type="dxa"/>
            <w:bottom w:w="0" w:type="dxa"/>
            <w:right w:w="108" w:type="dxa"/>
          </w:tblCellMar>
        </w:tblPrEx>
        <w:trPr>
          <w:trHeight w:val="630" w:hRule="atLeast"/>
        </w:trPr>
        <w:tc>
          <w:tcPr>
            <w:tcW w:w="1043" w:type="dxa"/>
            <w:tcBorders>
              <w:top w:val="single" w:color="000000" w:sz="4" w:space="0"/>
              <w:left w:val="single" w:color="000000" w:sz="4" w:space="0"/>
              <w:bottom w:val="single" w:color="000000" w:sz="4" w:space="0"/>
              <w:right w:val="single" w:color="000000" w:sz="4" w:space="0"/>
            </w:tcBorders>
            <w:vAlign w:val="center"/>
          </w:tcPr>
          <w:p w14:paraId="75B4400F">
            <w:pPr>
              <w:keepNext w:val="0"/>
              <w:keepLines w:val="0"/>
              <w:widowControl/>
              <w:suppressLineNumbers w:val="0"/>
              <w:spacing w:before="0" w:beforeAutospacing="0" w:after="0" w:afterAutospacing="0"/>
              <w:ind w:left="0" w:right="0"/>
              <w:jc w:val="center"/>
              <w:textAlignment w:val="center"/>
              <w:rPr>
                <w:rFonts w:hint="eastAsia" w:ascii="黑体" w:hAnsi="宋体" w:eastAsia="黑体" w:cs="黑体"/>
                <w:color w:val="auto"/>
                <w:szCs w:val="21"/>
                <w:highlight w:val="none"/>
              </w:rPr>
            </w:pPr>
            <w:r>
              <w:rPr>
                <w:rFonts w:hint="eastAsia" w:ascii="黑体" w:hAnsi="宋体" w:eastAsia="黑体" w:cs="黑体"/>
                <w:color w:val="auto"/>
                <w:kern w:val="0"/>
                <w:szCs w:val="21"/>
                <w:highlight w:val="none"/>
                <w:lang w:bidi="ar"/>
              </w:rPr>
              <w:t>评审因素</w:t>
            </w:r>
          </w:p>
        </w:tc>
        <w:tc>
          <w:tcPr>
            <w:tcW w:w="846" w:type="dxa"/>
            <w:tcBorders>
              <w:top w:val="single" w:color="000000" w:sz="4" w:space="0"/>
              <w:left w:val="single" w:color="000000" w:sz="4" w:space="0"/>
              <w:bottom w:val="single" w:color="000000" w:sz="4" w:space="0"/>
              <w:right w:val="single" w:color="000000" w:sz="4" w:space="0"/>
            </w:tcBorders>
            <w:vAlign w:val="center"/>
          </w:tcPr>
          <w:p w14:paraId="5BC404E2">
            <w:pPr>
              <w:keepNext w:val="0"/>
              <w:keepLines w:val="0"/>
              <w:widowControl/>
              <w:suppressLineNumbers w:val="0"/>
              <w:spacing w:before="0" w:beforeAutospacing="0" w:after="0" w:afterAutospacing="0"/>
              <w:ind w:left="0" w:right="0"/>
              <w:jc w:val="center"/>
              <w:textAlignment w:val="center"/>
              <w:rPr>
                <w:rFonts w:hint="eastAsia" w:ascii="黑体" w:hAnsi="宋体" w:eastAsia="黑体" w:cs="黑体"/>
                <w:color w:val="auto"/>
                <w:szCs w:val="21"/>
                <w:highlight w:val="none"/>
              </w:rPr>
            </w:pPr>
            <w:r>
              <w:rPr>
                <w:rFonts w:hint="eastAsia" w:ascii="黑体" w:hAnsi="宋体" w:eastAsia="黑体" w:cs="黑体"/>
                <w:color w:val="auto"/>
                <w:kern w:val="0"/>
                <w:szCs w:val="21"/>
                <w:highlight w:val="none"/>
                <w:lang w:bidi="ar"/>
              </w:rPr>
              <w:t>分值（分）</w:t>
            </w:r>
          </w:p>
        </w:tc>
        <w:tc>
          <w:tcPr>
            <w:tcW w:w="5683" w:type="dxa"/>
            <w:tcBorders>
              <w:top w:val="single" w:color="000000" w:sz="4" w:space="0"/>
              <w:left w:val="single" w:color="000000" w:sz="4" w:space="0"/>
              <w:bottom w:val="single" w:color="000000" w:sz="4" w:space="0"/>
              <w:right w:val="single" w:color="000000" w:sz="4" w:space="0"/>
            </w:tcBorders>
            <w:vAlign w:val="center"/>
          </w:tcPr>
          <w:p w14:paraId="5B7234C1">
            <w:pPr>
              <w:keepNext w:val="0"/>
              <w:keepLines w:val="0"/>
              <w:widowControl/>
              <w:suppressLineNumbers w:val="0"/>
              <w:spacing w:before="0" w:beforeAutospacing="0" w:after="0" w:afterAutospacing="0"/>
              <w:ind w:left="0" w:right="0"/>
              <w:jc w:val="center"/>
              <w:textAlignment w:val="center"/>
              <w:rPr>
                <w:rFonts w:hint="eastAsia" w:ascii="黑体" w:hAnsi="宋体" w:eastAsia="黑体" w:cs="黑体"/>
                <w:color w:val="auto"/>
                <w:szCs w:val="21"/>
                <w:highlight w:val="none"/>
              </w:rPr>
            </w:pPr>
            <w:r>
              <w:rPr>
                <w:rFonts w:hint="eastAsia" w:ascii="黑体" w:hAnsi="宋体" w:eastAsia="黑体" w:cs="黑体"/>
                <w:color w:val="auto"/>
                <w:kern w:val="0"/>
                <w:szCs w:val="21"/>
                <w:highlight w:val="none"/>
                <w:lang w:bidi="ar"/>
              </w:rPr>
              <w:t>评审标准</w:t>
            </w:r>
          </w:p>
        </w:tc>
        <w:tc>
          <w:tcPr>
            <w:tcW w:w="1327" w:type="dxa"/>
            <w:tcBorders>
              <w:top w:val="single" w:color="000000" w:sz="4" w:space="0"/>
              <w:left w:val="single" w:color="000000" w:sz="4" w:space="0"/>
              <w:bottom w:val="single" w:color="000000" w:sz="4" w:space="0"/>
              <w:right w:val="single" w:color="000000" w:sz="4" w:space="0"/>
            </w:tcBorders>
            <w:vAlign w:val="center"/>
          </w:tcPr>
          <w:p w14:paraId="39ED26C1">
            <w:pPr>
              <w:keepNext w:val="0"/>
              <w:keepLines w:val="0"/>
              <w:widowControl/>
              <w:suppressLineNumbers w:val="0"/>
              <w:spacing w:before="0" w:beforeAutospacing="0" w:after="0" w:afterAutospacing="0"/>
              <w:ind w:left="0" w:right="0"/>
              <w:jc w:val="center"/>
              <w:textAlignment w:val="center"/>
              <w:rPr>
                <w:rFonts w:hint="eastAsia" w:ascii="黑体" w:hAnsi="宋体" w:eastAsia="黑体" w:cs="黑体"/>
                <w:color w:val="auto"/>
                <w:szCs w:val="21"/>
                <w:highlight w:val="none"/>
              </w:rPr>
            </w:pPr>
            <w:r>
              <w:rPr>
                <w:rFonts w:hint="eastAsia" w:ascii="黑体" w:hAnsi="宋体" w:eastAsia="黑体" w:cs="黑体"/>
                <w:color w:val="auto"/>
                <w:kern w:val="0"/>
                <w:szCs w:val="21"/>
                <w:highlight w:val="none"/>
                <w:lang w:bidi="ar"/>
              </w:rPr>
              <w:t>标准分值</w:t>
            </w:r>
          </w:p>
        </w:tc>
      </w:tr>
      <w:tr w14:paraId="40A14219">
        <w:tblPrEx>
          <w:tblCellMar>
            <w:top w:w="0" w:type="dxa"/>
            <w:left w:w="108" w:type="dxa"/>
            <w:bottom w:w="0" w:type="dxa"/>
            <w:right w:w="108" w:type="dxa"/>
          </w:tblCellMar>
        </w:tblPrEx>
        <w:trPr>
          <w:trHeight w:val="460" w:hRule="atLeast"/>
        </w:trPr>
        <w:tc>
          <w:tcPr>
            <w:tcW w:w="8899" w:type="dxa"/>
            <w:gridSpan w:val="4"/>
            <w:tcBorders>
              <w:top w:val="single" w:color="000000" w:sz="4" w:space="0"/>
              <w:left w:val="single" w:color="000000" w:sz="4" w:space="0"/>
              <w:bottom w:val="single" w:color="000000" w:sz="4" w:space="0"/>
              <w:right w:val="single" w:color="000000" w:sz="4" w:space="0"/>
            </w:tcBorders>
            <w:vAlign w:val="center"/>
          </w:tcPr>
          <w:p w14:paraId="3B2ECC5F">
            <w:pPr>
              <w:keepNext w:val="0"/>
              <w:keepLines w:val="0"/>
              <w:widowControl/>
              <w:suppressLineNumbers w:val="0"/>
              <w:spacing w:before="0" w:beforeAutospacing="0" w:after="0" w:afterAutospacing="0"/>
              <w:ind w:left="0" w:right="0"/>
              <w:jc w:val="left"/>
              <w:textAlignment w:val="center"/>
              <w:rPr>
                <w:rFonts w:hint="eastAsia" w:ascii="黑体" w:hAnsi="宋体" w:eastAsia="黑体" w:cs="黑体"/>
                <w:color w:val="auto"/>
                <w:szCs w:val="21"/>
                <w:highlight w:val="none"/>
              </w:rPr>
            </w:pPr>
            <w:r>
              <w:rPr>
                <w:rFonts w:hint="eastAsia" w:ascii="黑体" w:hAnsi="宋体" w:eastAsia="黑体" w:cs="黑体"/>
                <w:b/>
                <w:bCs/>
                <w:color w:val="auto"/>
                <w:kern w:val="0"/>
                <w:szCs w:val="21"/>
                <w:highlight w:val="none"/>
                <w:lang w:bidi="ar"/>
              </w:rPr>
              <w:t>一、技术部分（</w:t>
            </w:r>
            <w:r>
              <w:rPr>
                <w:rFonts w:hint="eastAsia" w:ascii="黑体" w:hAnsi="宋体" w:eastAsia="黑体" w:cs="黑体"/>
                <w:b/>
                <w:bCs/>
                <w:color w:val="auto"/>
                <w:kern w:val="0"/>
                <w:szCs w:val="21"/>
                <w:highlight w:val="none"/>
                <w:lang w:val="en-US" w:eastAsia="zh-CN" w:bidi="ar"/>
              </w:rPr>
              <w:t>40</w:t>
            </w:r>
            <w:r>
              <w:rPr>
                <w:rFonts w:hint="eastAsia" w:ascii="黑体" w:hAnsi="宋体" w:eastAsia="黑体" w:cs="黑体"/>
                <w:b/>
                <w:bCs/>
                <w:color w:val="auto"/>
                <w:kern w:val="0"/>
                <w:szCs w:val="21"/>
                <w:highlight w:val="none"/>
                <w:lang w:bidi="ar"/>
              </w:rPr>
              <w:t>分）</w:t>
            </w:r>
          </w:p>
        </w:tc>
      </w:tr>
      <w:tr w14:paraId="0ED10194">
        <w:tblPrEx>
          <w:tblCellMar>
            <w:top w:w="0" w:type="dxa"/>
            <w:left w:w="108" w:type="dxa"/>
            <w:bottom w:w="0" w:type="dxa"/>
            <w:right w:w="108" w:type="dxa"/>
          </w:tblCellMar>
        </w:tblPrEx>
        <w:trPr>
          <w:trHeight w:val="1040" w:hRule="atLeast"/>
        </w:trPr>
        <w:tc>
          <w:tcPr>
            <w:tcW w:w="1043" w:type="dxa"/>
            <w:vMerge w:val="restart"/>
            <w:tcBorders>
              <w:top w:val="single" w:color="000000" w:sz="4" w:space="0"/>
              <w:left w:val="single" w:color="000000" w:sz="4" w:space="0"/>
              <w:bottom w:val="single" w:color="000000" w:sz="4" w:space="0"/>
              <w:right w:val="single" w:color="000000" w:sz="4" w:space="0"/>
            </w:tcBorders>
            <w:vAlign w:val="center"/>
          </w:tcPr>
          <w:p w14:paraId="52757D9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 w:val="22"/>
                <w:highlight w:val="none"/>
              </w:rPr>
            </w:pPr>
            <w:r>
              <w:rPr>
                <w:rFonts w:hint="eastAsia" w:ascii="宋体" w:hAnsi="宋体" w:eastAsia="宋体" w:cs="宋体"/>
                <w:b/>
                <w:bCs/>
                <w:color w:val="auto"/>
                <w:kern w:val="0"/>
                <w:sz w:val="22"/>
                <w:highlight w:val="none"/>
                <w:lang w:bidi="ar"/>
              </w:rPr>
              <w:t>（一）实施方案（</w:t>
            </w:r>
            <w:r>
              <w:rPr>
                <w:rFonts w:hint="eastAsia" w:ascii="宋体" w:hAnsi="宋体" w:eastAsia="宋体" w:cs="宋体"/>
                <w:b/>
                <w:bCs/>
                <w:color w:val="auto"/>
                <w:kern w:val="0"/>
                <w:sz w:val="22"/>
                <w:highlight w:val="none"/>
                <w:lang w:val="en-US" w:eastAsia="zh-CN" w:bidi="ar"/>
              </w:rPr>
              <w:t>4</w:t>
            </w:r>
            <w:r>
              <w:rPr>
                <w:rFonts w:hint="eastAsia" w:ascii="宋体" w:hAnsi="宋体" w:eastAsia="宋体" w:cs="宋体"/>
                <w:b/>
                <w:bCs/>
                <w:color w:val="auto"/>
                <w:kern w:val="0"/>
                <w:sz w:val="22"/>
                <w:highlight w:val="none"/>
                <w:lang w:bidi="ar"/>
              </w:rPr>
              <w:t>0分）</w:t>
            </w:r>
          </w:p>
        </w:tc>
        <w:tc>
          <w:tcPr>
            <w:tcW w:w="846" w:type="dxa"/>
            <w:vMerge w:val="restart"/>
            <w:tcBorders>
              <w:top w:val="single" w:color="000000" w:sz="4" w:space="0"/>
              <w:left w:val="single" w:color="000000" w:sz="4" w:space="0"/>
              <w:bottom w:val="single" w:color="000000" w:sz="4" w:space="0"/>
              <w:right w:val="single" w:color="000000" w:sz="4" w:space="0"/>
            </w:tcBorders>
            <w:vAlign w:val="center"/>
          </w:tcPr>
          <w:p w14:paraId="210285D3">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color w:val="auto"/>
                <w:sz w:val="22"/>
                <w:highlight w:val="none"/>
                <w:lang w:val="en-US" w:eastAsia="zh-CN"/>
              </w:rPr>
            </w:pPr>
            <w:r>
              <w:rPr>
                <w:rFonts w:hint="eastAsia" w:ascii="宋体" w:hAnsi="宋体" w:eastAsia="宋体" w:cs="宋体"/>
                <w:color w:val="auto"/>
                <w:kern w:val="0"/>
                <w:sz w:val="22"/>
                <w:highlight w:val="none"/>
                <w:lang w:val="en-US" w:eastAsia="zh-CN" w:bidi="ar"/>
              </w:rPr>
              <w:t>40</w:t>
            </w:r>
          </w:p>
        </w:tc>
        <w:tc>
          <w:tcPr>
            <w:tcW w:w="5683" w:type="dxa"/>
            <w:tcBorders>
              <w:top w:val="single" w:color="000000" w:sz="4" w:space="0"/>
              <w:left w:val="single" w:color="000000" w:sz="4" w:space="0"/>
              <w:bottom w:val="single" w:color="000000" w:sz="4" w:space="0"/>
              <w:right w:val="single" w:color="000000" w:sz="4" w:space="0"/>
            </w:tcBorders>
            <w:vAlign w:val="center"/>
          </w:tcPr>
          <w:p w14:paraId="7DE57661">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auto"/>
                <w:sz w:val="22"/>
                <w:highlight w:val="none"/>
              </w:rPr>
            </w:pPr>
            <w:r>
              <w:rPr>
                <w:rFonts w:hint="eastAsia" w:ascii="宋体" w:hAnsi="宋体" w:eastAsia="宋体" w:cs="宋体"/>
                <w:color w:val="auto"/>
                <w:sz w:val="24"/>
                <w:szCs w:val="24"/>
                <w:highlight w:val="none"/>
                <w:lang w:bidi="zh-CN"/>
              </w:rPr>
              <w:t>提出合理且可行的服务方案，根据服务方案的优劣、服务期间各时间节点的响应速度、人员服务的单位数量多少等横向对比评审，满分</w:t>
            </w:r>
            <w:r>
              <w:rPr>
                <w:rFonts w:hint="eastAsia" w:ascii="宋体" w:hAnsi="宋体" w:eastAsia="宋体" w:cs="宋体"/>
                <w:color w:val="auto"/>
                <w:sz w:val="24"/>
                <w:szCs w:val="24"/>
                <w:highlight w:val="none"/>
                <w:lang w:val="en-US" w:bidi="zh-CN"/>
              </w:rPr>
              <w:t>40</w:t>
            </w:r>
            <w:r>
              <w:rPr>
                <w:rFonts w:hint="eastAsia" w:ascii="宋体" w:hAnsi="宋体" w:eastAsia="宋体" w:cs="宋体"/>
                <w:color w:val="auto"/>
                <w:sz w:val="24"/>
                <w:szCs w:val="24"/>
                <w:highlight w:val="none"/>
                <w:lang w:bidi="zh-CN"/>
              </w:rPr>
              <w:t>分。</w:t>
            </w:r>
          </w:p>
        </w:tc>
        <w:tc>
          <w:tcPr>
            <w:tcW w:w="1327" w:type="dxa"/>
            <w:vMerge w:val="restart"/>
            <w:tcBorders>
              <w:top w:val="single" w:color="000000" w:sz="4" w:space="0"/>
              <w:left w:val="single" w:color="000000" w:sz="4" w:space="0"/>
              <w:bottom w:val="single" w:color="000000" w:sz="4" w:space="0"/>
              <w:right w:val="single" w:color="000000" w:sz="4" w:space="0"/>
            </w:tcBorders>
            <w:vAlign w:val="center"/>
          </w:tcPr>
          <w:p w14:paraId="3C3B494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 w:val="22"/>
                <w:highlight w:val="none"/>
              </w:rPr>
            </w:pPr>
            <w:r>
              <w:rPr>
                <w:rFonts w:hint="eastAsia" w:ascii="宋体" w:hAnsi="宋体" w:eastAsia="宋体" w:cs="宋体"/>
                <w:color w:val="auto"/>
                <w:kern w:val="0"/>
                <w:sz w:val="22"/>
                <w:highlight w:val="none"/>
                <w:lang w:bidi="ar"/>
              </w:rPr>
              <w:t>1-</w:t>
            </w:r>
            <w:r>
              <w:rPr>
                <w:rFonts w:hint="eastAsia" w:ascii="宋体" w:hAnsi="宋体" w:eastAsia="宋体" w:cs="宋体"/>
                <w:color w:val="auto"/>
                <w:kern w:val="0"/>
                <w:sz w:val="22"/>
                <w:highlight w:val="none"/>
                <w:lang w:val="en-US" w:eastAsia="zh-CN" w:bidi="ar"/>
              </w:rPr>
              <w:t>4</w:t>
            </w:r>
            <w:r>
              <w:rPr>
                <w:rFonts w:hint="eastAsia" w:ascii="宋体" w:hAnsi="宋体" w:eastAsia="宋体" w:cs="宋体"/>
                <w:color w:val="auto"/>
                <w:kern w:val="0"/>
                <w:sz w:val="22"/>
                <w:highlight w:val="none"/>
                <w:lang w:bidi="ar"/>
              </w:rPr>
              <w:t>0分</w:t>
            </w:r>
          </w:p>
        </w:tc>
      </w:tr>
      <w:tr w14:paraId="48B3F04B">
        <w:tblPrEx>
          <w:tblCellMar>
            <w:top w:w="0" w:type="dxa"/>
            <w:left w:w="108" w:type="dxa"/>
            <w:bottom w:w="0" w:type="dxa"/>
            <w:right w:w="108" w:type="dxa"/>
          </w:tblCellMar>
        </w:tblPrEx>
        <w:trPr>
          <w:trHeight w:val="920" w:hRule="atLeast"/>
        </w:trPr>
        <w:tc>
          <w:tcPr>
            <w:tcW w:w="1043" w:type="dxa"/>
            <w:vMerge w:val="continue"/>
            <w:tcBorders>
              <w:top w:val="single" w:color="000000" w:sz="4" w:space="0"/>
              <w:left w:val="single" w:color="000000" w:sz="4" w:space="0"/>
              <w:bottom w:val="single" w:color="000000" w:sz="4" w:space="0"/>
              <w:right w:val="single" w:color="000000" w:sz="4" w:space="0"/>
            </w:tcBorders>
            <w:vAlign w:val="center"/>
          </w:tcPr>
          <w:p w14:paraId="041F59A4">
            <w:pPr>
              <w:keepNext w:val="0"/>
              <w:keepLines w:val="0"/>
              <w:suppressLineNumbers w:val="0"/>
              <w:spacing w:before="0" w:beforeAutospacing="0" w:after="0" w:afterAutospacing="0"/>
              <w:ind w:left="0" w:right="0"/>
              <w:jc w:val="center"/>
              <w:rPr>
                <w:rFonts w:hint="eastAsia" w:ascii="宋体" w:hAnsi="宋体" w:eastAsia="宋体" w:cs="宋体"/>
                <w:color w:val="auto"/>
                <w:sz w:val="22"/>
                <w:highlight w:val="none"/>
              </w:rPr>
            </w:pPr>
          </w:p>
        </w:tc>
        <w:tc>
          <w:tcPr>
            <w:tcW w:w="846" w:type="dxa"/>
            <w:vMerge w:val="continue"/>
            <w:tcBorders>
              <w:top w:val="single" w:color="000000" w:sz="4" w:space="0"/>
              <w:left w:val="single" w:color="000000" w:sz="4" w:space="0"/>
              <w:bottom w:val="single" w:color="000000" w:sz="4" w:space="0"/>
              <w:right w:val="single" w:color="000000" w:sz="4" w:space="0"/>
            </w:tcBorders>
            <w:vAlign w:val="center"/>
          </w:tcPr>
          <w:p w14:paraId="7ABE9275">
            <w:pPr>
              <w:keepNext w:val="0"/>
              <w:keepLines w:val="0"/>
              <w:suppressLineNumbers w:val="0"/>
              <w:spacing w:before="0" w:beforeAutospacing="0" w:after="0" w:afterAutospacing="0"/>
              <w:ind w:left="0" w:right="0"/>
              <w:jc w:val="center"/>
              <w:rPr>
                <w:rFonts w:hint="eastAsia" w:ascii="宋体" w:hAnsi="宋体" w:eastAsia="宋体" w:cs="宋体"/>
                <w:color w:val="auto"/>
                <w:sz w:val="22"/>
                <w:highlight w:val="none"/>
              </w:rPr>
            </w:pPr>
          </w:p>
        </w:tc>
        <w:tc>
          <w:tcPr>
            <w:tcW w:w="5683" w:type="dxa"/>
            <w:tcBorders>
              <w:top w:val="single" w:color="000000" w:sz="4" w:space="0"/>
              <w:left w:val="single" w:color="000000" w:sz="4" w:space="0"/>
              <w:bottom w:val="single" w:color="000000" w:sz="4" w:space="0"/>
              <w:right w:val="single" w:color="000000" w:sz="4" w:space="0"/>
            </w:tcBorders>
            <w:vAlign w:val="center"/>
          </w:tcPr>
          <w:p w14:paraId="742324A7">
            <w:pPr>
              <w:pStyle w:val="20"/>
              <w:keepNext w:val="0"/>
              <w:keepLines w:val="0"/>
              <w:widowControl/>
              <w:suppressLineNumbers w:val="0"/>
              <w:spacing w:before="0" w:after="0"/>
              <w:ind w:left="0" w:right="0"/>
              <w:rPr>
                <w:rFonts w:hint="eastAsia" w:ascii="宋体" w:hAnsi="宋体" w:eastAsia="宋体" w:cs="宋体"/>
                <w:color w:val="auto"/>
                <w:sz w:val="22"/>
                <w:highlight w:val="none"/>
              </w:rPr>
            </w:pPr>
            <w:r>
              <w:rPr>
                <w:rFonts w:hint="eastAsia" w:ascii="宋体" w:hAnsi="宋体" w:eastAsia="宋体" w:cs="宋体"/>
                <w:color w:val="auto"/>
                <w:kern w:val="2"/>
                <w:szCs w:val="24"/>
                <w:highlight w:val="none"/>
                <w:lang w:bidi="zh-CN"/>
              </w:rPr>
              <w:t>一档（2</w:t>
            </w:r>
            <w:r>
              <w:rPr>
                <w:rFonts w:hint="eastAsia" w:ascii="宋体" w:hAnsi="宋体" w:eastAsia="宋体" w:cs="宋体"/>
                <w:color w:val="auto"/>
                <w:kern w:val="2"/>
                <w:szCs w:val="24"/>
                <w:highlight w:val="none"/>
                <w:lang w:val="en-US" w:bidi="zh-CN"/>
              </w:rPr>
              <w:t>6</w:t>
            </w:r>
            <w:r>
              <w:rPr>
                <w:rFonts w:hint="eastAsia" w:ascii="宋体" w:hAnsi="宋体" w:eastAsia="宋体" w:cs="宋体"/>
                <w:color w:val="auto"/>
                <w:kern w:val="2"/>
                <w:szCs w:val="24"/>
                <w:highlight w:val="none"/>
                <w:lang w:bidi="zh-CN"/>
              </w:rPr>
              <w:t>-</w:t>
            </w:r>
            <w:r>
              <w:rPr>
                <w:rFonts w:hint="eastAsia" w:ascii="宋体" w:hAnsi="宋体" w:eastAsia="宋体" w:cs="宋体"/>
                <w:color w:val="auto"/>
                <w:kern w:val="2"/>
                <w:szCs w:val="24"/>
                <w:highlight w:val="none"/>
                <w:lang w:val="en-US" w:bidi="zh-CN"/>
              </w:rPr>
              <w:t>40</w:t>
            </w:r>
            <w:r>
              <w:rPr>
                <w:rFonts w:hint="eastAsia" w:ascii="宋体" w:hAnsi="宋体" w:eastAsia="宋体" w:cs="宋体"/>
                <w:color w:val="auto"/>
                <w:kern w:val="2"/>
                <w:szCs w:val="24"/>
                <w:highlight w:val="none"/>
                <w:lang w:bidi="zh-CN"/>
              </w:rPr>
              <w:t>分）：根据采购需求量身定做服务团队和服务模式，能提供采购人领域的深度服务，精于调配不同专业领域的分工协作，服务质量保障措施周密完善，完全满足采购文件要求，可行性高。</w:t>
            </w:r>
          </w:p>
        </w:tc>
        <w:tc>
          <w:tcPr>
            <w:tcW w:w="1327" w:type="dxa"/>
            <w:vMerge w:val="continue"/>
            <w:tcBorders>
              <w:top w:val="single" w:color="000000" w:sz="4" w:space="0"/>
              <w:left w:val="single" w:color="000000" w:sz="4" w:space="0"/>
              <w:bottom w:val="single" w:color="000000" w:sz="4" w:space="0"/>
              <w:right w:val="single" w:color="000000" w:sz="4" w:space="0"/>
            </w:tcBorders>
            <w:vAlign w:val="center"/>
          </w:tcPr>
          <w:p w14:paraId="7B255C31">
            <w:pPr>
              <w:keepNext w:val="0"/>
              <w:keepLines w:val="0"/>
              <w:suppressLineNumbers w:val="0"/>
              <w:spacing w:before="0" w:beforeAutospacing="0" w:after="0" w:afterAutospacing="0"/>
              <w:ind w:left="0" w:right="0"/>
              <w:jc w:val="center"/>
              <w:rPr>
                <w:rFonts w:hint="eastAsia" w:ascii="宋体" w:hAnsi="宋体" w:eastAsia="宋体" w:cs="宋体"/>
                <w:color w:val="auto"/>
                <w:sz w:val="22"/>
                <w:highlight w:val="none"/>
              </w:rPr>
            </w:pPr>
          </w:p>
        </w:tc>
      </w:tr>
      <w:tr w14:paraId="48B0CC6B">
        <w:tblPrEx>
          <w:tblCellMar>
            <w:top w:w="0" w:type="dxa"/>
            <w:left w:w="108" w:type="dxa"/>
            <w:bottom w:w="0" w:type="dxa"/>
            <w:right w:w="108" w:type="dxa"/>
          </w:tblCellMar>
        </w:tblPrEx>
        <w:trPr>
          <w:trHeight w:val="920" w:hRule="atLeast"/>
        </w:trPr>
        <w:tc>
          <w:tcPr>
            <w:tcW w:w="1043" w:type="dxa"/>
            <w:vMerge w:val="continue"/>
            <w:tcBorders>
              <w:top w:val="single" w:color="000000" w:sz="4" w:space="0"/>
              <w:left w:val="single" w:color="000000" w:sz="4" w:space="0"/>
              <w:bottom w:val="single" w:color="000000" w:sz="4" w:space="0"/>
              <w:right w:val="single" w:color="000000" w:sz="4" w:space="0"/>
            </w:tcBorders>
            <w:vAlign w:val="center"/>
          </w:tcPr>
          <w:p w14:paraId="46B16A5D">
            <w:pPr>
              <w:keepNext w:val="0"/>
              <w:keepLines w:val="0"/>
              <w:suppressLineNumbers w:val="0"/>
              <w:spacing w:before="0" w:beforeAutospacing="0" w:after="0" w:afterAutospacing="0"/>
              <w:ind w:left="0" w:right="0"/>
              <w:jc w:val="center"/>
              <w:rPr>
                <w:rFonts w:hint="eastAsia" w:ascii="宋体" w:hAnsi="宋体" w:eastAsia="宋体" w:cs="宋体"/>
                <w:color w:val="auto"/>
                <w:sz w:val="22"/>
                <w:highlight w:val="none"/>
              </w:rPr>
            </w:pPr>
          </w:p>
        </w:tc>
        <w:tc>
          <w:tcPr>
            <w:tcW w:w="846" w:type="dxa"/>
            <w:vMerge w:val="continue"/>
            <w:tcBorders>
              <w:top w:val="single" w:color="000000" w:sz="4" w:space="0"/>
              <w:left w:val="single" w:color="000000" w:sz="4" w:space="0"/>
              <w:bottom w:val="single" w:color="000000" w:sz="4" w:space="0"/>
              <w:right w:val="single" w:color="000000" w:sz="4" w:space="0"/>
            </w:tcBorders>
            <w:vAlign w:val="center"/>
          </w:tcPr>
          <w:p w14:paraId="70BFBE43">
            <w:pPr>
              <w:keepNext w:val="0"/>
              <w:keepLines w:val="0"/>
              <w:suppressLineNumbers w:val="0"/>
              <w:spacing w:before="0" w:beforeAutospacing="0" w:after="0" w:afterAutospacing="0"/>
              <w:ind w:left="0" w:right="0"/>
              <w:jc w:val="center"/>
              <w:rPr>
                <w:rFonts w:hint="eastAsia" w:ascii="宋体" w:hAnsi="宋体" w:eastAsia="宋体" w:cs="宋体"/>
                <w:color w:val="auto"/>
                <w:sz w:val="22"/>
                <w:highlight w:val="none"/>
              </w:rPr>
            </w:pPr>
          </w:p>
        </w:tc>
        <w:tc>
          <w:tcPr>
            <w:tcW w:w="5683" w:type="dxa"/>
            <w:tcBorders>
              <w:top w:val="single" w:color="000000" w:sz="4" w:space="0"/>
              <w:left w:val="single" w:color="000000" w:sz="4" w:space="0"/>
              <w:bottom w:val="single" w:color="000000" w:sz="4" w:space="0"/>
              <w:right w:val="single" w:color="000000" w:sz="4" w:space="0"/>
            </w:tcBorders>
            <w:vAlign w:val="center"/>
          </w:tcPr>
          <w:p w14:paraId="0A66F96C">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auto"/>
                <w:sz w:val="22"/>
                <w:highlight w:val="none"/>
              </w:rPr>
            </w:pPr>
            <w:r>
              <w:rPr>
                <w:rFonts w:hint="eastAsia" w:ascii="宋体" w:hAnsi="宋体" w:eastAsia="宋体" w:cs="宋体"/>
                <w:color w:val="auto"/>
                <w:sz w:val="24"/>
                <w:szCs w:val="24"/>
                <w:highlight w:val="none"/>
                <w:lang w:bidi="zh-CN"/>
              </w:rPr>
              <w:t>二档（11-</w:t>
            </w:r>
            <w:r>
              <w:rPr>
                <w:rFonts w:hint="eastAsia" w:ascii="宋体" w:hAnsi="宋体" w:eastAsia="宋体" w:cs="宋体"/>
                <w:color w:val="auto"/>
                <w:sz w:val="24"/>
                <w:szCs w:val="24"/>
                <w:highlight w:val="none"/>
                <w:lang w:val="en-US" w:bidi="zh-CN"/>
              </w:rPr>
              <w:t>25</w:t>
            </w:r>
            <w:r>
              <w:rPr>
                <w:rFonts w:hint="eastAsia" w:ascii="宋体" w:hAnsi="宋体" w:eastAsia="宋体" w:cs="宋体"/>
                <w:color w:val="auto"/>
                <w:sz w:val="24"/>
                <w:szCs w:val="24"/>
                <w:highlight w:val="none"/>
                <w:lang w:bidi="zh-CN"/>
              </w:rPr>
              <w:t>分）：服务方案较好满足采购人需求，内容较详细、具体；能根据采购人要求量身定做服务团队和服务模式，能提供采购人领域的较好服务。服务质量保障措施能够满足采购文件的基本要求，提供相应保障证明材料的。</w:t>
            </w:r>
          </w:p>
        </w:tc>
        <w:tc>
          <w:tcPr>
            <w:tcW w:w="1327" w:type="dxa"/>
            <w:vMerge w:val="continue"/>
            <w:tcBorders>
              <w:top w:val="single" w:color="000000" w:sz="4" w:space="0"/>
              <w:left w:val="single" w:color="000000" w:sz="4" w:space="0"/>
              <w:bottom w:val="single" w:color="000000" w:sz="4" w:space="0"/>
              <w:right w:val="single" w:color="000000" w:sz="4" w:space="0"/>
            </w:tcBorders>
            <w:vAlign w:val="center"/>
          </w:tcPr>
          <w:p w14:paraId="09E0C13A">
            <w:pPr>
              <w:keepNext w:val="0"/>
              <w:keepLines w:val="0"/>
              <w:suppressLineNumbers w:val="0"/>
              <w:spacing w:before="0" w:beforeAutospacing="0" w:after="0" w:afterAutospacing="0"/>
              <w:ind w:left="0" w:right="0"/>
              <w:jc w:val="center"/>
              <w:rPr>
                <w:rFonts w:hint="eastAsia" w:ascii="宋体" w:hAnsi="宋体" w:eastAsia="宋体" w:cs="宋体"/>
                <w:color w:val="auto"/>
                <w:sz w:val="22"/>
                <w:highlight w:val="none"/>
              </w:rPr>
            </w:pPr>
          </w:p>
        </w:tc>
      </w:tr>
      <w:tr w14:paraId="3B319F0B">
        <w:tblPrEx>
          <w:tblCellMar>
            <w:top w:w="0" w:type="dxa"/>
            <w:left w:w="108" w:type="dxa"/>
            <w:bottom w:w="0" w:type="dxa"/>
            <w:right w:w="108" w:type="dxa"/>
          </w:tblCellMar>
        </w:tblPrEx>
        <w:trPr>
          <w:trHeight w:val="920" w:hRule="atLeast"/>
        </w:trPr>
        <w:tc>
          <w:tcPr>
            <w:tcW w:w="1043" w:type="dxa"/>
            <w:vMerge w:val="continue"/>
            <w:tcBorders>
              <w:top w:val="single" w:color="000000" w:sz="4" w:space="0"/>
              <w:left w:val="single" w:color="000000" w:sz="4" w:space="0"/>
              <w:bottom w:val="single" w:color="000000" w:sz="4" w:space="0"/>
              <w:right w:val="single" w:color="000000" w:sz="4" w:space="0"/>
            </w:tcBorders>
            <w:vAlign w:val="center"/>
          </w:tcPr>
          <w:p w14:paraId="50F0AE89">
            <w:pPr>
              <w:keepNext w:val="0"/>
              <w:keepLines w:val="0"/>
              <w:suppressLineNumbers w:val="0"/>
              <w:spacing w:before="0" w:beforeAutospacing="0" w:after="0" w:afterAutospacing="0"/>
              <w:ind w:left="0" w:right="0"/>
              <w:jc w:val="center"/>
              <w:rPr>
                <w:rFonts w:hint="eastAsia" w:ascii="宋体" w:hAnsi="宋体" w:eastAsia="宋体" w:cs="宋体"/>
                <w:color w:val="auto"/>
                <w:sz w:val="22"/>
                <w:highlight w:val="none"/>
              </w:rPr>
            </w:pPr>
          </w:p>
        </w:tc>
        <w:tc>
          <w:tcPr>
            <w:tcW w:w="846" w:type="dxa"/>
            <w:vMerge w:val="continue"/>
            <w:tcBorders>
              <w:top w:val="single" w:color="000000" w:sz="4" w:space="0"/>
              <w:left w:val="single" w:color="000000" w:sz="4" w:space="0"/>
              <w:bottom w:val="single" w:color="000000" w:sz="4" w:space="0"/>
              <w:right w:val="single" w:color="000000" w:sz="4" w:space="0"/>
            </w:tcBorders>
            <w:vAlign w:val="center"/>
          </w:tcPr>
          <w:p w14:paraId="3E245587">
            <w:pPr>
              <w:keepNext w:val="0"/>
              <w:keepLines w:val="0"/>
              <w:suppressLineNumbers w:val="0"/>
              <w:spacing w:before="0" w:beforeAutospacing="0" w:after="0" w:afterAutospacing="0"/>
              <w:ind w:left="0" w:right="0"/>
              <w:jc w:val="center"/>
              <w:rPr>
                <w:rFonts w:hint="eastAsia" w:ascii="宋体" w:hAnsi="宋体" w:eastAsia="宋体" w:cs="宋体"/>
                <w:color w:val="auto"/>
                <w:sz w:val="22"/>
                <w:highlight w:val="none"/>
              </w:rPr>
            </w:pPr>
          </w:p>
        </w:tc>
        <w:tc>
          <w:tcPr>
            <w:tcW w:w="5683" w:type="dxa"/>
            <w:tcBorders>
              <w:top w:val="single" w:color="000000" w:sz="4" w:space="0"/>
              <w:left w:val="single" w:color="000000" w:sz="4" w:space="0"/>
              <w:bottom w:val="single" w:color="000000" w:sz="4" w:space="0"/>
              <w:right w:val="single" w:color="000000" w:sz="4" w:space="0"/>
            </w:tcBorders>
            <w:vAlign w:val="center"/>
          </w:tcPr>
          <w:p w14:paraId="700FE402">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auto"/>
                <w:sz w:val="22"/>
                <w:highlight w:val="none"/>
              </w:rPr>
            </w:pPr>
            <w:r>
              <w:rPr>
                <w:rFonts w:hint="eastAsia" w:ascii="宋体" w:hAnsi="宋体" w:eastAsia="宋体" w:cs="宋体"/>
                <w:color w:val="auto"/>
                <w:sz w:val="24"/>
                <w:szCs w:val="24"/>
                <w:highlight w:val="none"/>
                <w:lang w:bidi="zh-CN"/>
              </w:rPr>
              <w:t>三档（0-10分）：服务方案基本满足采购需求，内容较为简单；能根据采购人要求，量身定做服务团队和服务模式。服务质量保障措施不能全面的满足采购文件要求。</w:t>
            </w:r>
          </w:p>
        </w:tc>
        <w:tc>
          <w:tcPr>
            <w:tcW w:w="1327" w:type="dxa"/>
            <w:vMerge w:val="continue"/>
            <w:tcBorders>
              <w:top w:val="single" w:color="000000" w:sz="4" w:space="0"/>
              <w:left w:val="single" w:color="000000" w:sz="4" w:space="0"/>
              <w:bottom w:val="single" w:color="000000" w:sz="4" w:space="0"/>
              <w:right w:val="single" w:color="000000" w:sz="4" w:space="0"/>
            </w:tcBorders>
            <w:vAlign w:val="center"/>
          </w:tcPr>
          <w:p w14:paraId="5BE0EF20">
            <w:pPr>
              <w:keepNext w:val="0"/>
              <w:keepLines w:val="0"/>
              <w:suppressLineNumbers w:val="0"/>
              <w:spacing w:before="0" w:beforeAutospacing="0" w:after="0" w:afterAutospacing="0"/>
              <w:ind w:left="0" w:right="0"/>
              <w:jc w:val="center"/>
              <w:rPr>
                <w:rFonts w:hint="eastAsia" w:ascii="宋体" w:hAnsi="宋体" w:eastAsia="宋体" w:cs="宋体"/>
                <w:color w:val="auto"/>
                <w:sz w:val="22"/>
                <w:highlight w:val="none"/>
              </w:rPr>
            </w:pPr>
          </w:p>
        </w:tc>
      </w:tr>
      <w:tr w14:paraId="5EEF6D1A">
        <w:tblPrEx>
          <w:tblCellMar>
            <w:top w:w="0" w:type="dxa"/>
            <w:left w:w="108" w:type="dxa"/>
            <w:bottom w:w="0" w:type="dxa"/>
            <w:right w:w="108" w:type="dxa"/>
          </w:tblCellMar>
        </w:tblPrEx>
        <w:trPr>
          <w:trHeight w:val="468" w:hRule="atLeast"/>
        </w:trPr>
        <w:tc>
          <w:tcPr>
            <w:tcW w:w="8899" w:type="dxa"/>
            <w:gridSpan w:val="4"/>
            <w:tcBorders>
              <w:top w:val="single" w:color="000000" w:sz="4" w:space="0"/>
              <w:left w:val="single" w:color="000000" w:sz="4" w:space="0"/>
              <w:bottom w:val="single" w:color="000000" w:sz="4" w:space="0"/>
              <w:right w:val="single" w:color="000000" w:sz="4" w:space="0"/>
            </w:tcBorders>
            <w:vAlign w:val="center"/>
          </w:tcPr>
          <w:p w14:paraId="366B77A4">
            <w:pPr>
              <w:keepNext w:val="0"/>
              <w:keepLines w:val="0"/>
              <w:widowControl/>
              <w:suppressLineNumbers w:val="0"/>
              <w:spacing w:before="0" w:beforeAutospacing="0" w:after="0" w:afterAutospacing="0"/>
              <w:ind w:left="0" w:right="0"/>
              <w:jc w:val="left"/>
              <w:textAlignment w:val="center"/>
              <w:rPr>
                <w:rFonts w:hint="eastAsia" w:ascii="黑体" w:hAnsi="宋体" w:eastAsia="黑体" w:cs="黑体"/>
                <w:color w:val="auto"/>
                <w:szCs w:val="21"/>
                <w:highlight w:val="none"/>
              </w:rPr>
            </w:pPr>
            <w:r>
              <w:rPr>
                <w:rFonts w:hint="eastAsia" w:ascii="黑体" w:hAnsi="宋体" w:eastAsia="黑体" w:cs="黑体"/>
                <w:b/>
                <w:bCs/>
                <w:color w:val="auto"/>
                <w:kern w:val="0"/>
                <w:szCs w:val="21"/>
                <w:highlight w:val="none"/>
                <w:lang w:bidi="ar"/>
              </w:rPr>
              <w:t>二、资信部分（</w:t>
            </w:r>
            <w:r>
              <w:rPr>
                <w:rFonts w:hint="eastAsia" w:ascii="黑体" w:hAnsi="宋体" w:eastAsia="黑体" w:cs="黑体"/>
                <w:b/>
                <w:bCs/>
                <w:color w:val="auto"/>
                <w:kern w:val="0"/>
                <w:szCs w:val="21"/>
                <w:highlight w:val="none"/>
                <w:lang w:val="en-US" w:eastAsia="zh-CN" w:bidi="ar"/>
              </w:rPr>
              <w:t>30</w:t>
            </w:r>
            <w:r>
              <w:rPr>
                <w:rFonts w:hint="eastAsia" w:ascii="黑体" w:hAnsi="宋体" w:eastAsia="黑体" w:cs="黑体"/>
                <w:b/>
                <w:bCs/>
                <w:color w:val="auto"/>
                <w:kern w:val="0"/>
                <w:szCs w:val="21"/>
                <w:highlight w:val="none"/>
                <w:lang w:bidi="ar"/>
              </w:rPr>
              <w:t>分）</w:t>
            </w:r>
          </w:p>
        </w:tc>
      </w:tr>
      <w:tr w14:paraId="6E082E11">
        <w:tblPrEx>
          <w:tblCellMar>
            <w:top w:w="0" w:type="dxa"/>
            <w:left w:w="108" w:type="dxa"/>
            <w:bottom w:w="0" w:type="dxa"/>
            <w:right w:w="108" w:type="dxa"/>
          </w:tblCellMar>
        </w:tblPrEx>
        <w:trPr>
          <w:trHeight w:val="1508" w:hRule="atLeast"/>
        </w:trPr>
        <w:tc>
          <w:tcPr>
            <w:tcW w:w="1043" w:type="dxa"/>
            <w:vMerge w:val="restart"/>
            <w:tcBorders>
              <w:top w:val="single" w:color="000000" w:sz="4" w:space="0"/>
              <w:left w:val="single" w:color="000000" w:sz="4" w:space="0"/>
              <w:bottom w:val="single" w:color="000000" w:sz="4" w:space="0"/>
              <w:right w:val="single" w:color="000000" w:sz="4" w:space="0"/>
            </w:tcBorders>
            <w:vAlign w:val="center"/>
          </w:tcPr>
          <w:p w14:paraId="4A96D2E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 w:val="22"/>
                <w:highlight w:val="none"/>
              </w:rPr>
            </w:pPr>
            <w:r>
              <w:rPr>
                <w:rFonts w:hint="eastAsia" w:ascii="宋体" w:hAnsi="宋体" w:eastAsia="宋体" w:cs="宋体"/>
                <w:b/>
                <w:bCs/>
                <w:color w:val="auto"/>
                <w:kern w:val="0"/>
                <w:sz w:val="22"/>
                <w:highlight w:val="none"/>
                <w:lang w:bidi="ar"/>
              </w:rPr>
              <w:t>（三）供应商业绩（</w:t>
            </w:r>
            <w:r>
              <w:rPr>
                <w:rFonts w:hint="eastAsia" w:ascii="宋体" w:hAnsi="宋体" w:eastAsia="宋体" w:cs="宋体"/>
                <w:b/>
                <w:bCs/>
                <w:color w:val="auto"/>
                <w:kern w:val="0"/>
                <w:sz w:val="22"/>
                <w:highlight w:val="none"/>
                <w:lang w:val="en-US" w:eastAsia="zh-CN" w:bidi="ar"/>
              </w:rPr>
              <w:t>30</w:t>
            </w:r>
            <w:r>
              <w:rPr>
                <w:rFonts w:hint="eastAsia" w:ascii="宋体" w:hAnsi="宋体" w:eastAsia="宋体" w:cs="宋体"/>
                <w:b/>
                <w:bCs/>
                <w:color w:val="auto"/>
                <w:kern w:val="0"/>
                <w:sz w:val="22"/>
                <w:highlight w:val="none"/>
                <w:lang w:bidi="ar"/>
              </w:rPr>
              <w:t>分）</w:t>
            </w:r>
          </w:p>
        </w:tc>
        <w:tc>
          <w:tcPr>
            <w:tcW w:w="846" w:type="dxa"/>
            <w:tcBorders>
              <w:top w:val="single" w:color="000000" w:sz="4" w:space="0"/>
              <w:left w:val="single" w:color="000000" w:sz="4" w:space="0"/>
              <w:bottom w:val="single" w:color="000000" w:sz="4" w:space="0"/>
              <w:right w:val="single" w:color="000000" w:sz="4" w:space="0"/>
            </w:tcBorders>
            <w:vAlign w:val="center"/>
          </w:tcPr>
          <w:p w14:paraId="6779172C">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color w:val="auto"/>
                <w:sz w:val="22"/>
                <w:highlight w:val="none"/>
                <w:lang w:val="en-US" w:eastAsia="zh-CN"/>
              </w:rPr>
            </w:pPr>
            <w:r>
              <w:rPr>
                <w:rFonts w:hint="eastAsia" w:ascii="宋体" w:hAnsi="宋体" w:eastAsia="宋体" w:cs="宋体"/>
                <w:color w:val="auto"/>
                <w:kern w:val="0"/>
                <w:sz w:val="22"/>
                <w:highlight w:val="none"/>
                <w:lang w:val="en-US" w:eastAsia="zh-CN" w:bidi="ar"/>
              </w:rPr>
              <w:t>30</w:t>
            </w:r>
          </w:p>
        </w:tc>
        <w:tc>
          <w:tcPr>
            <w:tcW w:w="5683" w:type="dxa"/>
            <w:tcBorders>
              <w:top w:val="single" w:color="000000" w:sz="4" w:space="0"/>
              <w:left w:val="single" w:color="000000" w:sz="4" w:space="0"/>
              <w:bottom w:val="single" w:color="000000" w:sz="4" w:space="0"/>
              <w:right w:val="single" w:color="000000" w:sz="4" w:space="0"/>
            </w:tcBorders>
            <w:vAlign w:val="center"/>
          </w:tcPr>
          <w:p w14:paraId="2E384C5B">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满足资格条件后，增加以下业绩予以计分：近</w:t>
            </w:r>
            <w:r>
              <w:rPr>
                <w:rFonts w:hint="eastAsia" w:ascii="宋体" w:hAnsi="宋体" w:eastAsia="宋体" w:cs="宋体"/>
                <w:color w:val="auto"/>
                <w:sz w:val="24"/>
                <w:szCs w:val="24"/>
                <w:highlight w:val="none"/>
                <w:lang w:val="en-US" w:bidi="zh-CN"/>
              </w:rPr>
              <w:t>5</w:t>
            </w:r>
            <w:r>
              <w:rPr>
                <w:rFonts w:hint="eastAsia" w:ascii="宋体" w:hAnsi="宋体" w:eastAsia="宋体" w:cs="宋体"/>
                <w:color w:val="auto"/>
                <w:sz w:val="24"/>
                <w:szCs w:val="24"/>
                <w:highlight w:val="none"/>
                <w:lang w:bidi="zh-CN"/>
              </w:rPr>
              <w:t>年每提供1份完整冷冻饮品取</w:t>
            </w:r>
            <w:r>
              <w:rPr>
                <w:rFonts w:hint="eastAsia" w:ascii="宋体" w:hAnsi="宋体" w:eastAsia="宋体" w:cs="宋体"/>
                <w:color w:val="auto"/>
                <w:sz w:val="24"/>
                <w:szCs w:val="24"/>
                <w:highlight w:val="none"/>
                <w:lang w:val="en-US" w:bidi="zh-CN"/>
              </w:rPr>
              <w:t>SC</w:t>
            </w:r>
            <w:r>
              <w:rPr>
                <w:rFonts w:hint="eastAsia" w:ascii="宋体" w:hAnsi="宋体" w:eastAsia="宋体" w:cs="宋体"/>
                <w:color w:val="auto"/>
                <w:sz w:val="24"/>
                <w:szCs w:val="24"/>
                <w:highlight w:val="none"/>
                <w:lang w:bidi="zh-CN"/>
              </w:rPr>
              <w:t>证成功案例得</w:t>
            </w:r>
            <w:r>
              <w:rPr>
                <w:rFonts w:hint="eastAsia" w:ascii="宋体" w:hAnsi="宋体" w:eastAsia="宋体" w:cs="宋体"/>
                <w:color w:val="auto"/>
                <w:sz w:val="24"/>
                <w:szCs w:val="24"/>
                <w:highlight w:val="none"/>
                <w:lang w:val="en-US" w:bidi="zh-CN"/>
              </w:rPr>
              <w:t>10</w:t>
            </w:r>
            <w:r>
              <w:rPr>
                <w:rFonts w:hint="eastAsia" w:ascii="宋体" w:hAnsi="宋体" w:eastAsia="宋体" w:cs="宋体"/>
                <w:color w:val="auto"/>
                <w:sz w:val="24"/>
                <w:szCs w:val="24"/>
                <w:highlight w:val="none"/>
                <w:lang w:bidi="zh-CN"/>
              </w:rPr>
              <w:t>分，最高</w:t>
            </w:r>
            <w:r>
              <w:rPr>
                <w:rFonts w:hint="eastAsia" w:ascii="宋体" w:hAnsi="宋体" w:eastAsia="宋体" w:cs="宋体"/>
                <w:color w:val="auto"/>
                <w:sz w:val="24"/>
                <w:szCs w:val="24"/>
                <w:highlight w:val="none"/>
                <w:lang w:val="en-US" w:bidi="zh-CN"/>
              </w:rPr>
              <w:t>30</w:t>
            </w:r>
            <w:r>
              <w:rPr>
                <w:rFonts w:hint="eastAsia" w:ascii="宋体" w:hAnsi="宋体" w:eastAsia="宋体" w:cs="宋体"/>
                <w:color w:val="auto"/>
                <w:sz w:val="24"/>
                <w:szCs w:val="24"/>
                <w:highlight w:val="none"/>
                <w:lang w:bidi="zh-CN"/>
              </w:rPr>
              <w:t>分；</w:t>
            </w:r>
          </w:p>
          <w:p w14:paraId="33E93C58">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备注：案例需同时提供合同+ SC证书复印件，缺任一材料不计分，虚假业绩直接废标。</w:t>
            </w:r>
          </w:p>
        </w:tc>
        <w:tc>
          <w:tcPr>
            <w:tcW w:w="1327" w:type="dxa"/>
            <w:tcBorders>
              <w:top w:val="single" w:color="000000" w:sz="4" w:space="0"/>
              <w:left w:val="single" w:color="000000" w:sz="4" w:space="0"/>
              <w:bottom w:val="single" w:color="000000" w:sz="4" w:space="0"/>
              <w:right w:val="single" w:color="000000" w:sz="4" w:space="0"/>
            </w:tcBorders>
            <w:vAlign w:val="center"/>
          </w:tcPr>
          <w:p w14:paraId="1537C46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 w:val="22"/>
                <w:highlight w:val="none"/>
              </w:rPr>
            </w:pPr>
            <w:r>
              <w:rPr>
                <w:rFonts w:hint="eastAsia" w:ascii="宋体" w:hAnsi="宋体" w:eastAsia="宋体" w:cs="宋体"/>
                <w:color w:val="auto"/>
                <w:kern w:val="0"/>
                <w:sz w:val="22"/>
                <w:highlight w:val="none"/>
                <w:lang w:bidi="ar"/>
              </w:rPr>
              <w:t>0-</w:t>
            </w:r>
            <w:r>
              <w:rPr>
                <w:rFonts w:hint="eastAsia" w:ascii="宋体" w:hAnsi="宋体" w:eastAsia="宋体" w:cs="宋体"/>
                <w:color w:val="auto"/>
                <w:kern w:val="0"/>
                <w:sz w:val="22"/>
                <w:highlight w:val="none"/>
                <w:lang w:val="en-US" w:eastAsia="zh-CN" w:bidi="ar"/>
              </w:rPr>
              <w:t>30</w:t>
            </w:r>
            <w:r>
              <w:rPr>
                <w:rFonts w:hint="eastAsia" w:ascii="宋体" w:hAnsi="宋体" w:eastAsia="宋体" w:cs="宋体"/>
                <w:color w:val="auto"/>
                <w:kern w:val="0"/>
                <w:sz w:val="22"/>
                <w:highlight w:val="none"/>
                <w:lang w:bidi="ar"/>
              </w:rPr>
              <w:t>分</w:t>
            </w:r>
          </w:p>
        </w:tc>
      </w:tr>
      <w:tr w14:paraId="2DABDE27">
        <w:tblPrEx>
          <w:tblCellMar>
            <w:top w:w="0" w:type="dxa"/>
            <w:left w:w="108" w:type="dxa"/>
            <w:bottom w:w="0" w:type="dxa"/>
            <w:right w:w="108" w:type="dxa"/>
          </w:tblCellMar>
        </w:tblPrEx>
        <w:trPr>
          <w:trHeight w:val="456" w:hRule="atLeast"/>
        </w:trPr>
        <w:tc>
          <w:tcPr>
            <w:tcW w:w="8899" w:type="dxa"/>
            <w:gridSpan w:val="4"/>
            <w:tcBorders>
              <w:top w:val="single" w:color="000000" w:sz="4" w:space="0"/>
              <w:left w:val="single" w:color="000000" w:sz="4" w:space="0"/>
              <w:bottom w:val="single" w:color="000000" w:sz="4" w:space="0"/>
              <w:right w:val="single" w:color="000000" w:sz="4" w:space="0"/>
            </w:tcBorders>
            <w:vAlign w:val="center"/>
          </w:tcPr>
          <w:p w14:paraId="5B9C7630">
            <w:pPr>
              <w:keepNext w:val="0"/>
              <w:keepLines w:val="0"/>
              <w:widowControl/>
              <w:suppressLineNumbers w:val="0"/>
              <w:spacing w:before="0" w:beforeAutospacing="0" w:after="0" w:afterAutospacing="0"/>
              <w:ind w:left="0" w:right="0"/>
              <w:jc w:val="left"/>
              <w:textAlignment w:val="center"/>
              <w:rPr>
                <w:rFonts w:hint="eastAsia" w:ascii="黑体" w:hAnsi="宋体" w:eastAsia="黑体" w:cs="黑体"/>
                <w:color w:val="auto"/>
                <w:szCs w:val="21"/>
                <w:highlight w:val="none"/>
              </w:rPr>
            </w:pPr>
            <w:r>
              <w:rPr>
                <w:rFonts w:hint="eastAsia" w:ascii="黑体" w:hAnsi="宋体" w:eastAsia="黑体" w:cs="黑体"/>
                <w:b/>
                <w:bCs/>
                <w:color w:val="auto"/>
                <w:kern w:val="0"/>
                <w:szCs w:val="21"/>
                <w:highlight w:val="none"/>
                <w:lang w:bidi="ar"/>
              </w:rPr>
              <w:t>三、商务部分（30分）</w:t>
            </w:r>
          </w:p>
        </w:tc>
      </w:tr>
      <w:tr w14:paraId="4215521C">
        <w:tblPrEx>
          <w:tblCellMar>
            <w:top w:w="0" w:type="dxa"/>
            <w:left w:w="108" w:type="dxa"/>
            <w:bottom w:w="0" w:type="dxa"/>
            <w:right w:w="108" w:type="dxa"/>
          </w:tblCellMar>
        </w:tblPrEx>
        <w:trPr>
          <w:trHeight w:val="435" w:hRule="atLeast"/>
        </w:trPr>
        <w:tc>
          <w:tcPr>
            <w:tcW w:w="104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E759A3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 w:val="22"/>
                <w:highlight w:val="none"/>
              </w:rPr>
            </w:pPr>
            <w:r>
              <w:rPr>
                <w:rFonts w:hint="eastAsia" w:ascii="宋体" w:hAnsi="宋体" w:eastAsia="宋体" w:cs="宋体"/>
                <w:b/>
                <w:bCs/>
                <w:color w:val="auto"/>
                <w:kern w:val="0"/>
                <w:sz w:val="22"/>
                <w:highlight w:val="none"/>
                <w:lang w:bidi="ar"/>
              </w:rPr>
              <w:t>（四）报价金额  （30分）</w:t>
            </w:r>
          </w:p>
        </w:tc>
        <w:tc>
          <w:tcPr>
            <w:tcW w:w="846" w:type="dxa"/>
            <w:vMerge w:val="restart"/>
            <w:tcBorders>
              <w:top w:val="single" w:color="000000" w:sz="4" w:space="0"/>
              <w:left w:val="single" w:color="000000" w:sz="4" w:space="0"/>
              <w:bottom w:val="single" w:color="000000" w:sz="4" w:space="0"/>
              <w:right w:val="single" w:color="000000" w:sz="4" w:space="0"/>
            </w:tcBorders>
            <w:vAlign w:val="center"/>
          </w:tcPr>
          <w:p w14:paraId="277EB12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 w:val="22"/>
                <w:highlight w:val="none"/>
              </w:rPr>
            </w:pPr>
            <w:r>
              <w:rPr>
                <w:rFonts w:hint="eastAsia" w:ascii="宋体" w:hAnsi="宋体" w:eastAsia="宋体" w:cs="宋体"/>
                <w:color w:val="auto"/>
                <w:kern w:val="0"/>
                <w:sz w:val="22"/>
                <w:highlight w:val="none"/>
                <w:lang w:bidi="ar"/>
              </w:rPr>
              <w:t>30</w:t>
            </w:r>
          </w:p>
        </w:tc>
        <w:tc>
          <w:tcPr>
            <w:tcW w:w="5683" w:type="dxa"/>
            <w:vMerge w:val="restart"/>
            <w:tcBorders>
              <w:top w:val="single" w:color="000000" w:sz="4" w:space="0"/>
              <w:left w:val="single" w:color="000000" w:sz="4" w:space="0"/>
              <w:bottom w:val="single" w:color="000000" w:sz="4" w:space="0"/>
              <w:right w:val="single" w:color="000000" w:sz="4" w:space="0"/>
            </w:tcBorders>
            <w:vAlign w:val="center"/>
          </w:tcPr>
          <w:p w14:paraId="6C641717">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auto"/>
                <w:sz w:val="22"/>
                <w:highlight w:val="none"/>
              </w:rPr>
            </w:pPr>
            <w:r>
              <w:rPr>
                <w:rFonts w:hint="eastAsia" w:ascii="宋体" w:hAnsi="宋体" w:eastAsia="宋体" w:cs="宋体"/>
                <w:color w:val="auto"/>
                <w:sz w:val="24"/>
                <w:szCs w:val="24"/>
                <w:highlight w:val="none"/>
                <w:lang w:bidi="zh-CN"/>
              </w:rPr>
              <w:t>评审基准价=报价最低价，报价得分=(评审基准价/评审报价)*30，评分分值保小数点后两位。</w:t>
            </w:r>
          </w:p>
        </w:tc>
        <w:tc>
          <w:tcPr>
            <w:tcW w:w="1327" w:type="dxa"/>
            <w:vMerge w:val="restart"/>
            <w:tcBorders>
              <w:top w:val="single" w:color="000000" w:sz="4" w:space="0"/>
              <w:left w:val="single" w:color="000000" w:sz="4" w:space="0"/>
              <w:bottom w:val="single" w:color="000000" w:sz="4" w:space="0"/>
              <w:right w:val="single" w:color="000000" w:sz="4" w:space="0"/>
            </w:tcBorders>
            <w:vAlign w:val="center"/>
          </w:tcPr>
          <w:p w14:paraId="6022F43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 w:val="22"/>
                <w:highlight w:val="none"/>
              </w:rPr>
            </w:pPr>
            <w:r>
              <w:rPr>
                <w:rFonts w:hint="eastAsia" w:ascii="宋体" w:hAnsi="宋体" w:eastAsia="宋体" w:cs="宋体"/>
                <w:color w:val="auto"/>
                <w:kern w:val="0"/>
                <w:sz w:val="22"/>
                <w:highlight w:val="none"/>
                <w:lang w:bidi="ar"/>
              </w:rPr>
              <w:t>0-30分</w:t>
            </w:r>
          </w:p>
        </w:tc>
      </w:tr>
      <w:tr w14:paraId="4ED303F8">
        <w:tblPrEx>
          <w:tblCellMar>
            <w:top w:w="0" w:type="dxa"/>
            <w:left w:w="108" w:type="dxa"/>
            <w:bottom w:w="0" w:type="dxa"/>
            <w:right w:w="108" w:type="dxa"/>
          </w:tblCellMar>
        </w:tblPrEx>
        <w:trPr>
          <w:trHeight w:val="771" w:hRule="atLeast"/>
        </w:trPr>
        <w:tc>
          <w:tcPr>
            <w:tcW w:w="104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AC7AE84">
            <w:pPr>
              <w:keepNext w:val="0"/>
              <w:keepLines w:val="0"/>
              <w:suppressLineNumbers w:val="0"/>
              <w:spacing w:before="0" w:beforeAutospacing="0" w:after="0" w:afterAutospacing="0"/>
              <w:ind w:left="0" w:right="0"/>
              <w:jc w:val="center"/>
              <w:rPr>
                <w:rFonts w:hint="eastAsia" w:ascii="宋体" w:hAnsi="宋体" w:eastAsia="宋体" w:cs="宋体"/>
                <w:color w:val="auto"/>
                <w:sz w:val="22"/>
                <w:highlight w:val="none"/>
              </w:rPr>
            </w:pPr>
          </w:p>
        </w:tc>
        <w:tc>
          <w:tcPr>
            <w:tcW w:w="846" w:type="dxa"/>
            <w:vMerge w:val="continue"/>
            <w:tcBorders>
              <w:top w:val="single" w:color="000000" w:sz="4" w:space="0"/>
              <w:left w:val="single" w:color="000000" w:sz="4" w:space="0"/>
              <w:bottom w:val="single" w:color="000000" w:sz="4" w:space="0"/>
              <w:right w:val="single" w:color="000000" w:sz="4" w:space="0"/>
            </w:tcBorders>
            <w:vAlign w:val="center"/>
          </w:tcPr>
          <w:p w14:paraId="6DA8713B">
            <w:pPr>
              <w:keepNext w:val="0"/>
              <w:keepLines w:val="0"/>
              <w:suppressLineNumbers w:val="0"/>
              <w:spacing w:before="0" w:beforeAutospacing="0" w:after="0" w:afterAutospacing="0"/>
              <w:ind w:left="0" w:right="0"/>
              <w:jc w:val="center"/>
              <w:rPr>
                <w:rFonts w:hint="eastAsia" w:ascii="宋体" w:hAnsi="宋体" w:eastAsia="宋体" w:cs="宋体"/>
                <w:color w:val="auto"/>
                <w:sz w:val="22"/>
                <w:highlight w:val="none"/>
              </w:rPr>
            </w:pPr>
          </w:p>
        </w:tc>
        <w:tc>
          <w:tcPr>
            <w:tcW w:w="5683" w:type="dxa"/>
            <w:vMerge w:val="continue"/>
            <w:tcBorders>
              <w:top w:val="single" w:color="000000" w:sz="4" w:space="0"/>
              <w:left w:val="single" w:color="000000" w:sz="4" w:space="0"/>
              <w:bottom w:val="single" w:color="000000" w:sz="4" w:space="0"/>
              <w:right w:val="single" w:color="000000" w:sz="4" w:space="0"/>
            </w:tcBorders>
            <w:vAlign w:val="center"/>
          </w:tcPr>
          <w:p w14:paraId="65173B3F">
            <w:pPr>
              <w:keepNext w:val="0"/>
              <w:keepLines w:val="0"/>
              <w:suppressLineNumbers w:val="0"/>
              <w:spacing w:before="0" w:beforeAutospacing="0" w:after="0" w:afterAutospacing="0"/>
              <w:ind w:left="0" w:right="0"/>
              <w:rPr>
                <w:rFonts w:hint="eastAsia" w:ascii="宋体" w:hAnsi="宋体" w:eastAsia="宋体" w:cs="宋体"/>
                <w:color w:val="auto"/>
                <w:sz w:val="22"/>
                <w:highlight w:val="none"/>
              </w:rPr>
            </w:pPr>
          </w:p>
        </w:tc>
        <w:tc>
          <w:tcPr>
            <w:tcW w:w="1327" w:type="dxa"/>
            <w:vMerge w:val="continue"/>
            <w:tcBorders>
              <w:top w:val="single" w:color="000000" w:sz="4" w:space="0"/>
              <w:left w:val="single" w:color="000000" w:sz="4" w:space="0"/>
              <w:bottom w:val="single" w:color="000000" w:sz="4" w:space="0"/>
              <w:right w:val="single" w:color="000000" w:sz="4" w:space="0"/>
            </w:tcBorders>
            <w:vAlign w:val="center"/>
          </w:tcPr>
          <w:p w14:paraId="1CBEE715">
            <w:pPr>
              <w:keepNext w:val="0"/>
              <w:keepLines w:val="0"/>
              <w:suppressLineNumbers w:val="0"/>
              <w:spacing w:before="0" w:beforeAutospacing="0" w:after="0" w:afterAutospacing="0"/>
              <w:ind w:left="0" w:right="0"/>
              <w:jc w:val="center"/>
              <w:rPr>
                <w:rFonts w:hint="eastAsia" w:ascii="宋体" w:hAnsi="宋体" w:eastAsia="宋体" w:cs="宋体"/>
                <w:color w:val="auto"/>
                <w:sz w:val="22"/>
                <w:highlight w:val="none"/>
              </w:rPr>
            </w:pPr>
          </w:p>
        </w:tc>
      </w:tr>
      <w:tr w14:paraId="45F91542">
        <w:tblPrEx>
          <w:tblCellMar>
            <w:top w:w="0" w:type="dxa"/>
            <w:left w:w="108" w:type="dxa"/>
            <w:bottom w:w="0" w:type="dxa"/>
            <w:right w:w="108" w:type="dxa"/>
          </w:tblCellMar>
        </w:tblPrEx>
        <w:trPr>
          <w:trHeight w:val="420" w:hRule="atLeast"/>
        </w:trPr>
        <w:tc>
          <w:tcPr>
            <w:tcW w:w="1043" w:type="dxa"/>
            <w:tcBorders>
              <w:top w:val="single" w:color="000000" w:sz="4" w:space="0"/>
              <w:left w:val="single" w:color="000000" w:sz="4" w:space="0"/>
              <w:bottom w:val="single" w:color="000000" w:sz="4" w:space="0"/>
              <w:right w:val="single" w:color="000000" w:sz="4" w:space="0"/>
            </w:tcBorders>
            <w:vAlign w:val="center"/>
          </w:tcPr>
          <w:p w14:paraId="61F8C8D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auto"/>
                <w:sz w:val="22"/>
                <w:highlight w:val="none"/>
              </w:rPr>
            </w:pPr>
            <w:r>
              <w:rPr>
                <w:rFonts w:hint="eastAsia" w:ascii="宋体" w:hAnsi="宋体" w:eastAsia="宋体" w:cs="宋体"/>
                <w:b/>
                <w:bCs/>
                <w:color w:val="auto"/>
                <w:kern w:val="0"/>
                <w:sz w:val="22"/>
                <w:highlight w:val="none"/>
                <w:lang w:bidi="ar"/>
              </w:rPr>
              <w:t>合计（分）</w:t>
            </w:r>
          </w:p>
        </w:tc>
        <w:tc>
          <w:tcPr>
            <w:tcW w:w="846" w:type="dxa"/>
            <w:tcBorders>
              <w:top w:val="single" w:color="000000" w:sz="4" w:space="0"/>
              <w:left w:val="single" w:color="000000" w:sz="4" w:space="0"/>
              <w:bottom w:val="single" w:color="000000" w:sz="4" w:space="0"/>
              <w:right w:val="single" w:color="000000" w:sz="4" w:space="0"/>
            </w:tcBorders>
            <w:vAlign w:val="center"/>
          </w:tcPr>
          <w:p w14:paraId="356138C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auto"/>
                <w:sz w:val="22"/>
                <w:highlight w:val="none"/>
              </w:rPr>
            </w:pPr>
            <w:r>
              <w:rPr>
                <w:rFonts w:hint="eastAsia" w:ascii="宋体" w:hAnsi="宋体" w:eastAsia="宋体" w:cs="宋体"/>
                <w:b/>
                <w:bCs/>
                <w:color w:val="auto"/>
                <w:kern w:val="0"/>
                <w:sz w:val="22"/>
                <w:highlight w:val="none"/>
                <w:lang w:bidi="ar"/>
              </w:rPr>
              <w:t>100</w:t>
            </w:r>
          </w:p>
        </w:tc>
        <w:tc>
          <w:tcPr>
            <w:tcW w:w="5683" w:type="dxa"/>
            <w:tcBorders>
              <w:top w:val="single" w:color="000000" w:sz="4" w:space="0"/>
              <w:left w:val="single" w:color="000000" w:sz="4" w:space="0"/>
              <w:bottom w:val="single" w:color="000000" w:sz="4" w:space="0"/>
              <w:right w:val="single" w:color="000000" w:sz="4" w:space="0"/>
            </w:tcBorders>
            <w:vAlign w:val="center"/>
          </w:tcPr>
          <w:p w14:paraId="1BE37AE7">
            <w:pPr>
              <w:keepNext w:val="0"/>
              <w:keepLines w:val="0"/>
              <w:suppressLineNumbers w:val="0"/>
              <w:spacing w:before="0" w:beforeAutospacing="0" w:after="0" w:afterAutospacing="0"/>
              <w:ind w:left="0" w:right="0"/>
              <w:rPr>
                <w:rFonts w:hint="eastAsia" w:ascii="宋体" w:hAnsi="宋体" w:eastAsia="宋体" w:cs="宋体"/>
                <w:b/>
                <w:bCs/>
                <w:color w:val="auto"/>
                <w:sz w:val="22"/>
                <w:highlight w:val="none"/>
              </w:rPr>
            </w:pPr>
          </w:p>
        </w:tc>
        <w:tc>
          <w:tcPr>
            <w:tcW w:w="1327" w:type="dxa"/>
            <w:tcBorders>
              <w:top w:val="single" w:color="000000" w:sz="4" w:space="0"/>
              <w:left w:val="single" w:color="000000" w:sz="4" w:space="0"/>
              <w:bottom w:val="single" w:color="000000" w:sz="4" w:space="0"/>
              <w:right w:val="single" w:color="000000" w:sz="4" w:space="0"/>
            </w:tcBorders>
            <w:vAlign w:val="center"/>
          </w:tcPr>
          <w:p w14:paraId="5EECECA3">
            <w:pPr>
              <w:keepNext w:val="0"/>
              <w:keepLines w:val="0"/>
              <w:suppressLineNumbers w:val="0"/>
              <w:spacing w:before="0" w:beforeAutospacing="0" w:after="0" w:afterAutospacing="0"/>
              <w:ind w:left="0" w:right="0"/>
              <w:rPr>
                <w:rFonts w:hint="eastAsia" w:ascii="宋体" w:hAnsi="宋体" w:eastAsia="宋体" w:cs="宋体"/>
                <w:b/>
                <w:bCs/>
                <w:color w:val="auto"/>
                <w:sz w:val="22"/>
                <w:highlight w:val="none"/>
              </w:rPr>
            </w:pPr>
          </w:p>
        </w:tc>
      </w:tr>
    </w:tbl>
    <w:p w14:paraId="10A91EBB">
      <w:pPr>
        <w:rPr>
          <w:rFonts w:hint="eastAsia"/>
          <w:color w:val="auto"/>
          <w:highlight w:val="none"/>
        </w:rPr>
      </w:pPr>
    </w:p>
    <w:p w14:paraId="5F559C5F">
      <w:pPr>
        <w:rPr>
          <w:rFonts w:hint="eastAsia"/>
          <w:color w:val="auto"/>
          <w:highlight w:val="none"/>
        </w:rPr>
      </w:pPr>
      <w:r>
        <w:rPr>
          <w:color w:val="auto"/>
          <w:highlight w:val="none"/>
        </w:rPr>
        <w:br w:type="page"/>
      </w:r>
    </w:p>
    <w:p w14:paraId="3BAC6F96">
      <w:pPr>
        <w:pStyle w:val="44"/>
        <w:spacing w:after="312"/>
        <w:rPr>
          <w:color w:val="auto"/>
          <w:highlight w:val="none"/>
        </w:rPr>
      </w:pPr>
      <w:r>
        <w:rPr>
          <w:color w:val="auto"/>
          <w:highlight w:val="none"/>
        </w:rPr>
        <w:t>第四章  响应文件格式</w:t>
      </w:r>
    </w:p>
    <w:p w14:paraId="1E575EFC">
      <w:pPr>
        <w:jc w:val="center"/>
        <w:rPr>
          <w:rFonts w:hint="eastAsia" w:ascii="宋体" w:hAnsi="宋体" w:eastAsia="宋体" w:cs="宋体"/>
          <w:color w:val="auto"/>
          <w:sz w:val="32"/>
          <w:szCs w:val="32"/>
          <w:highlight w:val="none"/>
        </w:rPr>
      </w:pPr>
      <w:r>
        <w:rPr>
          <w:rFonts w:hint="eastAsia" w:ascii="宋体" w:hAnsi="宋体" w:eastAsia="宋体" w:cs="宋体"/>
          <w:color w:val="auto"/>
          <w:sz w:val="32"/>
          <w:szCs w:val="32"/>
          <w:highlight w:val="none"/>
        </w:rPr>
        <w:t>（响应文件外层包装封面格式 ）</w:t>
      </w:r>
    </w:p>
    <w:p w14:paraId="30B56D8B">
      <w:pPr>
        <w:rPr>
          <w:rFonts w:hint="eastAsia" w:ascii="宋体" w:hAnsi="宋体" w:eastAsia="宋体" w:cs="宋体"/>
          <w:b/>
          <w:bCs/>
          <w:color w:val="auto"/>
          <w:sz w:val="32"/>
          <w:szCs w:val="32"/>
          <w:highlight w:val="none"/>
        </w:rPr>
      </w:pPr>
    </w:p>
    <w:p w14:paraId="49C1A83C">
      <w:pPr>
        <w:jc w:val="center"/>
        <w:rPr>
          <w:rFonts w:hint="eastAsia" w:ascii="宋体" w:hAnsi="宋体" w:eastAsia="宋体" w:cs="宋体"/>
          <w:color w:val="auto"/>
          <w:sz w:val="44"/>
          <w:szCs w:val="44"/>
          <w:highlight w:val="none"/>
        </w:rPr>
      </w:pPr>
      <w:r>
        <w:rPr>
          <w:rFonts w:hint="eastAsia" w:ascii="宋体" w:hAnsi="宋体" w:eastAsia="宋体" w:cs="宋体"/>
          <w:color w:val="auto"/>
          <w:sz w:val="44"/>
          <w:szCs w:val="44"/>
          <w:highlight w:val="none"/>
        </w:rPr>
        <w:t>响应文件</w:t>
      </w:r>
    </w:p>
    <w:p w14:paraId="5FCD03E3">
      <w:pPr>
        <w:rPr>
          <w:rFonts w:hint="eastAsia" w:ascii="宋体" w:hAnsi="宋体" w:eastAsia="宋体" w:cs="宋体"/>
          <w:color w:val="auto"/>
          <w:sz w:val="32"/>
          <w:szCs w:val="32"/>
          <w:highlight w:val="none"/>
        </w:rPr>
      </w:pPr>
    </w:p>
    <w:p w14:paraId="2616DDD4">
      <w:pPr>
        <w:rPr>
          <w:rFonts w:hint="eastAsia" w:ascii="宋体" w:hAnsi="宋体" w:eastAsia="宋体" w:cs="宋体"/>
          <w:color w:val="auto"/>
          <w:sz w:val="30"/>
          <w:szCs w:val="30"/>
          <w:highlight w:val="none"/>
        </w:rPr>
      </w:pPr>
      <w:r>
        <w:rPr>
          <w:rFonts w:hint="eastAsia" w:ascii="宋体" w:hAnsi="宋体" w:eastAsia="宋体" w:cs="宋体"/>
          <w:color w:val="auto"/>
          <w:sz w:val="30"/>
          <w:szCs w:val="30"/>
          <w:highlight w:val="none"/>
        </w:rPr>
        <w:t>项目名称：</w:t>
      </w:r>
    </w:p>
    <w:p w14:paraId="610ED47F">
      <w:pPr>
        <w:rPr>
          <w:rFonts w:hint="eastAsia" w:ascii="宋体" w:hAnsi="宋体" w:eastAsia="宋体" w:cs="宋体"/>
          <w:color w:val="auto"/>
          <w:sz w:val="30"/>
          <w:szCs w:val="30"/>
          <w:highlight w:val="none"/>
        </w:rPr>
      </w:pPr>
      <w:r>
        <w:rPr>
          <w:rFonts w:hint="eastAsia" w:ascii="宋体" w:hAnsi="宋体" w:eastAsia="宋体" w:cs="宋体"/>
          <w:color w:val="auto"/>
          <w:sz w:val="30"/>
          <w:szCs w:val="30"/>
          <w:highlight w:val="none"/>
        </w:rPr>
        <w:t>项目编号：</w:t>
      </w:r>
    </w:p>
    <w:p w14:paraId="3B85BFA3">
      <w:pPr>
        <w:rPr>
          <w:rFonts w:hint="eastAsia" w:ascii="宋体" w:hAnsi="宋体" w:eastAsia="宋体" w:cs="宋体"/>
          <w:color w:val="auto"/>
          <w:sz w:val="30"/>
          <w:szCs w:val="30"/>
          <w:highlight w:val="none"/>
        </w:rPr>
      </w:pPr>
      <w:r>
        <w:rPr>
          <w:rFonts w:hint="eastAsia" w:ascii="宋体" w:hAnsi="宋体" w:eastAsia="宋体" w:cs="宋体"/>
          <w:color w:val="auto"/>
          <w:sz w:val="30"/>
          <w:szCs w:val="30"/>
          <w:highlight w:val="none"/>
        </w:rPr>
        <w:t>所竞分标：</w:t>
      </w:r>
    </w:p>
    <w:p w14:paraId="1615CEB5">
      <w:pPr>
        <w:rPr>
          <w:rFonts w:hint="eastAsia" w:ascii="宋体" w:hAnsi="宋体" w:eastAsia="宋体" w:cs="宋体"/>
          <w:color w:val="auto"/>
          <w:sz w:val="30"/>
          <w:szCs w:val="30"/>
          <w:highlight w:val="none"/>
        </w:rPr>
      </w:pPr>
      <w:r>
        <w:rPr>
          <w:rFonts w:hint="eastAsia" w:ascii="宋体" w:hAnsi="宋体" w:eastAsia="宋体" w:cs="宋体"/>
          <w:color w:val="auto"/>
          <w:sz w:val="30"/>
          <w:szCs w:val="30"/>
          <w:highlight w:val="none"/>
        </w:rPr>
        <w:t>服务商名称：</w:t>
      </w:r>
    </w:p>
    <w:p w14:paraId="110FC06A">
      <w:pPr>
        <w:rPr>
          <w:rFonts w:hint="eastAsia" w:ascii="宋体" w:hAnsi="宋体" w:eastAsia="宋体" w:cs="宋体"/>
          <w:color w:val="auto"/>
          <w:sz w:val="30"/>
          <w:szCs w:val="30"/>
          <w:highlight w:val="none"/>
        </w:rPr>
      </w:pPr>
      <w:r>
        <w:rPr>
          <w:rFonts w:hint="eastAsia" w:ascii="宋体" w:hAnsi="宋体" w:eastAsia="宋体" w:cs="宋体"/>
          <w:color w:val="auto"/>
          <w:sz w:val="30"/>
          <w:szCs w:val="30"/>
          <w:highlight w:val="none"/>
        </w:rPr>
        <w:t>截止时间：</w:t>
      </w:r>
      <w:r>
        <w:rPr>
          <w:rFonts w:hint="eastAsia" w:ascii="宋体" w:hAnsi="宋体" w:eastAsia="宋体" w:cs="宋体"/>
          <w:color w:val="auto"/>
          <w:sz w:val="30"/>
          <w:szCs w:val="30"/>
          <w:highlight w:val="none"/>
          <w:u w:val="single"/>
        </w:rPr>
        <w:t xml:space="preserve">    年  月  日  时  分（北京时间）</w:t>
      </w:r>
      <w:r>
        <w:rPr>
          <w:rFonts w:hint="eastAsia" w:ascii="宋体" w:hAnsi="宋体" w:eastAsia="宋体" w:cs="宋体"/>
          <w:color w:val="auto"/>
          <w:sz w:val="30"/>
          <w:szCs w:val="30"/>
          <w:highlight w:val="none"/>
        </w:rPr>
        <w:t>前不得启封</w:t>
      </w:r>
    </w:p>
    <w:p w14:paraId="4DF0561D">
      <w:pPr>
        <w:ind w:firstLine="1500" w:firstLineChars="500"/>
        <w:rPr>
          <w:rFonts w:hint="eastAsia" w:ascii="宋体" w:hAnsi="宋体" w:eastAsia="宋体" w:cs="宋体"/>
          <w:color w:val="auto"/>
          <w:sz w:val="30"/>
          <w:szCs w:val="30"/>
          <w:highlight w:val="none"/>
        </w:rPr>
      </w:pPr>
      <w:r>
        <w:rPr>
          <w:rFonts w:hint="eastAsia" w:ascii="宋体" w:hAnsi="宋体" w:eastAsia="宋体" w:cs="宋体"/>
          <w:color w:val="auto"/>
          <w:sz w:val="30"/>
          <w:szCs w:val="30"/>
          <w:highlight w:val="none"/>
        </w:rPr>
        <w:t>年    月    日</w:t>
      </w:r>
    </w:p>
    <w:p w14:paraId="624BEC90">
      <w:pPr>
        <w:pStyle w:val="8"/>
        <w:rPr>
          <w:rFonts w:hint="eastAsia" w:ascii="宋体" w:hAnsi="宋体" w:eastAsia="宋体" w:cs="宋体"/>
          <w:color w:val="auto"/>
          <w:sz w:val="30"/>
          <w:szCs w:val="30"/>
          <w:highlight w:val="none"/>
        </w:rPr>
      </w:pPr>
    </w:p>
    <w:p w14:paraId="1F453219">
      <w:pPr>
        <w:rPr>
          <w:rFonts w:hint="eastAsia" w:ascii="宋体" w:hAnsi="宋体" w:eastAsia="宋体" w:cs="宋体"/>
          <w:color w:val="auto"/>
          <w:sz w:val="30"/>
          <w:szCs w:val="30"/>
          <w:highlight w:val="none"/>
        </w:rPr>
      </w:pPr>
    </w:p>
    <w:p w14:paraId="630F0CEA">
      <w:pPr>
        <w:pStyle w:val="8"/>
        <w:rPr>
          <w:rFonts w:hint="eastAsia" w:ascii="宋体" w:hAnsi="宋体" w:eastAsia="宋体" w:cs="宋体"/>
          <w:color w:val="auto"/>
          <w:sz w:val="30"/>
          <w:szCs w:val="30"/>
          <w:highlight w:val="none"/>
        </w:rPr>
      </w:pPr>
    </w:p>
    <w:p w14:paraId="770952DE">
      <w:pPr>
        <w:rPr>
          <w:rFonts w:hint="eastAsia" w:ascii="宋体" w:hAnsi="宋体" w:eastAsia="宋体" w:cs="宋体"/>
          <w:color w:val="auto"/>
          <w:sz w:val="30"/>
          <w:szCs w:val="30"/>
          <w:highlight w:val="none"/>
        </w:rPr>
      </w:pPr>
    </w:p>
    <w:p w14:paraId="2781732A">
      <w:pPr>
        <w:pStyle w:val="8"/>
        <w:rPr>
          <w:color w:val="auto"/>
          <w:highlight w:val="none"/>
        </w:rPr>
      </w:pPr>
    </w:p>
    <w:p w14:paraId="1349B626">
      <w:pPr>
        <w:rPr>
          <w:rFonts w:hint="eastAsia"/>
          <w:color w:val="auto"/>
          <w:highlight w:val="none"/>
        </w:rPr>
      </w:pPr>
    </w:p>
    <w:p w14:paraId="1C6E8D3F">
      <w:pPr>
        <w:rPr>
          <w:rFonts w:hint="eastAsia" w:ascii="宋体" w:hAnsi="宋体" w:eastAsia="宋体" w:cs="宋体"/>
          <w:color w:val="auto"/>
          <w:sz w:val="32"/>
          <w:szCs w:val="32"/>
          <w:highlight w:val="none"/>
        </w:rPr>
      </w:pPr>
      <w:bookmarkStart w:id="4" w:name="_Toc35611438"/>
      <w:bookmarkStart w:id="5" w:name="_Toc35611516"/>
      <w:bookmarkStart w:id="6" w:name="_Toc31723070"/>
      <w:bookmarkStart w:id="7" w:name="_Toc31728084"/>
      <w:bookmarkStart w:id="8" w:name="_Toc30694"/>
      <w:bookmarkStart w:id="9" w:name="_Toc44229899"/>
      <w:r>
        <w:rPr>
          <w:rFonts w:hint="eastAsia" w:ascii="宋体" w:hAnsi="宋体" w:eastAsia="宋体" w:cs="宋体"/>
          <w:color w:val="auto"/>
          <w:sz w:val="32"/>
          <w:szCs w:val="32"/>
          <w:highlight w:val="none"/>
        </w:rPr>
        <w:br w:type="page"/>
      </w:r>
    </w:p>
    <w:p w14:paraId="5AE2582C">
      <w:pPr>
        <w:spacing w:line="360" w:lineRule="auto"/>
        <w:rPr>
          <w:rFonts w:hint="eastAsia" w:ascii="宋体" w:hAnsi="宋体" w:eastAsia="宋体" w:cs="宋体"/>
          <w:color w:val="auto"/>
          <w:sz w:val="32"/>
          <w:szCs w:val="32"/>
          <w:highlight w:val="none"/>
        </w:rPr>
      </w:pPr>
      <w:r>
        <w:rPr>
          <w:rFonts w:hint="eastAsia" w:ascii="宋体" w:hAnsi="宋体" w:eastAsia="宋体" w:cs="宋体"/>
          <w:color w:val="auto"/>
          <w:sz w:val="32"/>
          <w:szCs w:val="32"/>
          <w:highlight w:val="none"/>
        </w:rPr>
        <w:t>一、资格证明文件格式</w:t>
      </w:r>
      <w:bookmarkEnd w:id="4"/>
      <w:bookmarkEnd w:id="5"/>
      <w:bookmarkEnd w:id="6"/>
      <w:bookmarkEnd w:id="7"/>
      <w:bookmarkEnd w:id="8"/>
      <w:bookmarkEnd w:id="9"/>
    </w:p>
    <w:p w14:paraId="31E16F62">
      <w:pPr>
        <w:snapToGrid w:val="0"/>
        <w:spacing w:before="156" w:beforeLines="50" w:after="50" w:line="360" w:lineRule="auto"/>
        <w:jc w:val="left"/>
        <w:rPr>
          <w:rFonts w:hint="eastAsia" w:ascii="宋体" w:hAnsi="宋体" w:eastAsia="宋体" w:cs="宋体"/>
          <w:color w:val="auto"/>
          <w:sz w:val="32"/>
          <w:szCs w:val="32"/>
          <w:highlight w:val="none"/>
        </w:rPr>
      </w:pPr>
      <w:r>
        <w:rPr>
          <w:rFonts w:ascii="Times New Roman" w:hAnsi="Times New Roman" w:eastAsia="宋体" w:cs="Times New Roman"/>
          <w:color w:val="auto"/>
          <w:sz w:val="32"/>
          <w:szCs w:val="32"/>
          <w:highlight w:val="none"/>
        </w:rPr>
        <w:t>1</w:t>
      </w:r>
      <w:r>
        <w:rPr>
          <w:rFonts w:hint="eastAsia" w:ascii="宋体" w:hAnsi="宋体" w:eastAsia="宋体" w:cs="宋体"/>
          <w:color w:val="auto"/>
          <w:sz w:val="32"/>
          <w:szCs w:val="32"/>
          <w:highlight w:val="none"/>
        </w:rPr>
        <w:t>.资格证明文件封面格式</w:t>
      </w:r>
    </w:p>
    <w:p w14:paraId="52AAE8AC">
      <w:pPr>
        <w:snapToGrid w:val="0"/>
        <w:spacing w:before="156" w:beforeLines="50" w:after="50" w:line="360" w:lineRule="auto"/>
        <w:rPr>
          <w:rFonts w:hint="eastAsia" w:ascii="宋体" w:hAnsi="宋体" w:eastAsia="宋体" w:cs="宋体"/>
          <w:bCs/>
          <w:color w:val="auto"/>
          <w:sz w:val="32"/>
          <w:szCs w:val="32"/>
          <w:highlight w:val="none"/>
        </w:rPr>
      </w:pPr>
      <w:r>
        <w:rPr>
          <w:rFonts w:hint="eastAsia" w:ascii="宋体" w:hAnsi="宋体" w:eastAsia="宋体" w:cs="宋体"/>
          <w:color w:val="auto"/>
          <w:sz w:val="32"/>
          <w:szCs w:val="32"/>
          <w:highlight w:val="none"/>
        </w:rPr>
        <w:t xml:space="preserve">                                              </w:t>
      </w:r>
      <w:r>
        <w:rPr>
          <w:rFonts w:hint="eastAsia" w:ascii="宋体" w:hAnsi="宋体" w:eastAsia="宋体" w:cs="宋体"/>
          <w:bCs/>
          <w:color w:val="auto"/>
          <w:sz w:val="32"/>
          <w:szCs w:val="32"/>
          <w:highlight w:val="none"/>
        </w:rPr>
        <w:t>正本/副本</w:t>
      </w:r>
    </w:p>
    <w:p w14:paraId="2DF43F2E">
      <w:pPr>
        <w:pStyle w:val="8"/>
        <w:rPr>
          <w:rFonts w:hint="eastAsia" w:ascii="宋体" w:hAnsi="宋体" w:eastAsia="宋体" w:cs="宋体"/>
          <w:color w:val="auto"/>
          <w:sz w:val="32"/>
          <w:szCs w:val="32"/>
          <w:highlight w:val="none"/>
        </w:rPr>
      </w:pPr>
    </w:p>
    <w:p w14:paraId="6EDF566B">
      <w:pPr>
        <w:rPr>
          <w:rFonts w:hint="eastAsia"/>
          <w:color w:val="auto"/>
          <w:highlight w:val="none"/>
        </w:rPr>
      </w:pPr>
    </w:p>
    <w:p w14:paraId="1666D53F">
      <w:pPr>
        <w:snapToGrid w:val="0"/>
        <w:spacing w:before="156" w:beforeLines="50" w:after="50" w:line="360" w:lineRule="auto"/>
        <w:jc w:val="center"/>
        <w:rPr>
          <w:rFonts w:hint="eastAsia" w:ascii="宋体" w:hAnsi="宋体" w:eastAsia="宋体" w:cs="宋体"/>
          <w:b/>
          <w:color w:val="auto"/>
          <w:sz w:val="44"/>
          <w:szCs w:val="44"/>
          <w:highlight w:val="none"/>
        </w:rPr>
      </w:pPr>
      <w:r>
        <w:rPr>
          <w:rFonts w:hint="eastAsia" w:ascii="宋体" w:hAnsi="宋体" w:eastAsia="宋体" w:cs="宋体"/>
          <w:b/>
          <w:color w:val="auto"/>
          <w:sz w:val="44"/>
          <w:szCs w:val="44"/>
          <w:highlight w:val="none"/>
        </w:rPr>
        <w:t>资格证明文件</w:t>
      </w:r>
    </w:p>
    <w:p w14:paraId="6D534011">
      <w:pPr>
        <w:snapToGrid w:val="0"/>
        <w:spacing w:before="156" w:beforeLines="50" w:after="50" w:line="360" w:lineRule="auto"/>
        <w:rPr>
          <w:rFonts w:hint="eastAsia" w:ascii="宋体" w:hAnsi="宋体" w:eastAsia="宋体" w:cs="宋体"/>
          <w:bCs/>
          <w:color w:val="auto"/>
          <w:sz w:val="32"/>
          <w:szCs w:val="32"/>
          <w:highlight w:val="none"/>
        </w:rPr>
      </w:pPr>
    </w:p>
    <w:p w14:paraId="1EC2DD18">
      <w:pPr>
        <w:snapToGrid w:val="0"/>
        <w:spacing w:before="156" w:beforeLines="50" w:after="50" w:line="360" w:lineRule="auto"/>
        <w:rPr>
          <w:rFonts w:hint="eastAsia" w:ascii="宋体" w:hAnsi="宋体" w:eastAsia="宋体" w:cs="宋体"/>
          <w:bCs/>
          <w:color w:val="auto"/>
          <w:sz w:val="32"/>
          <w:szCs w:val="32"/>
          <w:highlight w:val="none"/>
        </w:rPr>
      </w:pPr>
    </w:p>
    <w:p w14:paraId="4DE9B003">
      <w:pPr>
        <w:snapToGrid w:val="0"/>
        <w:spacing w:before="156" w:beforeLines="50" w:after="50" w:line="360" w:lineRule="auto"/>
        <w:ind w:firstLine="640" w:firstLineChars="200"/>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项目名称：</w:t>
      </w:r>
    </w:p>
    <w:p w14:paraId="301DF107">
      <w:pPr>
        <w:snapToGrid w:val="0"/>
        <w:spacing w:before="156" w:beforeLines="50" w:after="50" w:line="360" w:lineRule="auto"/>
        <w:ind w:firstLine="640" w:firstLineChars="200"/>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 xml:space="preserve">项目编号： </w:t>
      </w:r>
    </w:p>
    <w:p w14:paraId="251D0050">
      <w:pPr>
        <w:snapToGrid w:val="0"/>
        <w:spacing w:before="156" w:beforeLines="50" w:after="50" w:line="360" w:lineRule="auto"/>
        <w:ind w:firstLine="640" w:firstLineChars="200"/>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所竞分标：</w:t>
      </w:r>
    </w:p>
    <w:p w14:paraId="7AB94831">
      <w:pPr>
        <w:pStyle w:val="7"/>
        <w:snapToGrid w:val="0"/>
        <w:spacing w:before="50" w:after="50" w:line="360" w:lineRule="auto"/>
        <w:ind w:firstLine="640" w:firstLineChars="200"/>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服务商名称：</w:t>
      </w:r>
    </w:p>
    <w:p w14:paraId="68E3CE19">
      <w:pPr>
        <w:pStyle w:val="7"/>
        <w:snapToGrid w:val="0"/>
        <w:spacing w:before="50" w:after="50" w:line="360" w:lineRule="auto"/>
        <w:ind w:firstLine="1280" w:firstLineChars="400"/>
        <w:rPr>
          <w:rFonts w:hint="eastAsia" w:ascii="宋体" w:hAnsi="宋体" w:eastAsia="宋体" w:cs="宋体"/>
          <w:bCs/>
          <w:color w:val="auto"/>
          <w:sz w:val="32"/>
          <w:szCs w:val="32"/>
          <w:highlight w:val="none"/>
        </w:rPr>
      </w:pPr>
    </w:p>
    <w:p w14:paraId="350E9CAB">
      <w:pPr>
        <w:snapToGrid w:val="0"/>
        <w:spacing w:before="156" w:beforeLines="50" w:after="50" w:line="360" w:lineRule="auto"/>
        <w:jc w:val="center"/>
        <w:rPr>
          <w:rFonts w:hint="eastAsia" w:ascii="宋体" w:hAnsi="宋体" w:eastAsia="宋体" w:cs="宋体"/>
          <w:color w:val="auto"/>
          <w:sz w:val="32"/>
          <w:szCs w:val="32"/>
          <w:highlight w:val="none"/>
        </w:rPr>
      </w:pPr>
      <w:r>
        <w:rPr>
          <w:rFonts w:hint="eastAsia" w:ascii="宋体" w:hAnsi="宋体" w:eastAsia="宋体" w:cs="宋体"/>
          <w:color w:val="auto"/>
          <w:sz w:val="32"/>
          <w:szCs w:val="32"/>
          <w:highlight w:val="none"/>
        </w:rPr>
        <w:t>年    月    日</w:t>
      </w:r>
    </w:p>
    <w:p w14:paraId="364A5951">
      <w:pPr>
        <w:pStyle w:val="8"/>
        <w:rPr>
          <w:rFonts w:hint="eastAsia" w:ascii="宋体" w:hAnsi="宋体" w:eastAsia="宋体" w:cs="宋体"/>
          <w:color w:val="auto"/>
          <w:sz w:val="32"/>
          <w:szCs w:val="32"/>
          <w:highlight w:val="none"/>
        </w:rPr>
      </w:pPr>
    </w:p>
    <w:p w14:paraId="6BA090BD">
      <w:pPr>
        <w:rPr>
          <w:rFonts w:hint="eastAsia" w:ascii="宋体" w:hAnsi="宋体" w:eastAsia="宋体" w:cs="宋体"/>
          <w:color w:val="auto"/>
          <w:sz w:val="32"/>
          <w:szCs w:val="32"/>
          <w:highlight w:val="none"/>
        </w:rPr>
      </w:pPr>
    </w:p>
    <w:p w14:paraId="33C5076C">
      <w:pPr>
        <w:pStyle w:val="8"/>
        <w:rPr>
          <w:rFonts w:hint="eastAsia" w:ascii="宋体" w:hAnsi="宋体" w:eastAsia="宋体" w:cs="宋体"/>
          <w:color w:val="auto"/>
          <w:sz w:val="32"/>
          <w:szCs w:val="32"/>
          <w:highlight w:val="none"/>
        </w:rPr>
      </w:pPr>
    </w:p>
    <w:p w14:paraId="7C5512A6">
      <w:pPr>
        <w:rPr>
          <w:rFonts w:hint="eastAsia" w:ascii="宋体" w:hAnsi="宋体" w:eastAsia="宋体" w:cs="宋体"/>
          <w:color w:val="auto"/>
          <w:sz w:val="32"/>
          <w:szCs w:val="32"/>
          <w:highlight w:val="none"/>
        </w:rPr>
      </w:pPr>
    </w:p>
    <w:p w14:paraId="77455956">
      <w:pPr>
        <w:pStyle w:val="8"/>
        <w:rPr>
          <w:rFonts w:hint="eastAsia" w:ascii="宋体" w:hAnsi="宋体" w:eastAsia="宋体" w:cs="宋体"/>
          <w:color w:val="auto"/>
          <w:sz w:val="32"/>
          <w:szCs w:val="32"/>
          <w:highlight w:val="none"/>
        </w:rPr>
      </w:pPr>
    </w:p>
    <w:p w14:paraId="28425B5F">
      <w:pPr>
        <w:rPr>
          <w:rFonts w:hint="eastAsia"/>
          <w:color w:val="auto"/>
          <w:highlight w:val="none"/>
        </w:rPr>
      </w:pPr>
    </w:p>
    <w:p w14:paraId="76EF2541">
      <w:pPr>
        <w:rPr>
          <w:rFonts w:hint="eastAsia"/>
          <w:color w:val="auto"/>
          <w:highlight w:val="none"/>
        </w:rPr>
      </w:pPr>
    </w:p>
    <w:p w14:paraId="4B857751">
      <w:pPr>
        <w:spacing w:line="360" w:lineRule="auto"/>
        <w:rPr>
          <w:rFonts w:hint="eastAsia" w:ascii="宋体" w:hAnsi="宋体" w:eastAsia="宋体" w:cs="宋体"/>
          <w:color w:val="auto"/>
          <w:sz w:val="32"/>
          <w:szCs w:val="32"/>
          <w:highlight w:val="none"/>
        </w:rPr>
      </w:pPr>
      <w:r>
        <w:rPr>
          <w:rFonts w:ascii="Times New Roman" w:hAnsi="Times New Roman" w:eastAsia="宋体" w:cs="Times New Roman"/>
          <w:color w:val="auto"/>
          <w:sz w:val="32"/>
          <w:szCs w:val="32"/>
          <w:highlight w:val="none"/>
        </w:rPr>
        <w:t>2</w:t>
      </w:r>
      <w:r>
        <w:rPr>
          <w:rFonts w:hint="eastAsia" w:ascii="宋体" w:hAnsi="宋体" w:eastAsia="宋体" w:cs="宋体"/>
          <w:color w:val="auto"/>
          <w:sz w:val="32"/>
          <w:szCs w:val="32"/>
          <w:highlight w:val="none"/>
        </w:rPr>
        <w:t>.资格证明文件目录</w:t>
      </w:r>
    </w:p>
    <w:p w14:paraId="3380CB4F">
      <w:pPr>
        <w:spacing w:line="360" w:lineRule="auto"/>
        <w:rPr>
          <w:rFonts w:hint="eastAsia"/>
          <w:color w:val="auto"/>
          <w:highlight w:val="none"/>
        </w:rPr>
      </w:pPr>
      <w:r>
        <w:rPr>
          <w:rFonts w:hint="eastAsia" w:ascii="宋体" w:hAnsi="宋体" w:eastAsia="宋体" w:cs="宋体"/>
          <w:color w:val="auto"/>
          <w:sz w:val="32"/>
          <w:szCs w:val="32"/>
          <w:highlight w:val="none"/>
        </w:rPr>
        <w:t>根据采购文件规定及服务商提供的材料自行编写目录（部分格式后附）</w:t>
      </w:r>
      <w:r>
        <w:rPr>
          <w:rFonts w:hint="eastAsia"/>
          <w:color w:val="auto"/>
          <w:highlight w:val="none"/>
        </w:rPr>
        <w:t>。</w:t>
      </w:r>
    </w:p>
    <w:p w14:paraId="451ED247">
      <w:pPr>
        <w:jc w:val="center"/>
        <w:rPr>
          <w:rFonts w:hint="eastAsia" w:ascii="宋体" w:hAnsi="宋体" w:eastAsia="宋体" w:cs="宋体"/>
          <w:color w:val="auto"/>
          <w:sz w:val="32"/>
          <w:szCs w:val="32"/>
          <w:highlight w:val="none"/>
        </w:rPr>
      </w:pPr>
      <w:r>
        <w:rPr>
          <w:rFonts w:hint="eastAsia"/>
          <w:color w:val="auto"/>
          <w:highlight w:val="none"/>
        </w:rPr>
        <w:br w:type="page"/>
      </w:r>
      <w:r>
        <w:rPr>
          <w:rFonts w:hint="eastAsia" w:ascii="宋体" w:hAnsi="宋体" w:eastAsia="宋体" w:cs="宋体"/>
          <w:b/>
          <w:bCs/>
          <w:color w:val="auto"/>
          <w:sz w:val="32"/>
          <w:szCs w:val="32"/>
          <w:highlight w:val="none"/>
        </w:rPr>
        <w:t>资格证明</w:t>
      </w:r>
    </w:p>
    <w:p w14:paraId="0C7A0FA7">
      <w:pPr>
        <w:spacing w:line="360" w:lineRule="auto"/>
        <w:jc w:val="center"/>
        <w:rPr>
          <w:rFonts w:hint="eastAsia" w:ascii="宋体" w:hAnsi="宋体" w:eastAsia="宋体" w:cs="宋体"/>
          <w:color w:val="auto"/>
          <w:sz w:val="32"/>
          <w:szCs w:val="32"/>
          <w:highlight w:val="none"/>
        </w:rPr>
      </w:pPr>
      <w:r>
        <w:rPr>
          <w:rFonts w:hint="eastAsia" w:ascii="宋体" w:hAnsi="宋体" w:eastAsia="宋体" w:cs="宋体"/>
          <w:color w:val="auto"/>
          <w:sz w:val="32"/>
          <w:szCs w:val="32"/>
          <w:highlight w:val="none"/>
        </w:rPr>
        <w:t>（如营业执照、事业单位法人证书、资质证书等）</w:t>
      </w:r>
    </w:p>
    <w:p w14:paraId="3C2BEC4C">
      <w:pPr>
        <w:rPr>
          <w:rFonts w:hint="eastAsia" w:ascii="宋体" w:hAnsi="宋体" w:eastAsia="宋体" w:cs="宋体"/>
          <w:color w:val="auto"/>
          <w:sz w:val="32"/>
          <w:szCs w:val="32"/>
          <w:highlight w:val="none"/>
        </w:rPr>
      </w:pPr>
    </w:p>
    <w:p w14:paraId="1B22B3E6">
      <w:pPr>
        <w:rPr>
          <w:rFonts w:hint="eastAsia" w:ascii="宋体" w:hAnsi="宋体" w:eastAsia="宋体" w:cs="宋体"/>
          <w:color w:val="auto"/>
          <w:sz w:val="32"/>
          <w:szCs w:val="32"/>
          <w:highlight w:val="none"/>
        </w:rPr>
      </w:pPr>
    </w:p>
    <w:p w14:paraId="72F44541">
      <w:pPr>
        <w:rPr>
          <w:rFonts w:hint="eastAsia" w:ascii="宋体" w:hAnsi="宋体" w:eastAsia="宋体" w:cs="宋体"/>
          <w:color w:val="auto"/>
          <w:sz w:val="32"/>
          <w:szCs w:val="32"/>
          <w:highlight w:val="none"/>
        </w:rPr>
      </w:pPr>
      <w:r>
        <w:rPr>
          <w:rFonts w:hint="eastAsia" w:ascii="宋体" w:hAnsi="宋体" w:eastAsia="宋体" w:cs="宋体"/>
          <w:color w:val="auto"/>
          <w:sz w:val="32"/>
          <w:szCs w:val="32"/>
          <w:highlight w:val="none"/>
        </w:rPr>
        <w:br w:type="page"/>
      </w:r>
    </w:p>
    <w:p w14:paraId="455F13D0">
      <w:pPr>
        <w:spacing w:line="240" w:lineRule="atLeast"/>
        <w:jc w:val="center"/>
        <w:rPr>
          <w:rFonts w:hint="eastAsia"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rPr>
        <w:t>竞标声明</w:t>
      </w:r>
    </w:p>
    <w:p w14:paraId="104D574D">
      <w:pPr>
        <w:spacing w:line="240" w:lineRule="atLeast"/>
        <w:ind w:firstLine="480" w:firstLineChars="200"/>
        <w:rPr>
          <w:rFonts w:hint="eastAsia"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致：</w:t>
      </w:r>
      <w:r>
        <w:rPr>
          <w:rFonts w:hint="eastAsia" w:ascii="宋体" w:hAnsi="宋体" w:eastAsia="宋体" w:cs="宋体"/>
          <w:color w:val="auto"/>
          <w:sz w:val="24"/>
          <w:szCs w:val="24"/>
          <w:highlight w:val="none"/>
          <w:u w:val="single"/>
          <w:lang w:bidi="zh-CN"/>
        </w:rPr>
        <w:t xml:space="preserve">  （采购人）  </w:t>
      </w:r>
    </w:p>
    <w:p w14:paraId="4F3E7A1C">
      <w:pPr>
        <w:spacing w:line="240" w:lineRule="atLeast"/>
        <w:ind w:firstLine="480" w:firstLineChars="200"/>
        <w:jc w:val="left"/>
        <w:rPr>
          <w:rFonts w:hint="eastAsia"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u w:val="single"/>
          <w:lang w:bidi="zh-CN"/>
        </w:rPr>
        <w:t xml:space="preserve">  （服务商名称） </w:t>
      </w:r>
      <w:r>
        <w:rPr>
          <w:rFonts w:hint="eastAsia" w:ascii="宋体" w:hAnsi="宋体" w:eastAsia="宋体" w:cs="宋体"/>
          <w:color w:val="auto"/>
          <w:sz w:val="24"/>
          <w:szCs w:val="24"/>
          <w:highlight w:val="none"/>
          <w:lang w:bidi="zh-CN"/>
        </w:rPr>
        <w:t>系中华人民共和国合法服务商，经营地址：</w:t>
      </w:r>
      <w:r>
        <w:rPr>
          <w:rFonts w:hint="eastAsia" w:ascii="宋体" w:hAnsi="宋体" w:eastAsia="宋体" w:cs="宋体"/>
          <w:color w:val="auto"/>
          <w:sz w:val="24"/>
          <w:szCs w:val="24"/>
          <w:highlight w:val="none"/>
          <w:u w:val="single"/>
          <w:lang w:bidi="zh-CN"/>
        </w:rPr>
        <w:t xml:space="preserve">                  </w:t>
      </w:r>
      <w:r>
        <w:rPr>
          <w:rFonts w:hint="eastAsia" w:ascii="宋体" w:hAnsi="宋体" w:eastAsia="宋体" w:cs="宋体"/>
          <w:color w:val="auto"/>
          <w:sz w:val="24"/>
          <w:szCs w:val="24"/>
          <w:highlight w:val="none"/>
          <w:lang w:bidi="zh-CN"/>
        </w:rPr>
        <w:t>。</w:t>
      </w:r>
    </w:p>
    <w:p w14:paraId="6203882D">
      <w:pPr>
        <w:spacing w:line="240" w:lineRule="atLeast"/>
        <w:ind w:firstLine="480" w:firstLineChars="200"/>
        <w:rPr>
          <w:rFonts w:hint="eastAsia"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我方愿意参加贵方组织的</w:t>
      </w:r>
      <w:r>
        <w:rPr>
          <w:rFonts w:hint="eastAsia" w:ascii="宋体" w:hAnsi="宋体" w:eastAsia="宋体" w:cs="宋体"/>
          <w:color w:val="auto"/>
          <w:sz w:val="24"/>
          <w:szCs w:val="24"/>
          <w:highlight w:val="none"/>
          <w:u w:val="single"/>
          <w:lang w:bidi="zh-CN"/>
        </w:rPr>
        <w:t xml:space="preserve">  （项目名称）   </w:t>
      </w:r>
      <w:r>
        <w:rPr>
          <w:rFonts w:hint="eastAsia" w:ascii="宋体" w:hAnsi="宋体" w:eastAsia="宋体" w:cs="宋体"/>
          <w:color w:val="auto"/>
          <w:sz w:val="24"/>
          <w:szCs w:val="24"/>
          <w:highlight w:val="none"/>
          <w:lang w:bidi="zh-CN"/>
        </w:rPr>
        <w:t>项目的竞标，为便于贵方公正、择优地确定成交服务商及其竞标产品和服务，我方就本次竞标有关事项郑重声明如下：</w:t>
      </w:r>
    </w:p>
    <w:p w14:paraId="016C4BB2">
      <w:pPr>
        <w:spacing w:line="240" w:lineRule="atLeast"/>
        <w:ind w:firstLine="480" w:firstLineChars="200"/>
        <w:rPr>
          <w:rFonts w:hint="eastAsia"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w:t>
      </w:r>
      <w:r>
        <w:rPr>
          <w:rFonts w:hint="eastAsia" w:ascii="宋体" w:hAnsi="宋体" w:eastAsia="宋体" w:cs="宋体"/>
          <w:color w:val="auto"/>
          <w:sz w:val="24"/>
          <w:szCs w:val="24"/>
          <w:highlight w:val="none"/>
          <w:lang w:bidi="zh-CN"/>
        </w:rPr>
        <w:t>.我方向贵方提交的所有响应文件、资料都是准确的和真实的。</w:t>
      </w:r>
    </w:p>
    <w:p w14:paraId="203BD65F">
      <w:pPr>
        <w:spacing w:line="240" w:lineRule="atLeast"/>
        <w:ind w:firstLine="480" w:firstLineChars="200"/>
        <w:rPr>
          <w:rFonts w:hint="eastAsia"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2</w:t>
      </w:r>
      <w:r>
        <w:rPr>
          <w:rFonts w:hint="eastAsia" w:ascii="宋体" w:hAnsi="宋体" w:eastAsia="宋体" w:cs="宋体"/>
          <w:color w:val="auto"/>
          <w:sz w:val="24"/>
          <w:szCs w:val="24"/>
          <w:highlight w:val="none"/>
          <w:lang w:bidi="zh-CN"/>
        </w:rPr>
        <w:t>.在此，我方宣布同意如下：</w:t>
      </w:r>
    </w:p>
    <w:p w14:paraId="31A62870">
      <w:pPr>
        <w:spacing w:line="240" w:lineRule="atLeast"/>
        <w:ind w:firstLine="480" w:firstLineChars="200"/>
        <w:rPr>
          <w:rFonts w:hint="eastAsia"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hint="eastAsia" w:ascii="宋体" w:hAnsi="宋体" w:eastAsia="宋体" w:cs="宋体"/>
          <w:color w:val="auto"/>
          <w:sz w:val="24"/>
          <w:szCs w:val="24"/>
          <w:highlight w:val="none"/>
          <w:lang w:bidi="zh-CN"/>
        </w:rPr>
        <w:t>）将按采购文件的约定履行合同责任和义务；</w:t>
      </w:r>
    </w:p>
    <w:p w14:paraId="4EBB2E34">
      <w:pPr>
        <w:spacing w:line="240" w:lineRule="atLeast"/>
        <w:ind w:firstLine="480" w:firstLineChars="200"/>
        <w:rPr>
          <w:rFonts w:hint="eastAsia"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2</w:t>
      </w:r>
      <w:r>
        <w:rPr>
          <w:rFonts w:hint="eastAsia" w:ascii="宋体" w:hAnsi="宋体" w:eastAsia="宋体" w:cs="宋体"/>
          <w:color w:val="auto"/>
          <w:sz w:val="24"/>
          <w:szCs w:val="24"/>
          <w:highlight w:val="none"/>
          <w:lang w:bidi="zh-CN"/>
        </w:rPr>
        <w:t>）已详细审查全部采购文件，包括询价文件、澄清或者更正公告（如有）等；</w:t>
      </w:r>
    </w:p>
    <w:p w14:paraId="1FE9778C">
      <w:pPr>
        <w:spacing w:line="240" w:lineRule="atLeast"/>
        <w:ind w:firstLine="480" w:firstLineChars="200"/>
        <w:rPr>
          <w:rFonts w:hint="eastAsia"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3</w:t>
      </w:r>
      <w:r>
        <w:rPr>
          <w:rFonts w:hint="eastAsia" w:ascii="宋体" w:hAnsi="宋体" w:eastAsia="宋体" w:cs="宋体"/>
          <w:color w:val="auto"/>
          <w:sz w:val="24"/>
          <w:szCs w:val="24"/>
          <w:highlight w:val="none"/>
          <w:lang w:bidi="zh-CN"/>
        </w:rPr>
        <w:t>）同意提供按照贵方可能要求的与采购有关的一切数据或者资料；</w:t>
      </w:r>
    </w:p>
    <w:p w14:paraId="1C219F43">
      <w:pPr>
        <w:spacing w:line="240" w:lineRule="atLeast"/>
        <w:ind w:firstLine="480" w:firstLineChars="200"/>
        <w:rPr>
          <w:rFonts w:hint="eastAsia"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4</w:t>
      </w:r>
      <w:r>
        <w:rPr>
          <w:rFonts w:hint="eastAsia" w:ascii="宋体" w:hAnsi="宋体" w:eastAsia="宋体" w:cs="宋体"/>
          <w:color w:val="auto"/>
          <w:sz w:val="24"/>
          <w:szCs w:val="24"/>
          <w:highlight w:val="none"/>
          <w:lang w:bidi="zh-CN"/>
        </w:rPr>
        <w:t>）响应采购文件规定的竞标有效期。</w:t>
      </w:r>
    </w:p>
    <w:p w14:paraId="52CB3F24">
      <w:pPr>
        <w:spacing w:line="240" w:lineRule="atLeast"/>
        <w:ind w:firstLine="480" w:firstLineChars="200"/>
        <w:rPr>
          <w:rFonts w:hint="eastAsia"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3</w:t>
      </w:r>
      <w:r>
        <w:rPr>
          <w:rFonts w:hint="eastAsia" w:ascii="宋体" w:hAnsi="宋体" w:eastAsia="宋体" w:cs="宋体"/>
          <w:color w:val="auto"/>
          <w:sz w:val="24"/>
          <w:szCs w:val="24"/>
          <w:highlight w:val="none"/>
          <w:lang w:bidi="zh-CN"/>
        </w:rPr>
        <w:t>.我方承诺</w:t>
      </w:r>
      <w:r>
        <w:rPr>
          <w:rFonts w:ascii="宋体" w:hAnsi="宋体" w:eastAsia="宋体" w:cs="宋体"/>
          <w:color w:val="auto"/>
          <w:sz w:val="24"/>
          <w:szCs w:val="24"/>
          <w:highlight w:val="none"/>
        </w:rPr>
        <w:t>就采购文件的实际性要求进行响应</w:t>
      </w:r>
      <w:r>
        <w:rPr>
          <w:rFonts w:hint="eastAsia" w:ascii="宋体" w:hAnsi="宋体" w:eastAsia="宋体" w:cs="宋体"/>
          <w:color w:val="auto"/>
          <w:sz w:val="24"/>
          <w:szCs w:val="24"/>
          <w:highlight w:val="none"/>
          <w:lang w:bidi="zh-CN"/>
        </w:rPr>
        <w:t>：</w:t>
      </w:r>
    </w:p>
    <w:p w14:paraId="1C52A076">
      <w:pPr>
        <w:spacing w:line="240" w:lineRule="atLeast"/>
        <w:ind w:firstLine="480" w:firstLineChars="200"/>
        <w:rPr>
          <w:rFonts w:hint="eastAsia"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hint="eastAsia" w:ascii="宋体" w:hAnsi="宋体" w:eastAsia="宋体" w:cs="宋体"/>
          <w:color w:val="auto"/>
          <w:sz w:val="24"/>
          <w:szCs w:val="24"/>
          <w:highlight w:val="none"/>
          <w:lang w:bidi="zh-CN"/>
        </w:rPr>
        <w:t>）服务商有效的企业营业执照副本复印件或事业单位法人（或负责人）证书副本复印件；</w:t>
      </w:r>
    </w:p>
    <w:p w14:paraId="3E5165E9">
      <w:pPr>
        <w:spacing w:line="240" w:lineRule="atLeast"/>
        <w:ind w:firstLine="480" w:firstLineChars="200"/>
        <w:rPr>
          <w:rFonts w:hint="eastAsia"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2</w:t>
      </w:r>
      <w:r>
        <w:rPr>
          <w:rFonts w:hint="eastAsia" w:ascii="宋体" w:hAnsi="宋体" w:eastAsia="宋体" w:cs="宋体"/>
          <w:color w:val="auto"/>
          <w:sz w:val="24"/>
          <w:szCs w:val="24"/>
          <w:highlight w:val="none"/>
          <w:lang w:bidi="zh-CN"/>
        </w:rPr>
        <w:t>）法定代表人身份证明书及身份证复印件；</w:t>
      </w:r>
    </w:p>
    <w:p w14:paraId="42C29B35">
      <w:pPr>
        <w:spacing w:line="240" w:lineRule="atLeast"/>
        <w:ind w:firstLine="480" w:firstLineChars="200"/>
        <w:rPr>
          <w:rFonts w:hint="eastAsia"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3</w:t>
      </w:r>
      <w:r>
        <w:rPr>
          <w:rFonts w:hint="eastAsia" w:ascii="宋体" w:hAnsi="宋体" w:eastAsia="宋体" w:cs="宋体"/>
          <w:color w:val="auto"/>
          <w:sz w:val="24"/>
          <w:szCs w:val="24"/>
          <w:highlight w:val="none"/>
          <w:lang w:bidi="zh-CN"/>
        </w:rPr>
        <w:t>）法定代表人授权委托书和委托代理人身份证复印件（委托代理时提供，格式见后）；</w:t>
      </w:r>
    </w:p>
    <w:p w14:paraId="1935805E">
      <w:pPr>
        <w:spacing w:line="240" w:lineRule="atLeast"/>
        <w:ind w:firstLine="480" w:firstLineChars="200"/>
        <w:rPr>
          <w:rFonts w:hint="eastAsia"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4</w:t>
      </w:r>
      <w:r>
        <w:rPr>
          <w:rFonts w:hint="eastAsia" w:ascii="宋体" w:hAnsi="宋体" w:eastAsia="宋体" w:cs="宋体"/>
          <w:color w:val="auto"/>
          <w:sz w:val="24"/>
          <w:szCs w:val="24"/>
          <w:highlight w:val="none"/>
          <w:lang w:bidi="zh-CN"/>
        </w:rPr>
        <w:t>）服务商参加采购活动前</w:t>
      </w:r>
      <w:r>
        <w:rPr>
          <w:rFonts w:ascii="Times New Roman" w:hAnsi="Times New Roman" w:eastAsia="宋体" w:cs="Times New Roman"/>
          <w:color w:val="auto"/>
          <w:sz w:val="24"/>
          <w:szCs w:val="24"/>
          <w:highlight w:val="none"/>
          <w:lang w:bidi="zh-CN"/>
        </w:rPr>
        <w:t>3</w:t>
      </w:r>
      <w:r>
        <w:rPr>
          <w:rFonts w:hint="eastAsia" w:ascii="宋体" w:hAnsi="宋体" w:eastAsia="宋体" w:cs="宋体"/>
          <w:color w:val="auto"/>
          <w:sz w:val="24"/>
          <w:szCs w:val="24"/>
          <w:highlight w:val="none"/>
          <w:lang w:bidi="zh-CN"/>
        </w:rPr>
        <w:t>年内在经营活动中没有重大违法记录的书面声明；</w:t>
      </w:r>
    </w:p>
    <w:p w14:paraId="6D39DCDB">
      <w:pPr>
        <w:spacing w:line="240" w:lineRule="atLeast"/>
        <w:ind w:firstLine="480" w:firstLineChars="200"/>
        <w:rPr>
          <w:rFonts w:hint="eastAsia"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（5）其他材料：服务商认为有必要提供的声明及证明材料</w:t>
      </w:r>
    </w:p>
    <w:p w14:paraId="5A34F4EE">
      <w:pPr>
        <w:spacing w:line="240" w:lineRule="atLeast"/>
        <w:ind w:firstLine="480" w:firstLineChars="200"/>
        <w:rPr>
          <w:rFonts w:hint="eastAsia"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4</w:t>
      </w:r>
      <w:r>
        <w:rPr>
          <w:rFonts w:hint="eastAsia" w:ascii="宋体" w:hAnsi="宋体" w:eastAsia="宋体" w:cs="宋体"/>
          <w:color w:val="auto"/>
          <w:sz w:val="24"/>
          <w:szCs w:val="24"/>
          <w:highlight w:val="none"/>
          <w:lang w:bidi="zh-CN"/>
        </w:rPr>
        <w:t>.我方在此声明，我方在参加本项目的采购活动前三年内，在经营活动中没有重大违法记录（重大违法记录是指服务商因违法经营受到刑事处罚或者责令停产停业、吊销许可证或者执照、较大数额罚款等行政处罚），未被列入失信被执行人、重大税收违法案件当事人名单，完全符合采购文件规定的服务商资格条件，我方对此声明负全部法律责任。</w:t>
      </w:r>
    </w:p>
    <w:p w14:paraId="3E78AE46">
      <w:pPr>
        <w:spacing w:line="240" w:lineRule="atLeast"/>
        <w:ind w:firstLine="480" w:firstLineChars="200"/>
        <w:rPr>
          <w:rFonts w:hint="eastAsia"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5</w:t>
      </w:r>
      <w:r>
        <w:rPr>
          <w:rFonts w:hint="eastAsia" w:ascii="宋体" w:hAnsi="宋体" w:eastAsia="宋体" w:cs="宋体"/>
          <w:color w:val="auto"/>
          <w:sz w:val="24"/>
          <w:szCs w:val="24"/>
          <w:highlight w:val="none"/>
          <w:lang w:bidi="zh-CN"/>
        </w:rPr>
        <w:t>.我方就对本次响应文件进行注明如下：（两项内容中必须选择一项）</w:t>
      </w:r>
    </w:p>
    <w:p w14:paraId="30196EF0">
      <w:pPr>
        <w:spacing w:line="240" w:lineRule="atLeast"/>
        <w:ind w:firstLine="480" w:firstLineChars="200"/>
        <w:rPr>
          <w:rFonts w:hint="eastAsia"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sym w:font="Wingdings 2" w:char="00A3"/>
      </w:r>
      <w:r>
        <w:rPr>
          <w:rFonts w:hint="eastAsia" w:ascii="宋体" w:hAnsi="宋体" w:eastAsia="宋体" w:cs="宋体"/>
          <w:color w:val="auto"/>
          <w:sz w:val="24"/>
          <w:szCs w:val="24"/>
          <w:highlight w:val="none"/>
          <w:lang w:bidi="zh-CN"/>
        </w:rPr>
        <w:t>我方本次响应文件内容中未涉及商业秘密；</w:t>
      </w:r>
    </w:p>
    <w:p w14:paraId="2550B1A4">
      <w:pPr>
        <w:spacing w:line="240" w:lineRule="atLeast"/>
        <w:ind w:firstLine="480" w:firstLineChars="200"/>
        <w:rPr>
          <w:rFonts w:hint="eastAsia"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sym w:font="Wingdings 2" w:char="00A3"/>
      </w:r>
      <w:r>
        <w:rPr>
          <w:rFonts w:hint="eastAsia" w:ascii="宋体" w:hAnsi="宋体" w:eastAsia="宋体" w:cs="宋体"/>
          <w:color w:val="auto"/>
          <w:sz w:val="24"/>
          <w:szCs w:val="24"/>
          <w:highlight w:val="none"/>
          <w:lang w:bidi="zh-CN"/>
        </w:rPr>
        <w:t>我方本次响应文件涉及商业秘密的内容有：</w:t>
      </w:r>
      <w:r>
        <w:rPr>
          <w:rFonts w:hint="eastAsia" w:ascii="宋体" w:hAnsi="宋体" w:eastAsia="宋体" w:cs="宋体"/>
          <w:color w:val="auto"/>
          <w:sz w:val="24"/>
          <w:szCs w:val="24"/>
          <w:highlight w:val="none"/>
          <w:u w:val="single"/>
          <w:lang w:bidi="zh-CN"/>
        </w:rPr>
        <w:t xml:space="preserve">                         。</w:t>
      </w:r>
    </w:p>
    <w:p w14:paraId="1E60EB38">
      <w:pPr>
        <w:spacing w:line="240" w:lineRule="atLeast"/>
        <w:ind w:firstLine="480" w:firstLineChars="200"/>
        <w:rPr>
          <w:rFonts w:hint="eastAsia"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6</w:t>
      </w:r>
      <w:r>
        <w:rPr>
          <w:rFonts w:hint="eastAsia" w:ascii="宋体" w:hAnsi="宋体" w:eastAsia="宋体" w:cs="宋体"/>
          <w:color w:val="auto"/>
          <w:sz w:val="24"/>
          <w:szCs w:val="24"/>
          <w:highlight w:val="none"/>
          <w:lang w:bidi="zh-CN"/>
        </w:rPr>
        <w:t>.与本采购有关的一切正式往来信函请寄：</w:t>
      </w:r>
      <w:r>
        <w:rPr>
          <w:rFonts w:hint="eastAsia" w:ascii="宋体" w:hAnsi="宋体" w:eastAsia="宋体" w:cs="宋体"/>
          <w:color w:val="auto"/>
          <w:sz w:val="24"/>
          <w:szCs w:val="24"/>
          <w:highlight w:val="none"/>
          <w:u w:val="single"/>
          <w:lang w:bidi="zh-CN"/>
        </w:rPr>
        <w:t xml:space="preserve">               </w:t>
      </w:r>
      <w:r>
        <w:rPr>
          <w:rFonts w:hint="eastAsia" w:ascii="宋体" w:hAnsi="宋体" w:eastAsia="宋体" w:cs="宋体"/>
          <w:color w:val="auto"/>
          <w:sz w:val="24"/>
          <w:szCs w:val="24"/>
          <w:highlight w:val="none"/>
          <w:lang w:bidi="zh-CN"/>
        </w:rPr>
        <w:t>邮政编号：</w:t>
      </w:r>
      <w:r>
        <w:rPr>
          <w:rFonts w:hint="eastAsia" w:ascii="宋体" w:hAnsi="宋体" w:eastAsia="宋体" w:cs="宋体"/>
          <w:color w:val="auto"/>
          <w:sz w:val="24"/>
          <w:szCs w:val="24"/>
          <w:highlight w:val="none"/>
          <w:u w:val="single"/>
          <w:lang w:bidi="zh-CN"/>
        </w:rPr>
        <w:t xml:space="preserve">        </w:t>
      </w:r>
      <w:r>
        <w:rPr>
          <w:rFonts w:hint="eastAsia" w:ascii="宋体" w:hAnsi="宋体" w:eastAsia="宋体" w:cs="宋体"/>
          <w:color w:val="auto"/>
          <w:sz w:val="24"/>
          <w:szCs w:val="24"/>
          <w:highlight w:val="none"/>
          <w:lang w:bidi="zh-CN"/>
        </w:rPr>
        <w:t xml:space="preserve">   </w:t>
      </w:r>
    </w:p>
    <w:p w14:paraId="3AE0945C">
      <w:pPr>
        <w:spacing w:line="240" w:lineRule="atLeast"/>
        <w:ind w:firstLine="480" w:firstLineChars="200"/>
        <w:rPr>
          <w:rFonts w:hint="eastAsia"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电话/传真：</w:t>
      </w:r>
      <w:r>
        <w:rPr>
          <w:rFonts w:hint="eastAsia" w:ascii="宋体" w:hAnsi="宋体" w:eastAsia="宋体" w:cs="宋体"/>
          <w:color w:val="auto"/>
          <w:sz w:val="24"/>
          <w:szCs w:val="24"/>
          <w:highlight w:val="none"/>
          <w:u w:val="single"/>
          <w:lang w:bidi="zh-CN"/>
        </w:rPr>
        <w:t xml:space="preserve">                         </w:t>
      </w:r>
      <w:r>
        <w:rPr>
          <w:rFonts w:hint="eastAsia" w:ascii="宋体" w:hAnsi="宋体" w:eastAsia="宋体" w:cs="宋体"/>
          <w:color w:val="auto"/>
          <w:sz w:val="24"/>
          <w:szCs w:val="24"/>
          <w:highlight w:val="none"/>
          <w:lang w:bidi="zh-CN"/>
        </w:rPr>
        <w:t>电子函件：</w:t>
      </w:r>
      <w:r>
        <w:rPr>
          <w:rFonts w:hint="eastAsia" w:ascii="宋体" w:hAnsi="宋体" w:eastAsia="宋体" w:cs="宋体"/>
          <w:color w:val="auto"/>
          <w:sz w:val="24"/>
          <w:szCs w:val="24"/>
          <w:highlight w:val="none"/>
          <w:u w:val="single"/>
          <w:lang w:bidi="zh-CN"/>
        </w:rPr>
        <w:t xml:space="preserve">                         </w:t>
      </w:r>
      <w:r>
        <w:rPr>
          <w:rFonts w:hint="eastAsia" w:ascii="宋体" w:hAnsi="宋体" w:eastAsia="宋体" w:cs="宋体"/>
          <w:color w:val="auto"/>
          <w:sz w:val="24"/>
          <w:szCs w:val="24"/>
          <w:highlight w:val="none"/>
          <w:lang w:bidi="zh-CN"/>
        </w:rPr>
        <w:t xml:space="preserve">       </w:t>
      </w:r>
    </w:p>
    <w:p w14:paraId="54F500AB">
      <w:pPr>
        <w:spacing w:line="240" w:lineRule="atLeast"/>
        <w:ind w:firstLine="480" w:firstLineChars="200"/>
        <w:rPr>
          <w:rFonts w:hint="eastAsia"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开户银行：</w:t>
      </w:r>
      <w:r>
        <w:rPr>
          <w:rFonts w:hint="eastAsia" w:ascii="宋体" w:hAnsi="宋体" w:eastAsia="宋体" w:cs="宋体"/>
          <w:color w:val="auto"/>
          <w:sz w:val="24"/>
          <w:szCs w:val="24"/>
          <w:highlight w:val="none"/>
          <w:u w:val="single"/>
          <w:lang w:bidi="zh-CN"/>
        </w:rPr>
        <w:t xml:space="preserve">                          </w:t>
      </w:r>
      <w:r>
        <w:rPr>
          <w:rFonts w:hint="eastAsia" w:ascii="宋体" w:hAnsi="宋体" w:eastAsia="宋体" w:cs="宋体"/>
          <w:color w:val="auto"/>
          <w:sz w:val="24"/>
          <w:szCs w:val="24"/>
          <w:highlight w:val="none"/>
          <w:lang w:bidi="zh-CN"/>
        </w:rPr>
        <w:t xml:space="preserve"> 账号：</w:t>
      </w:r>
      <w:r>
        <w:rPr>
          <w:rFonts w:hint="eastAsia" w:ascii="宋体" w:hAnsi="宋体" w:eastAsia="宋体" w:cs="宋体"/>
          <w:color w:val="auto"/>
          <w:sz w:val="24"/>
          <w:szCs w:val="24"/>
          <w:highlight w:val="none"/>
          <w:u w:val="single"/>
          <w:lang w:bidi="zh-CN"/>
        </w:rPr>
        <w:t xml:space="preserve">                            </w:t>
      </w:r>
      <w:r>
        <w:rPr>
          <w:rFonts w:hint="eastAsia" w:ascii="宋体" w:hAnsi="宋体" w:eastAsia="宋体" w:cs="宋体"/>
          <w:color w:val="auto"/>
          <w:sz w:val="24"/>
          <w:szCs w:val="24"/>
          <w:highlight w:val="none"/>
          <w:lang w:bidi="zh-CN"/>
        </w:rPr>
        <w:t xml:space="preserve">   </w:t>
      </w:r>
    </w:p>
    <w:p w14:paraId="361A4CD9">
      <w:pPr>
        <w:spacing w:line="240" w:lineRule="atLeast"/>
        <w:ind w:firstLine="480" w:firstLineChars="200"/>
        <w:rPr>
          <w:rFonts w:hint="eastAsia"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7</w:t>
      </w:r>
      <w:r>
        <w:rPr>
          <w:rFonts w:hint="eastAsia" w:ascii="宋体" w:hAnsi="宋体" w:eastAsia="宋体" w:cs="宋体"/>
          <w:color w:val="auto"/>
          <w:sz w:val="24"/>
          <w:szCs w:val="24"/>
          <w:highlight w:val="none"/>
          <w:lang w:bidi="zh-CN"/>
        </w:rPr>
        <w:t>.以上事项如有虚假或者隐瞒，我方愿意承担一切后果，并不再寻求任何旨在减轻或者免除法律责任的辩解。</w:t>
      </w:r>
    </w:p>
    <w:p w14:paraId="540FC038">
      <w:pPr>
        <w:spacing w:line="240" w:lineRule="atLeast"/>
        <w:ind w:firstLine="480" w:firstLineChars="200"/>
        <w:rPr>
          <w:rFonts w:hint="eastAsia"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特此承诺。</w:t>
      </w:r>
    </w:p>
    <w:p w14:paraId="6A6265E2">
      <w:pPr>
        <w:spacing w:line="240" w:lineRule="atLeast"/>
        <w:ind w:left="4830" w:leftChars="2300" w:firstLine="480" w:firstLineChars="200"/>
        <w:rPr>
          <w:rFonts w:hint="eastAsia" w:ascii="宋体" w:hAnsi="宋体" w:eastAsia="宋体" w:cs="宋体"/>
          <w:color w:val="auto"/>
          <w:sz w:val="24"/>
          <w:szCs w:val="24"/>
          <w:highlight w:val="none"/>
          <w:lang w:bidi="zh-CN"/>
        </w:rPr>
      </w:pPr>
    </w:p>
    <w:p w14:paraId="11522556">
      <w:pPr>
        <w:spacing w:line="240" w:lineRule="atLeast"/>
        <w:ind w:left="4830" w:leftChars="2300" w:firstLine="480" w:firstLineChars="200"/>
        <w:rPr>
          <w:rFonts w:hint="eastAsia"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 xml:space="preserve">法定代表人（签字或盖章）：   </w:t>
      </w:r>
    </w:p>
    <w:p w14:paraId="2B32847E">
      <w:pPr>
        <w:spacing w:line="240" w:lineRule="atLeast"/>
        <w:ind w:left="4830" w:leftChars="2300" w:firstLine="480" w:firstLineChars="200"/>
        <w:rPr>
          <w:rFonts w:hint="eastAsia"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 xml:space="preserve">服务商（盖公章）：                                 </w:t>
      </w:r>
    </w:p>
    <w:p w14:paraId="55A3A171">
      <w:pPr>
        <w:spacing w:line="240" w:lineRule="atLeast"/>
        <w:ind w:firstLine="480" w:firstLineChars="200"/>
        <w:rPr>
          <w:rFonts w:hint="eastAsia" w:ascii="宋体" w:hAnsi="宋体" w:eastAsia="宋体" w:cs="宋体"/>
          <w:b/>
          <w:bCs/>
          <w:color w:val="auto"/>
          <w:sz w:val="32"/>
          <w:szCs w:val="32"/>
          <w:highlight w:val="none"/>
        </w:rPr>
      </w:pPr>
      <w:r>
        <w:rPr>
          <w:rFonts w:hint="eastAsia" w:ascii="宋体" w:hAnsi="宋体" w:eastAsia="宋体" w:cs="宋体"/>
          <w:color w:val="auto"/>
          <w:sz w:val="24"/>
          <w:szCs w:val="24"/>
          <w:highlight w:val="none"/>
          <w:lang w:bidi="zh-CN"/>
        </w:rPr>
        <w:t xml:space="preserve">                                                   年    月    日</w:t>
      </w:r>
    </w:p>
    <w:p w14:paraId="5C3F51FF">
      <w:pPr>
        <w:spacing w:line="240" w:lineRule="atLeast"/>
        <w:rPr>
          <w:rFonts w:hint="eastAsia"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rPr>
        <w:br w:type="page"/>
      </w:r>
    </w:p>
    <w:p w14:paraId="3732D722">
      <w:pPr>
        <w:spacing w:after="312" w:afterLines="100"/>
        <w:jc w:val="center"/>
        <w:rPr>
          <w:rFonts w:hint="eastAsia"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rPr>
        <w:t>法定代表人身份证明书</w:t>
      </w:r>
    </w:p>
    <w:p w14:paraId="5B56DC3B">
      <w:pPr>
        <w:spacing w:line="360" w:lineRule="auto"/>
        <w:ind w:firstLine="560" w:firstLineChars="200"/>
        <w:rPr>
          <w:rFonts w:hint="eastAsia" w:ascii="宋体" w:hAnsi="宋体" w:eastAsia="宋体" w:cs="宋体"/>
          <w:color w:val="auto"/>
          <w:sz w:val="28"/>
          <w:szCs w:val="28"/>
          <w:highlight w:val="none"/>
          <w:u w:val="single"/>
        </w:rPr>
      </w:pPr>
      <w:r>
        <w:rPr>
          <w:rFonts w:hint="eastAsia" w:ascii="宋体" w:hAnsi="宋体" w:eastAsia="宋体" w:cs="宋体"/>
          <w:color w:val="auto"/>
          <w:sz w:val="28"/>
          <w:szCs w:val="28"/>
          <w:highlight w:val="none"/>
        </w:rPr>
        <w:t>服务商名称：</w:t>
      </w:r>
      <w:r>
        <w:rPr>
          <w:rFonts w:hint="eastAsia" w:ascii="宋体" w:hAnsi="宋体" w:eastAsia="宋体" w:cs="宋体"/>
          <w:color w:val="auto"/>
          <w:sz w:val="28"/>
          <w:szCs w:val="28"/>
          <w:highlight w:val="none"/>
          <w:u w:val="single"/>
        </w:rPr>
        <w:t xml:space="preserve">                                               </w:t>
      </w:r>
    </w:p>
    <w:p w14:paraId="4935B00C">
      <w:pPr>
        <w:spacing w:line="360" w:lineRule="auto"/>
        <w:ind w:firstLine="560" w:firstLineChars="2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地    址：</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 xml:space="preserve">              </w:t>
      </w:r>
    </w:p>
    <w:p w14:paraId="12A5CDD0">
      <w:pPr>
        <w:spacing w:line="360" w:lineRule="auto"/>
        <w:ind w:firstLine="560" w:firstLineChars="2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姓    名：</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 xml:space="preserve">  性     别：</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 xml:space="preserve"> </w:t>
      </w:r>
    </w:p>
    <w:p w14:paraId="650E7E23">
      <w:pPr>
        <w:spacing w:line="360" w:lineRule="auto"/>
        <w:ind w:firstLine="560" w:firstLineChars="2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年    龄：</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 xml:space="preserve">  职     务：</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 xml:space="preserve"> </w:t>
      </w:r>
    </w:p>
    <w:p w14:paraId="5222F29A">
      <w:pPr>
        <w:spacing w:line="360" w:lineRule="auto"/>
        <w:ind w:firstLine="560" w:firstLineChars="200"/>
        <w:jc w:val="left"/>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身份证号码： </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系</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（服务商名称）的法定代表人。</w:t>
      </w:r>
    </w:p>
    <w:p w14:paraId="49741B65">
      <w:pPr>
        <w:spacing w:line="360" w:lineRule="auto"/>
        <w:ind w:firstLine="560" w:firstLineChars="2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特此证明。</w:t>
      </w:r>
    </w:p>
    <w:p w14:paraId="240D89C3">
      <w:pPr>
        <w:spacing w:line="360" w:lineRule="auto"/>
        <w:ind w:firstLine="560" w:firstLineChars="200"/>
        <w:rPr>
          <w:rFonts w:hint="eastAsia" w:ascii="宋体" w:hAnsi="宋体" w:eastAsia="宋体" w:cs="宋体"/>
          <w:color w:val="auto"/>
          <w:sz w:val="28"/>
          <w:szCs w:val="28"/>
          <w:highlight w:val="none"/>
        </w:rPr>
      </w:pPr>
    </w:p>
    <w:p w14:paraId="5F97CEC2">
      <w:pPr>
        <w:spacing w:line="360" w:lineRule="auto"/>
        <w:ind w:firstLine="560" w:firstLineChars="2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附件：法定代表人有效身份证正反面复印件</w:t>
      </w:r>
    </w:p>
    <w:p w14:paraId="7A25F208">
      <w:pPr>
        <w:pStyle w:val="5"/>
        <w:rPr>
          <w:color w:val="auto"/>
          <w:szCs w:val="28"/>
          <w:highlight w:val="none"/>
        </w:rPr>
      </w:pPr>
    </w:p>
    <w:p w14:paraId="57329122">
      <w:pPr>
        <w:pStyle w:val="2"/>
        <w:numPr>
          <w:ilvl w:val="0"/>
          <w:numId w:val="0"/>
        </w:numPr>
        <w:jc w:val="both"/>
        <w:rPr>
          <w:rFonts w:hint="eastAsia"/>
          <w:color w:val="auto"/>
          <w:highlight w:val="none"/>
        </w:rPr>
      </w:pPr>
    </w:p>
    <w:p w14:paraId="172BDD1D">
      <w:pPr>
        <w:spacing w:line="360" w:lineRule="auto"/>
        <w:ind w:left="3570" w:leftChars="17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服务商（盖公章）：               </w:t>
      </w:r>
    </w:p>
    <w:p w14:paraId="62F80F5F">
      <w:pPr>
        <w:spacing w:line="360" w:lineRule="auto"/>
        <w:ind w:left="3570" w:leftChars="17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     年     月     日</w:t>
      </w:r>
    </w:p>
    <w:p w14:paraId="52755010">
      <w:pPr>
        <w:pStyle w:val="5"/>
        <w:rPr>
          <w:color w:val="auto"/>
          <w:highlight w:val="none"/>
        </w:rPr>
      </w:pPr>
    </w:p>
    <w:p w14:paraId="4F83B257">
      <w:pPr>
        <w:pStyle w:val="5"/>
        <w:rPr>
          <w:color w:val="auto"/>
          <w:highlight w:val="none"/>
        </w:rPr>
      </w:pPr>
    </w:p>
    <w:p w14:paraId="3AC1F76F">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注：</w:t>
      </w:r>
      <w:r>
        <w:rPr>
          <w:rFonts w:ascii="Times New Roman" w:hAnsi="Times New Roman" w:eastAsia="宋体" w:cs="Times New Roman"/>
          <w:color w:val="auto"/>
          <w:sz w:val="24"/>
          <w:szCs w:val="24"/>
          <w:highlight w:val="none"/>
        </w:rPr>
        <w:t>1</w:t>
      </w:r>
      <w:r>
        <w:rPr>
          <w:rFonts w:hint="eastAsia" w:ascii="宋体" w:hAnsi="宋体" w:eastAsia="宋体" w:cs="宋体"/>
          <w:color w:val="auto"/>
          <w:sz w:val="24"/>
          <w:szCs w:val="24"/>
          <w:highlight w:val="none"/>
        </w:rPr>
        <w:t>.自然人竞标的无需提供，联合体竞标的只需牵头人出具。</w:t>
      </w:r>
    </w:p>
    <w:p w14:paraId="6092739D">
      <w:pPr>
        <w:spacing w:line="360" w:lineRule="auto"/>
        <w:ind w:firstLine="480" w:firstLineChars="200"/>
        <w:rPr>
          <w:rFonts w:hint="eastAsia" w:ascii="宋体" w:hAnsi="宋体" w:eastAsia="宋体" w:cs="宋体"/>
          <w:color w:val="auto"/>
          <w:sz w:val="24"/>
          <w:szCs w:val="24"/>
          <w:highlight w:val="none"/>
        </w:rPr>
      </w:pPr>
      <w:r>
        <w:rPr>
          <w:rFonts w:ascii="Times New Roman" w:hAnsi="Times New Roman" w:eastAsia="宋体" w:cs="Times New Roman"/>
          <w:color w:val="auto"/>
          <w:sz w:val="24"/>
          <w:szCs w:val="24"/>
          <w:highlight w:val="none"/>
        </w:rPr>
        <w:t>2</w:t>
      </w:r>
      <w:r>
        <w:rPr>
          <w:rFonts w:hint="eastAsia" w:ascii="宋体" w:hAnsi="宋体" w:eastAsia="宋体" w:cs="宋体"/>
          <w:color w:val="auto"/>
          <w:sz w:val="24"/>
          <w:szCs w:val="24"/>
          <w:highlight w:val="none"/>
        </w:rPr>
        <w:t>.服务商为其他组织或者自然人时，本采购文件规定的法定代表人指负责人或者自然人。本采购文件所称负责人是指参加竞标的其他组织营业执照上的负责人，本采购文件所称自然人指参与竞标的自然人本人。</w:t>
      </w:r>
    </w:p>
    <w:p w14:paraId="43D72F42">
      <w:pP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br w:type="page"/>
      </w:r>
    </w:p>
    <w:p w14:paraId="4D14B80A">
      <w:pPr>
        <w:spacing w:after="312" w:afterLines="100"/>
        <w:jc w:val="center"/>
        <w:rPr>
          <w:rFonts w:hint="eastAsia" w:ascii="宋体" w:hAnsi="宋体" w:eastAsia="宋体" w:cs="宋体"/>
          <w:color w:val="auto"/>
          <w:sz w:val="28"/>
          <w:szCs w:val="28"/>
          <w:highlight w:val="none"/>
        </w:rPr>
      </w:pPr>
      <w:r>
        <w:rPr>
          <w:rFonts w:hint="eastAsia" w:ascii="宋体" w:hAnsi="宋体" w:eastAsia="宋体" w:cs="宋体"/>
          <w:b/>
          <w:bCs/>
          <w:color w:val="auto"/>
          <w:sz w:val="32"/>
          <w:szCs w:val="32"/>
          <w:highlight w:val="none"/>
        </w:rPr>
        <w:t>法定代表人授权委托书</w:t>
      </w:r>
      <w:r>
        <w:rPr>
          <w:rFonts w:hint="eastAsia" w:ascii="宋体" w:hAnsi="宋体" w:eastAsia="宋体" w:cs="宋体"/>
          <w:color w:val="auto"/>
          <w:sz w:val="32"/>
          <w:szCs w:val="32"/>
          <w:highlight w:val="none"/>
        </w:rPr>
        <w:t>（如有委托时）</w:t>
      </w:r>
    </w:p>
    <w:p w14:paraId="7AE34166">
      <w:pPr>
        <w:spacing w:line="360" w:lineRule="auto"/>
        <w:ind w:firstLine="560" w:firstLineChars="2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致：（采购人名称）</w:t>
      </w:r>
    </w:p>
    <w:p w14:paraId="45A67161">
      <w:pPr>
        <w:spacing w:line="360" w:lineRule="auto"/>
        <w:ind w:firstLine="560" w:firstLineChars="2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我</w:t>
      </w:r>
      <w:r>
        <w:rPr>
          <w:rFonts w:hint="eastAsia" w:ascii="宋体" w:hAnsi="宋体" w:eastAsia="宋体" w:cs="宋体"/>
          <w:color w:val="auto"/>
          <w:sz w:val="28"/>
          <w:szCs w:val="28"/>
          <w:highlight w:val="none"/>
          <w:u w:val="single"/>
        </w:rPr>
        <w:t xml:space="preserve">  （姓名）  </w:t>
      </w:r>
      <w:r>
        <w:rPr>
          <w:rFonts w:hint="eastAsia" w:ascii="宋体" w:hAnsi="宋体" w:eastAsia="宋体" w:cs="宋体"/>
          <w:color w:val="auto"/>
          <w:sz w:val="28"/>
          <w:szCs w:val="28"/>
          <w:highlight w:val="none"/>
        </w:rPr>
        <w:t>系</w:t>
      </w:r>
      <w:r>
        <w:rPr>
          <w:rFonts w:hint="eastAsia" w:ascii="宋体" w:hAnsi="宋体" w:eastAsia="宋体" w:cs="宋体"/>
          <w:color w:val="auto"/>
          <w:sz w:val="28"/>
          <w:szCs w:val="28"/>
          <w:highlight w:val="none"/>
          <w:u w:val="single"/>
        </w:rPr>
        <w:t xml:space="preserve">  （服务商名称）  </w:t>
      </w:r>
      <w:r>
        <w:rPr>
          <w:rFonts w:hint="eastAsia" w:ascii="宋体" w:hAnsi="宋体" w:eastAsia="宋体" w:cs="宋体"/>
          <w:color w:val="auto"/>
          <w:sz w:val="28"/>
          <w:szCs w:val="28"/>
          <w:highlight w:val="none"/>
        </w:rPr>
        <w:t>的</w:t>
      </w:r>
      <w:r>
        <w:rPr>
          <w:rFonts w:hint="eastAsia" w:ascii="宋体" w:hAnsi="宋体" w:eastAsia="宋体" w:cs="宋体"/>
          <w:color w:val="auto"/>
          <w:sz w:val="28"/>
          <w:szCs w:val="28"/>
          <w:highlight w:val="none"/>
          <w:u w:val="single"/>
        </w:rPr>
        <w:t>（</w:t>
      </w:r>
      <w:r>
        <w:rPr>
          <w:rFonts w:hint="eastAsia" w:ascii="宋体" w:hAnsi="宋体" w:eastAsia="宋体" w:cs="宋体"/>
          <w:color w:val="auto"/>
          <w:sz w:val="28"/>
          <w:szCs w:val="28"/>
          <w:highlight w:val="none"/>
          <w:u w:val="single"/>
        </w:rPr>
        <w:sym w:font="Wingdings 2" w:char="00A3"/>
      </w:r>
      <w:r>
        <w:rPr>
          <w:rFonts w:hint="eastAsia" w:ascii="宋体" w:hAnsi="宋体" w:eastAsia="宋体" w:cs="宋体"/>
          <w:color w:val="auto"/>
          <w:sz w:val="28"/>
          <w:szCs w:val="28"/>
          <w:highlight w:val="none"/>
          <w:u w:val="single"/>
        </w:rPr>
        <w:t>法定代表人/□负责人/□自然人本人）</w:t>
      </w:r>
      <w:r>
        <w:rPr>
          <w:rFonts w:hint="eastAsia" w:ascii="宋体" w:hAnsi="宋体" w:eastAsia="宋体" w:cs="宋体"/>
          <w:color w:val="auto"/>
          <w:sz w:val="28"/>
          <w:szCs w:val="28"/>
          <w:highlight w:val="none"/>
        </w:rPr>
        <w:t>，现授权</w:t>
      </w:r>
      <w:r>
        <w:rPr>
          <w:rFonts w:hint="eastAsia" w:ascii="宋体" w:hAnsi="宋体" w:eastAsia="宋体" w:cs="宋体"/>
          <w:color w:val="auto"/>
          <w:sz w:val="28"/>
          <w:szCs w:val="28"/>
          <w:highlight w:val="none"/>
          <w:u w:val="single"/>
        </w:rPr>
        <w:t xml:space="preserve"> （姓名） </w:t>
      </w:r>
      <w:r>
        <w:rPr>
          <w:rFonts w:hint="eastAsia" w:ascii="宋体" w:hAnsi="宋体" w:eastAsia="宋体" w:cs="宋体"/>
          <w:color w:val="auto"/>
          <w:sz w:val="28"/>
          <w:szCs w:val="28"/>
          <w:highlight w:val="none"/>
        </w:rPr>
        <w:t>以我方的名义参加</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项目的竞标活动，并代表我方全权办理针对上述项目的所有采购程序和环节的具体事务和签署相关文件。</w:t>
      </w:r>
    </w:p>
    <w:p w14:paraId="0A43A37D">
      <w:pPr>
        <w:spacing w:line="360" w:lineRule="auto"/>
        <w:ind w:firstLine="560" w:firstLineChars="2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我方对委托代理人的签字事项负全部责任。</w:t>
      </w:r>
    </w:p>
    <w:p w14:paraId="5E99E898">
      <w:pPr>
        <w:spacing w:line="360" w:lineRule="auto"/>
        <w:ind w:firstLine="560" w:firstLineChars="2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本授权书自签署之日起生效，在撤销授权的书面通知以前，本授权书一直有效。委托代理人在授权书有效期内签署的所有文件不因授权的撤销而失效。</w:t>
      </w:r>
    </w:p>
    <w:p w14:paraId="1DCE1778">
      <w:pPr>
        <w:spacing w:line="360" w:lineRule="auto"/>
        <w:ind w:firstLine="560" w:firstLineChars="2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委托代理人无转委托权，特此委托。</w:t>
      </w:r>
    </w:p>
    <w:p w14:paraId="664BED09">
      <w:pPr>
        <w:spacing w:line="360" w:lineRule="auto"/>
        <w:ind w:firstLine="560" w:firstLineChars="2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附：委托代理人有效身份证正反面复印件</w:t>
      </w:r>
    </w:p>
    <w:p w14:paraId="0C378F61">
      <w:pPr>
        <w:spacing w:line="360" w:lineRule="auto"/>
        <w:ind w:firstLine="560" w:firstLineChars="200"/>
        <w:rPr>
          <w:rFonts w:hint="eastAsia" w:ascii="宋体" w:hAnsi="宋体" w:eastAsia="宋体" w:cs="宋体"/>
          <w:color w:val="auto"/>
          <w:sz w:val="28"/>
          <w:szCs w:val="28"/>
          <w:highlight w:val="none"/>
        </w:rPr>
      </w:pPr>
    </w:p>
    <w:p w14:paraId="2FCABB8A">
      <w:pPr>
        <w:spacing w:line="360" w:lineRule="auto"/>
        <w:ind w:firstLine="560" w:firstLineChars="2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委托代理人（签字）：             法定代表人（签字或盖章）：                    </w:t>
      </w:r>
    </w:p>
    <w:p w14:paraId="2656F1D6">
      <w:pPr>
        <w:spacing w:line="360" w:lineRule="auto"/>
        <w:ind w:firstLine="560" w:firstLineChars="2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委托代理人身份证号码：                              </w:t>
      </w:r>
    </w:p>
    <w:p w14:paraId="02A7BBF4">
      <w:pPr>
        <w:spacing w:line="360" w:lineRule="auto"/>
        <w:ind w:firstLine="560" w:firstLineChars="2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                         </w:t>
      </w:r>
    </w:p>
    <w:p w14:paraId="235746AA">
      <w:pPr>
        <w:spacing w:line="360" w:lineRule="auto"/>
        <w:ind w:firstLine="560" w:firstLineChars="2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       </w:t>
      </w:r>
    </w:p>
    <w:p w14:paraId="7A633581">
      <w:pPr>
        <w:spacing w:line="360" w:lineRule="auto"/>
        <w:ind w:firstLine="560" w:firstLineChars="2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                         服务商（盖公章）：                      </w:t>
      </w:r>
    </w:p>
    <w:p w14:paraId="1273649E">
      <w:pPr>
        <w:spacing w:line="360" w:lineRule="auto"/>
        <w:ind w:firstLine="560" w:firstLineChars="2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                                         年    月    日</w:t>
      </w:r>
    </w:p>
    <w:p w14:paraId="2966D8D0">
      <w:pPr>
        <w:spacing w:line="360" w:lineRule="auto"/>
        <w:rPr>
          <w:rFonts w:hint="eastAsia" w:ascii="宋体" w:hAnsi="宋体" w:eastAsia="宋体" w:cs="宋体"/>
          <w:color w:val="auto"/>
          <w:sz w:val="32"/>
          <w:szCs w:val="32"/>
          <w:highlight w:val="none"/>
        </w:rPr>
      </w:pPr>
      <w:r>
        <w:rPr>
          <w:rFonts w:hint="eastAsia"/>
          <w:color w:val="auto"/>
          <w:highlight w:val="none"/>
        </w:rPr>
        <w:br w:type="page"/>
      </w:r>
      <w:r>
        <w:rPr>
          <w:rFonts w:hint="eastAsia" w:ascii="宋体" w:hAnsi="宋体" w:eastAsia="宋体" w:cs="宋体"/>
          <w:color w:val="auto"/>
          <w:sz w:val="32"/>
          <w:szCs w:val="32"/>
          <w:highlight w:val="none"/>
        </w:rPr>
        <w:t>二、报价商务技术文件格式</w:t>
      </w:r>
    </w:p>
    <w:p w14:paraId="20BBBABC">
      <w:pPr>
        <w:snapToGrid w:val="0"/>
        <w:spacing w:before="156" w:beforeLines="50" w:after="50" w:line="360" w:lineRule="auto"/>
        <w:jc w:val="left"/>
        <w:rPr>
          <w:rFonts w:hint="eastAsia" w:ascii="宋体" w:hAnsi="宋体" w:eastAsia="宋体" w:cs="宋体"/>
          <w:color w:val="auto"/>
          <w:sz w:val="32"/>
          <w:szCs w:val="32"/>
          <w:highlight w:val="none"/>
        </w:rPr>
      </w:pPr>
      <w:r>
        <w:rPr>
          <w:rFonts w:ascii="Times New Roman" w:hAnsi="Times New Roman" w:eastAsia="宋体" w:cs="Times New Roman"/>
          <w:color w:val="auto"/>
          <w:sz w:val="32"/>
          <w:szCs w:val="32"/>
          <w:highlight w:val="none"/>
        </w:rPr>
        <w:t>1</w:t>
      </w:r>
      <w:r>
        <w:rPr>
          <w:rFonts w:hint="eastAsia" w:ascii="宋体" w:hAnsi="宋体" w:eastAsia="宋体" w:cs="宋体"/>
          <w:color w:val="auto"/>
          <w:sz w:val="32"/>
          <w:szCs w:val="32"/>
          <w:highlight w:val="none"/>
        </w:rPr>
        <w:t>.报价商务技术文件封面格式</w:t>
      </w:r>
    </w:p>
    <w:p w14:paraId="7D656EE1">
      <w:pPr>
        <w:snapToGrid w:val="0"/>
        <w:spacing w:before="156" w:beforeLines="50" w:after="50" w:line="360" w:lineRule="auto"/>
        <w:rPr>
          <w:rFonts w:hint="eastAsia" w:ascii="宋体" w:hAnsi="宋体" w:eastAsia="宋体" w:cs="宋体"/>
          <w:bCs/>
          <w:color w:val="auto"/>
          <w:sz w:val="32"/>
          <w:szCs w:val="32"/>
          <w:highlight w:val="none"/>
        </w:rPr>
      </w:pPr>
      <w:r>
        <w:rPr>
          <w:rFonts w:hint="eastAsia" w:ascii="宋体" w:hAnsi="宋体" w:eastAsia="宋体" w:cs="宋体"/>
          <w:color w:val="auto"/>
          <w:sz w:val="32"/>
          <w:szCs w:val="32"/>
          <w:highlight w:val="none"/>
        </w:rPr>
        <w:t xml:space="preserve">                                              </w:t>
      </w:r>
      <w:r>
        <w:rPr>
          <w:rFonts w:hint="eastAsia" w:ascii="宋体" w:hAnsi="宋体" w:eastAsia="宋体" w:cs="宋体"/>
          <w:bCs/>
          <w:color w:val="auto"/>
          <w:sz w:val="32"/>
          <w:szCs w:val="32"/>
          <w:highlight w:val="none"/>
        </w:rPr>
        <w:t>正本/副本</w:t>
      </w:r>
    </w:p>
    <w:p w14:paraId="29853773">
      <w:pPr>
        <w:snapToGrid w:val="0"/>
        <w:spacing w:before="156" w:beforeLines="50" w:after="50" w:line="360" w:lineRule="auto"/>
        <w:rPr>
          <w:rFonts w:hint="eastAsia" w:ascii="宋体" w:hAnsi="宋体" w:eastAsia="宋体" w:cs="宋体"/>
          <w:color w:val="auto"/>
          <w:sz w:val="32"/>
          <w:szCs w:val="32"/>
          <w:highlight w:val="none"/>
        </w:rPr>
      </w:pPr>
    </w:p>
    <w:p w14:paraId="673037A1">
      <w:pPr>
        <w:snapToGrid w:val="0"/>
        <w:spacing w:before="156" w:beforeLines="50" w:after="50" w:line="360" w:lineRule="auto"/>
        <w:rPr>
          <w:rFonts w:hint="eastAsia" w:ascii="宋体" w:hAnsi="宋体" w:eastAsia="宋体" w:cs="宋体"/>
          <w:color w:val="auto"/>
          <w:sz w:val="32"/>
          <w:szCs w:val="32"/>
          <w:highlight w:val="none"/>
        </w:rPr>
      </w:pPr>
    </w:p>
    <w:p w14:paraId="34142F12">
      <w:pPr>
        <w:snapToGrid w:val="0"/>
        <w:spacing w:before="156" w:beforeLines="50" w:after="50" w:line="360" w:lineRule="auto"/>
        <w:jc w:val="center"/>
        <w:rPr>
          <w:rFonts w:hint="eastAsia" w:ascii="宋体" w:hAnsi="宋体" w:eastAsia="宋体" w:cs="宋体"/>
          <w:b/>
          <w:color w:val="auto"/>
          <w:sz w:val="44"/>
          <w:szCs w:val="44"/>
          <w:highlight w:val="none"/>
        </w:rPr>
      </w:pPr>
      <w:r>
        <w:rPr>
          <w:rFonts w:hint="eastAsia" w:ascii="宋体" w:hAnsi="宋体" w:eastAsia="宋体" w:cs="宋体"/>
          <w:b/>
          <w:color w:val="auto"/>
          <w:sz w:val="44"/>
          <w:szCs w:val="44"/>
          <w:highlight w:val="none"/>
        </w:rPr>
        <w:t>报价商务技术文件</w:t>
      </w:r>
    </w:p>
    <w:p w14:paraId="6DE0B780">
      <w:pPr>
        <w:snapToGrid w:val="0"/>
        <w:spacing w:before="156" w:beforeLines="50" w:after="50" w:line="360" w:lineRule="auto"/>
        <w:rPr>
          <w:rFonts w:hint="eastAsia" w:ascii="宋体" w:hAnsi="宋体" w:eastAsia="宋体" w:cs="宋体"/>
          <w:bCs/>
          <w:color w:val="auto"/>
          <w:sz w:val="32"/>
          <w:szCs w:val="32"/>
          <w:highlight w:val="none"/>
        </w:rPr>
      </w:pPr>
    </w:p>
    <w:p w14:paraId="38532426">
      <w:pPr>
        <w:snapToGrid w:val="0"/>
        <w:spacing w:before="156" w:beforeLines="50" w:after="50" w:line="360" w:lineRule="auto"/>
        <w:rPr>
          <w:rFonts w:hint="eastAsia" w:ascii="宋体" w:hAnsi="宋体" w:eastAsia="宋体" w:cs="宋体"/>
          <w:bCs/>
          <w:color w:val="auto"/>
          <w:sz w:val="32"/>
          <w:szCs w:val="32"/>
          <w:highlight w:val="none"/>
        </w:rPr>
      </w:pPr>
    </w:p>
    <w:p w14:paraId="716AAA78">
      <w:pPr>
        <w:snapToGrid w:val="0"/>
        <w:spacing w:before="156" w:beforeLines="50" w:after="50" w:line="360" w:lineRule="auto"/>
        <w:ind w:firstLine="640" w:firstLineChars="200"/>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项目名称：</w:t>
      </w:r>
    </w:p>
    <w:p w14:paraId="6479B8F6">
      <w:pPr>
        <w:snapToGrid w:val="0"/>
        <w:spacing w:before="156" w:beforeLines="50" w:after="50" w:line="360" w:lineRule="auto"/>
        <w:ind w:firstLine="640" w:firstLineChars="200"/>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 xml:space="preserve">项目编号： </w:t>
      </w:r>
    </w:p>
    <w:p w14:paraId="643B04DF">
      <w:pPr>
        <w:snapToGrid w:val="0"/>
        <w:spacing w:before="156" w:beforeLines="50" w:after="50" w:line="360" w:lineRule="auto"/>
        <w:ind w:firstLine="640" w:firstLineChars="200"/>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所竞分标：</w:t>
      </w:r>
    </w:p>
    <w:p w14:paraId="3BCA3F59">
      <w:pPr>
        <w:pStyle w:val="7"/>
        <w:snapToGrid w:val="0"/>
        <w:spacing w:before="50" w:after="50" w:line="360" w:lineRule="auto"/>
        <w:ind w:firstLine="640" w:firstLineChars="200"/>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服务商名称：</w:t>
      </w:r>
    </w:p>
    <w:p w14:paraId="3A3E53C7">
      <w:pPr>
        <w:pStyle w:val="7"/>
        <w:snapToGrid w:val="0"/>
        <w:spacing w:before="50" w:after="50" w:line="360" w:lineRule="auto"/>
        <w:ind w:firstLine="1280" w:firstLineChars="400"/>
        <w:rPr>
          <w:rFonts w:hint="eastAsia" w:ascii="宋体" w:hAnsi="宋体" w:eastAsia="宋体" w:cs="宋体"/>
          <w:bCs/>
          <w:color w:val="auto"/>
          <w:sz w:val="32"/>
          <w:szCs w:val="32"/>
          <w:highlight w:val="none"/>
        </w:rPr>
      </w:pPr>
    </w:p>
    <w:p w14:paraId="2D811FE8">
      <w:pPr>
        <w:snapToGrid w:val="0"/>
        <w:spacing w:before="156" w:beforeLines="50" w:after="50" w:line="360" w:lineRule="auto"/>
        <w:jc w:val="center"/>
        <w:rPr>
          <w:rFonts w:hint="eastAsia" w:ascii="宋体" w:hAnsi="宋体" w:eastAsia="宋体" w:cs="宋体"/>
          <w:color w:val="auto"/>
          <w:sz w:val="32"/>
          <w:szCs w:val="32"/>
          <w:highlight w:val="none"/>
        </w:rPr>
      </w:pPr>
      <w:r>
        <w:rPr>
          <w:rFonts w:hint="eastAsia" w:ascii="宋体" w:hAnsi="宋体" w:eastAsia="宋体" w:cs="宋体"/>
          <w:color w:val="auto"/>
          <w:sz w:val="32"/>
          <w:szCs w:val="32"/>
          <w:highlight w:val="none"/>
        </w:rPr>
        <w:t>年    月    日</w:t>
      </w:r>
    </w:p>
    <w:p w14:paraId="1C0B9F95">
      <w:pPr>
        <w:rPr>
          <w:rFonts w:hint="eastAsia"/>
          <w:color w:val="auto"/>
          <w:highlight w:val="none"/>
        </w:rPr>
      </w:pPr>
    </w:p>
    <w:p w14:paraId="27CD30A8">
      <w:pPr>
        <w:spacing w:line="360" w:lineRule="auto"/>
        <w:rPr>
          <w:rFonts w:hint="eastAsia" w:ascii="宋体" w:hAnsi="宋体" w:eastAsia="宋体" w:cs="宋体"/>
          <w:color w:val="auto"/>
          <w:sz w:val="32"/>
          <w:szCs w:val="32"/>
          <w:highlight w:val="none"/>
        </w:rPr>
      </w:pPr>
      <w:r>
        <w:rPr>
          <w:rFonts w:ascii="Times New Roman" w:hAnsi="Times New Roman" w:eastAsia="宋体" w:cs="Times New Roman"/>
          <w:color w:val="auto"/>
          <w:sz w:val="32"/>
          <w:szCs w:val="32"/>
          <w:highlight w:val="none"/>
        </w:rPr>
        <w:t>2</w:t>
      </w:r>
      <w:r>
        <w:rPr>
          <w:rFonts w:hint="eastAsia" w:ascii="宋体" w:hAnsi="宋体" w:eastAsia="宋体" w:cs="宋体"/>
          <w:color w:val="auto"/>
          <w:sz w:val="32"/>
          <w:szCs w:val="32"/>
          <w:highlight w:val="none"/>
        </w:rPr>
        <w:t>.报价商务技术文件目录</w:t>
      </w:r>
    </w:p>
    <w:p w14:paraId="3C42FB33">
      <w:pPr>
        <w:spacing w:line="360" w:lineRule="auto"/>
        <w:rPr>
          <w:rFonts w:hint="eastAsia" w:ascii="宋体" w:hAnsi="宋体" w:eastAsia="宋体" w:cs="宋体"/>
          <w:color w:val="auto"/>
          <w:sz w:val="32"/>
          <w:szCs w:val="32"/>
          <w:highlight w:val="none"/>
        </w:rPr>
      </w:pPr>
      <w:r>
        <w:rPr>
          <w:rFonts w:hint="eastAsia" w:ascii="宋体" w:hAnsi="宋体" w:eastAsia="宋体" w:cs="宋体"/>
          <w:color w:val="auto"/>
          <w:sz w:val="32"/>
          <w:szCs w:val="32"/>
          <w:highlight w:val="none"/>
        </w:rPr>
        <w:t>根据采购文件规定及服务商提供的材料自行编写目录。</w:t>
      </w:r>
    </w:p>
    <w:p w14:paraId="6870548D">
      <w:pPr>
        <w:rPr>
          <w:rFonts w:hint="eastAsia"/>
          <w:color w:val="auto"/>
          <w:highlight w:val="none"/>
        </w:rPr>
      </w:pPr>
      <w:r>
        <w:rPr>
          <w:rFonts w:hint="eastAsia" w:ascii="宋体" w:hAnsi="宋体" w:eastAsia="宋体" w:cs="宋体"/>
          <w:color w:val="auto"/>
          <w:sz w:val="32"/>
          <w:szCs w:val="32"/>
          <w:highlight w:val="none"/>
        </w:rPr>
        <w:br w:type="page"/>
      </w:r>
    </w:p>
    <w:p w14:paraId="289E758C">
      <w:pPr>
        <w:spacing w:after="312" w:afterLines="100"/>
        <w:jc w:val="center"/>
        <w:rPr>
          <w:rFonts w:hint="eastAsia"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rPr>
        <w:t>竞标报价表</w:t>
      </w:r>
    </w:p>
    <w:p w14:paraId="4B4ED9DC">
      <w:pPr>
        <w:pStyle w:val="20"/>
        <w:widowControl/>
        <w:spacing w:beforeAutospacing="0" w:afterAutospacing="0"/>
        <w:rPr>
          <w:rFonts w:hint="eastAsia" w:ascii="宋体" w:hAnsi="宋体" w:eastAsia="宋体" w:cs="宋体"/>
          <w:bCs/>
          <w:color w:val="auto"/>
          <w:kern w:val="2"/>
          <w:highlight w:val="none"/>
        </w:rPr>
      </w:pPr>
    </w:p>
    <w:p w14:paraId="29064E85">
      <w:pPr>
        <w:adjustRightInd w:val="0"/>
        <w:snapToGrid w:val="0"/>
        <w:spacing w:line="240" w:lineRule="atLeast"/>
        <w:rPr>
          <w:rFonts w:hint="default" w:ascii="宋体" w:hAnsi="宋体" w:eastAsia="宋体" w:cs="宋体"/>
          <w:color w:val="auto"/>
          <w:sz w:val="24"/>
          <w:szCs w:val="24"/>
          <w:highlight w:val="none"/>
          <w:u w:val="single"/>
          <w:lang w:val="en-US" w:eastAsia="zh-CN"/>
        </w:rPr>
      </w:pPr>
      <w:r>
        <w:rPr>
          <w:rFonts w:hint="eastAsia" w:ascii="宋体" w:hAnsi="宋体" w:eastAsia="宋体" w:cs="宋体"/>
          <w:color w:val="auto"/>
          <w:sz w:val="24"/>
          <w:szCs w:val="24"/>
          <w:highlight w:val="none"/>
        </w:rPr>
        <w:t>项目名称：</w:t>
      </w:r>
      <w:r>
        <w:rPr>
          <w:rFonts w:hint="eastAsia" w:ascii="宋体" w:hAnsi="宋体" w:eastAsia="宋体" w:cs="宋体"/>
          <w:color w:val="auto"/>
          <w:sz w:val="24"/>
          <w:szCs w:val="24"/>
          <w:highlight w:val="none"/>
          <w:u w:val="single"/>
          <w:lang w:val="en-US" w:eastAsia="zh-CN"/>
        </w:rPr>
        <w:t>榴悠悠冷冻饮品工厂（雪糕、雪泥等品类）食品生产许可证咨询指导及办证服务项目</w:t>
      </w:r>
    </w:p>
    <w:tbl>
      <w:tblPr>
        <w:tblStyle w:val="24"/>
        <w:tblW w:w="9251" w:type="dxa"/>
        <w:tblInd w:w="0" w:type="dxa"/>
        <w:tblLayout w:type="fixed"/>
        <w:tblCellMar>
          <w:top w:w="0" w:type="dxa"/>
          <w:left w:w="0" w:type="dxa"/>
          <w:bottom w:w="0" w:type="dxa"/>
          <w:right w:w="0" w:type="dxa"/>
        </w:tblCellMar>
      </w:tblPr>
      <w:tblGrid>
        <w:gridCol w:w="714"/>
        <w:gridCol w:w="1247"/>
        <w:gridCol w:w="1335"/>
        <w:gridCol w:w="1005"/>
        <w:gridCol w:w="1080"/>
        <w:gridCol w:w="1515"/>
        <w:gridCol w:w="1410"/>
        <w:gridCol w:w="945"/>
      </w:tblGrid>
      <w:tr w14:paraId="163548E7">
        <w:tblPrEx>
          <w:tblCellMar>
            <w:top w:w="0" w:type="dxa"/>
            <w:left w:w="0" w:type="dxa"/>
            <w:bottom w:w="0" w:type="dxa"/>
            <w:right w:w="0" w:type="dxa"/>
          </w:tblCellMar>
        </w:tblPrEx>
        <w:trPr>
          <w:trHeight w:val="715" w:hRule="atLeast"/>
        </w:trPr>
        <w:tc>
          <w:tcPr>
            <w:tcW w:w="7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BA2F4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lang w:bidi="ar"/>
              </w:rPr>
              <w:t>序号</w:t>
            </w:r>
          </w:p>
        </w:tc>
        <w:tc>
          <w:tcPr>
            <w:tcW w:w="124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07B9E8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项目名称</w:t>
            </w: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BFEF287">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color w:val="auto"/>
                <w:kern w:val="0"/>
                <w:szCs w:val="21"/>
                <w:highlight w:val="none"/>
                <w:lang w:val="en-US" w:eastAsia="zh-CN" w:bidi="ar"/>
              </w:rPr>
            </w:pPr>
            <w:r>
              <w:rPr>
                <w:rFonts w:hint="eastAsia" w:ascii="宋体" w:hAnsi="宋体" w:eastAsia="宋体" w:cs="宋体"/>
                <w:color w:val="auto"/>
                <w:kern w:val="0"/>
                <w:szCs w:val="21"/>
                <w:highlight w:val="none"/>
                <w:lang w:val="en-US" w:eastAsia="zh-CN" w:bidi="ar"/>
              </w:rPr>
              <w:t>项目要求说明</w:t>
            </w:r>
          </w:p>
        </w:tc>
        <w:tc>
          <w:tcPr>
            <w:tcW w:w="10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D5F2E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lang w:bidi="ar"/>
              </w:rPr>
              <w:t>数量</w:t>
            </w: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3F56AD3">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color w:val="auto"/>
                <w:kern w:val="0"/>
                <w:szCs w:val="21"/>
                <w:highlight w:val="none"/>
                <w:lang w:val="en-US" w:eastAsia="zh-CN" w:bidi="ar"/>
              </w:rPr>
            </w:pPr>
            <w:r>
              <w:rPr>
                <w:rFonts w:hint="eastAsia" w:ascii="宋体" w:hAnsi="宋体" w:eastAsia="宋体" w:cs="宋体"/>
                <w:color w:val="auto"/>
                <w:kern w:val="0"/>
                <w:szCs w:val="21"/>
                <w:highlight w:val="none"/>
                <w:lang w:val="en-US" w:eastAsia="zh-CN" w:bidi="ar"/>
              </w:rPr>
              <w:t>单位</w:t>
            </w:r>
          </w:p>
        </w:tc>
        <w:tc>
          <w:tcPr>
            <w:tcW w:w="15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4A237C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kern w:val="0"/>
                <w:szCs w:val="21"/>
                <w:highlight w:val="none"/>
                <w:lang w:eastAsia="zh-CN" w:bidi="ar"/>
              </w:rPr>
            </w:pPr>
            <w:r>
              <w:rPr>
                <w:rFonts w:hint="eastAsia" w:ascii="宋体" w:hAnsi="宋体" w:eastAsia="宋体" w:cs="宋体"/>
                <w:color w:val="auto"/>
                <w:kern w:val="0"/>
                <w:szCs w:val="21"/>
                <w:highlight w:val="none"/>
                <w:lang w:val="en-US" w:eastAsia="zh-CN" w:bidi="ar"/>
              </w:rPr>
              <w:t>单价（元）</w:t>
            </w:r>
          </w:p>
        </w:tc>
        <w:tc>
          <w:tcPr>
            <w:tcW w:w="14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1F2E0E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lang w:val="en-US" w:eastAsia="zh-CN" w:bidi="ar"/>
              </w:rPr>
              <w:t>总</w:t>
            </w:r>
            <w:r>
              <w:rPr>
                <w:rFonts w:hint="eastAsia" w:ascii="宋体" w:hAnsi="宋体" w:eastAsia="宋体" w:cs="宋体"/>
                <w:color w:val="auto"/>
                <w:kern w:val="0"/>
                <w:szCs w:val="21"/>
                <w:highlight w:val="none"/>
                <w:lang w:bidi="ar"/>
              </w:rPr>
              <w:t>价（元）</w:t>
            </w:r>
          </w:p>
        </w:tc>
        <w:tc>
          <w:tcPr>
            <w:tcW w:w="9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92CFB5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lang w:bidi="ar"/>
              </w:rPr>
              <w:t>备注</w:t>
            </w:r>
          </w:p>
        </w:tc>
      </w:tr>
      <w:tr w14:paraId="6AE7EB82">
        <w:tblPrEx>
          <w:tblCellMar>
            <w:top w:w="0" w:type="dxa"/>
            <w:left w:w="0" w:type="dxa"/>
            <w:bottom w:w="0" w:type="dxa"/>
            <w:right w:w="0" w:type="dxa"/>
          </w:tblCellMar>
        </w:tblPrEx>
        <w:trPr>
          <w:trHeight w:val="1921" w:hRule="atLeast"/>
        </w:trPr>
        <w:tc>
          <w:tcPr>
            <w:tcW w:w="7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AAB871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w:t>
            </w:r>
          </w:p>
        </w:tc>
        <w:tc>
          <w:tcPr>
            <w:tcW w:w="124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474010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aps w:val="0"/>
                <w:color w:val="auto"/>
                <w:spacing w:val="0"/>
                <w:sz w:val="21"/>
                <w:szCs w:val="21"/>
                <w:highlight w:val="none"/>
                <w:lang w:val="en-US" w:eastAsia="zh-CN"/>
              </w:rPr>
            </w:pPr>
            <w:r>
              <w:rPr>
                <w:rFonts w:hint="eastAsia" w:ascii="宋体" w:hAnsi="宋体" w:eastAsia="宋体" w:cs="宋体"/>
                <w:i w:val="0"/>
                <w:iCs w:val="0"/>
                <w:caps w:val="0"/>
                <w:color w:val="auto"/>
                <w:spacing w:val="0"/>
                <w:sz w:val="21"/>
                <w:szCs w:val="21"/>
                <w:highlight w:val="none"/>
                <w:lang w:val="en-US" w:eastAsia="zh-CN"/>
              </w:rPr>
              <w:t>产品全项检测</w:t>
            </w: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21FCCF4">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具备有资质检测单位检测：冷冻饮品：雪糕、雪泥</w:t>
            </w:r>
          </w:p>
        </w:tc>
        <w:tc>
          <w:tcPr>
            <w:tcW w:w="10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0DECD7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2</w:t>
            </w: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326EFFE">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款</w:t>
            </w:r>
          </w:p>
        </w:tc>
        <w:tc>
          <w:tcPr>
            <w:tcW w:w="15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7C4190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Cs w:val="21"/>
                <w:highlight w:val="none"/>
              </w:rPr>
            </w:pPr>
          </w:p>
        </w:tc>
        <w:tc>
          <w:tcPr>
            <w:tcW w:w="14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54E251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Cs w:val="21"/>
                <w:highlight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D93966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包含第三方检测费用</w:t>
            </w:r>
          </w:p>
        </w:tc>
      </w:tr>
      <w:tr w14:paraId="47F1A36F">
        <w:tblPrEx>
          <w:tblCellMar>
            <w:top w:w="0" w:type="dxa"/>
            <w:left w:w="0" w:type="dxa"/>
            <w:bottom w:w="0" w:type="dxa"/>
            <w:right w:w="0" w:type="dxa"/>
          </w:tblCellMar>
        </w:tblPrEx>
        <w:trPr>
          <w:trHeight w:val="1921" w:hRule="atLeast"/>
        </w:trPr>
        <w:tc>
          <w:tcPr>
            <w:tcW w:w="7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1E0716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2</w:t>
            </w:r>
          </w:p>
        </w:tc>
        <w:tc>
          <w:tcPr>
            <w:tcW w:w="124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DD5F69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aps w:val="0"/>
                <w:color w:val="auto"/>
                <w:spacing w:val="0"/>
                <w:sz w:val="21"/>
                <w:szCs w:val="21"/>
                <w:highlight w:val="none"/>
                <w:lang w:val="en-US" w:eastAsia="zh-CN"/>
              </w:rPr>
            </w:pPr>
            <w:r>
              <w:rPr>
                <w:rFonts w:hint="eastAsia" w:ascii="宋体" w:hAnsi="宋体" w:eastAsia="宋体" w:cs="宋体"/>
                <w:i w:val="0"/>
                <w:iCs w:val="0"/>
                <w:caps w:val="0"/>
                <w:color w:val="auto"/>
                <w:spacing w:val="0"/>
                <w:sz w:val="21"/>
                <w:szCs w:val="21"/>
                <w:highlight w:val="none"/>
                <w:lang w:val="en-US" w:eastAsia="zh-CN"/>
              </w:rPr>
              <w:t>七项营养成分检测</w:t>
            </w: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C506BC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具备有资质检测单位检测且符合2027年3月份执行七项营养成分表要求</w:t>
            </w:r>
          </w:p>
        </w:tc>
        <w:tc>
          <w:tcPr>
            <w:tcW w:w="10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238995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2</w:t>
            </w: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DF595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款</w:t>
            </w:r>
          </w:p>
        </w:tc>
        <w:tc>
          <w:tcPr>
            <w:tcW w:w="15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67B72E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Cs w:val="21"/>
                <w:highlight w:val="none"/>
              </w:rPr>
            </w:pPr>
          </w:p>
        </w:tc>
        <w:tc>
          <w:tcPr>
            <w:tcW w:w="14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4AF02B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Cs w:val="21"/>
                <w:highlight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E54009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包含第三方检测费用</w:t>
            </w:r>
          </w:p>
        </w:tc>
      </w:tr>
      <w:tr w14:paraId="2988F49A">
        <w:tblPrEx>
          <w:tblCellMar>
            <w:top w:w="0" w:type="dxa"/>
            <w:left w:w="0" w:type="dxa"/>
            <w:bottom w:w="0" w:type="dxa"/>
            <w:right w:w="0" w:type="dxa"/>
          </w:tblCellMar>
        </w:tblPrEx>
        <w:trPr>
          <w:trHeight w:val="1921" w:hRule="atLeast"/>
        </w:trPr>
        <w:tc>
          <w:tcPr>
            <w:tcW w:w="7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C6D452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3</w:t>
            </w:r>
          </w:p>
        </w:tc>
        <w:tc>
          <w:tcPr>
            <w:tcW w:w="124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A01468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aps w:val="0"/>
                <w:color w:val="auto"/>
                <w:spacing w:val="0"/>
                <w:sz w:val="21"/>
                <w:szCs w:val="21"/>
                <w:highlight w:val="none"/>
                <w:lang w:val="en-US" w:eastAsia="zh-CN"/>
              </w:rPr>
            </w:pPr>
            <w:r>
              <w:rPr>
                <w:rFonts w:hint="eastAsia" w:ascii="宋体" w:hAnsi="宋体" w:eastAsia="宋体" w:cs="宋体"/>
                <w:i w:val="0"/>
                <w:iCs w:val="0"/>
                <w:caps w:val="0"/>
                <w:color w:val="auto"/>
                <w:spacing w:val="0"/>
                <w:sz w:val="21"/>
                <w:szCs w:val="21"/>
                <w:highlight w:val="none"/>
                <w:lang w:val="en-US" w:eastAsia="zh-CN"/>
              </w:rPr>
              <w:t>加工用水检测</w:t>
            </w: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7EE7C8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具备有资质检测单位检测39项指标</w:t>
            </w:r>
          </w:p>
        </w:tc>
        <w:tc>
          <w:tcPr>
            <w:tcW w:w="10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AAB128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w:t>
            </w: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ACD8458">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项</w:t>
            </w:r>
          </w:p>
        </w:tc>
        <w:tc>
          <w:tcPr>
            <w:tcW w:w="15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91480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Cs w:val="21"/>
                <w:highlight w:val="none"/>
              </w:rPr>
            </w:pPr>
          </w:p>
        </w:tc>
        <w:tc>
          <w:tcPr>
            <w:tcW w:w="14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4BBB89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Cs w:val="21"/>
                <w:highlight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98E075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包含第三方检测费用</w:t>
            </w:r>
          </w:p>
        </w:tc>
      </w:tr>
      <w:tr w14:paraId="173E645C">
        <w:tblPrEx>
          <w:tblCellMar>
            <w:top w:w="0" w:type="dxa"/>
            <w:left w:w="0" w:type="dxa"/>
            <w:bottom w:w="0" w:type="dxa"/>
            <w:right w:w="0" w:type="dxa"/>
          </w:tblCellMar>
        </w:tblPrEx>
        <w:trPr>
          <w:trHeight w:val="90" w:hRule="atLeast"/>
        </w:trPr>
        <w:tc>
          <w:tcPr>
            <w:tcW w:w="7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B8818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4</w:t>
            </w:r>
          </w:p>
        </w:tc>
        <w:tc>
          <w:tcPr>
            <w:tcW w:w="124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0CC66A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aps w:val="0"/>
                <w:color w:val="auto"/>
                <w:spacing w:val="0"/>
                <w:sz w:val="21"/>
                <w:szCs w:val="21"/>
                <w:highlight w:val="none"/>
                <w:lang w:val="en-US" w:eastAsia="zh-CN"/>
              </w:rPr>
            </w:pPr>
            <w:r>
              <w:rPr>
                <w:rFonts w:hint="eastAsia" w:ascii="宋体" w:hAnsi="宋体" w:eastAsia="宋体" w:cs="宋体"/>
                <w:i w:val="0"/>
                <w:iCs w:val="0"/>
                <w:caps w:val="0"/>
                <w:color w:val="auto"/>
                <w:spacing w:val="0"/>
                <w:sz w:val="21"/>
                <w:szCs w:val="21"/>
                <w:highlight w:val="none"/>
                <w:lang w:val="en-US" w:eastAsia="zh-CN"/>
              </w:rPr>
              <w:t>化验人员培训费用</w:t>
            </w: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373808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具备有资质培训单位进行培训2人</w:t>
            </w:r>
          </w:p>
        </w:tc>
        <w:tc>
          <w:tcPr>
            <w:tcW w:w="10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C6D9AD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2</w:t>
            </w: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AF01BC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个</w:t>
            </w:r>
          </w:p>
        </w:tc>
        <w:tc>
          <w:tcPr>
            <w:tcW w:w="15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CBE85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Cs w:val="21"/>
                <w:highlight w:val="none"/>
              </w:rPr>
            </w:pPr>
          </w:p>
        </w:tc>
        <w:tc>
          <w:tcPr>
            <w:tcW w:w="14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1A4C7B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Cs w:val="21"/>
                <w:highlight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FF1847F">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代办培训报名及缴培训费</w:t>
            </w:r>
          </w:p>
        </w:tc>
      </w:tr>
      <w:tr w14:paraId="1F624B9A">
        <w:tblPrEx>
          <w:tblCellMar>
            <w:top w:w="0" w:type="dxa"/>
            <w:left w:w="0" w:type="dxa"/>
            <w:bottom w:w="0" w:type="dxa"/>
            <w:right w:w="0" w:type="dxa"/>
          </w:tblCellMar>
        </w:tblPrEx>
        <w:trPr>
          <w:trHeight w:val="90" w:hRule="atLeast"/>
        </w:trPr>
        <w:tc>
          <w:tcPr>
            <w:tcW w:w="7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8E3632E">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5</w:t>
            </w:r>
          </w:p>
        </w:tc>
        <w:tc>
          <w:tcPr>
            <w:tcW w:w="124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5E523E3">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aps w:val="0"/>
                <w:color w:val="auto"/>
                <w:spacing w:val="0"/>
                <w:sz w:val="21"/>
                <w:szCs w:val="21"/>
                <w:highlight w:val="none"/>
                <w:lang w:val="en-US" w:eastAsia="zh-CN"/>
              </w:rPr>
            </w:pPr>
            <w:r>
              <w:rPr>
                <w:rFonts w:hint="eastAsia" w:ascii="宋体" w:hAnsi="宋体" w:eastAsia="宋体" w:cs="宋体"/>
                <w:i w:val="0"/>
                <w:iCs w:val="0"/>
                <w:caps w:val="0"/>
                <w:color w:val="auto"/>
                <w:spacing w:val="0"/>
                <w:sz w:val="21"/>
                <w:szCs w:val="21"/>
                <w:highlight w:val="none"/>
                <w:lang w:val="en-US" w:eastAsia="zh-CN"/>
              </w:rPr>
              <w:t>产品要求相关标准书</w:t>
            </w: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06226D4">
            <w:pPr>
              <w:keepNext w:val="0"/>
              <w:keepLines w:val="0"/>
              <w:widowControl/>
              <w:suppressLineNumbers w:val="0"/>
              <w:spacing w:before="0" w:beforeAutospacing="0" w:after="0" w:afterAutospacing="0"/>
              <w:ind w:left="0" w:right="0"/>
              <w:jc w:val="both"/>
              <w:textAlignment w:val="center"/>
              <w:rPr>
                <w:rFonts w:hint="default"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包含检测方法、原辅料标准、添加剂规范、农残限量要求、污染物限量要求，产品执行标准等</w:t>
            </w:r>
          </w:p>
        </w:tc>
        <w:tc>
          <w:tcPr>
            <w:tcW w:w="10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83E789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w:t>
            </w: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60BDC2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套</w:t>
            </w:r>
          </w:p>
        </w:tc>
        <w:tc>
          <w:tcPr>
            <w:tcW w:w="15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F49756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Cs w:val="21"/>
                <w:highlight w:val="none"/>
              </w:rPr>
            </w:pPr>
          </w:p>
        </w:tc>
        <w:tc>
          <w:tcPr>
            <w:tcW w:w="14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DE98EA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Cs w:val="21"/>
                <w:highlight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EB8635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Cs w:val="21"/>
                <w:highlight w:val="none"/>
              </w:rPr>
            </w:pPr>
            <w:r>
              <w:rPr>
                <w:rFonts w:ascii="宋体" w:hAnsi="宋体" w:eastAsia="宋体" w:cs="宋体"/>
                <w:sz w:val="24"/>
                <w:szCs w:val="24"/>
              </w:rPr>
              <w:t>法规标准书籍采购费用</w:t>
            </w:r>
          </w:p>
        </w:tc>
      </w:tr>
      <w:tr w14:paraId="45F16152">
        <w:tblPrEx>
          <w:tblCellMar>
            <w:top w:w="0" w:type="dxa"/>
            <w:left w:w="0" w:type="dxa"/>
            <w:bottom w:w="0" w:type="dxa"/>
            <w:right w:w="0" w:type="dxa"/>
          </w:tblCellMar>
        </w:tblPrEx>
        <w:trPr>
          <w:trHeight w:val="1921" w:hRule="atLeast"/>
        </w:trPr>
        <w:tc>
          <w:tcPr>
            <w:tcW w:w="7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53E372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6</w:t>
            </w:r>
          </w:p>
        </w:tc>
        <w:tc>
          <w:tcPr>
            <w:tcW w:w="124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F3D60F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aps w:val="0"/>
                <w:color w:val="auto"/>
                <w:spacing w:val="0"/>
                <w:sz w:val="21"/>
                <w:szCs w:val="21"/>
                <w:highlight w:val="none"/>
                <w:lang w:val="en-US" w:eastAsia="zh-CN"/>
              </w:rPr>
            </w:pPr>
            <w:r>
              <w:rPr>
                <w:rFonts w:hint="eastAsia" w:ascii="宋体" w:hAnsi="宋体" w:eastAsia="宋体" w:cs="宋体"/>
                <w:i w:val="0"/>
                <w:iCs w:val="0"/>
                <w:caps w:val="0"/>
                <w:color w:val="auto"/>
                <w:spacing w:val="0"/>
                <w:sz w:val="21"/>
                <w:szCs w:val="21"/>
                <w:highlight w:val="none"/>
                <w:lang w:val="en-US" w:eastAsia="zh-CN"/>
              </w:rPr>
              <w:t>企业标准文件备案</w:t>
            </w: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EDF981E">
            <w:pPr>
              <w:keepNext w:val="0"/>
              <w:keepLines w:val="0"/>
              <w:widowControl/>
              <w:suppressLineNumbers w:val="0"/>
              <w:spacing w:before="0" w:beforeAutospacing="0" w:after="0" w:afterAutospacing="0"/>
              <w:ind w:left="0" w:right="0"/>
              <w:jc w:val="both"/>
              <w:textAlignment w:val="center"/>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符合国家要求：相关企业标准文件编辑及备案，有效期五年</w:t>
            </w:r>
          </w:p>
        </w:tc>
        <w:tc>
          <w:tcPr>
            <w:tcW w:w="10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30E06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w:t>
            </w: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7057B2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项</w:t>
            </w:r>
          </w:p>
        </w:tc>
        <w:tc>
          <w:tcPr>
            <w:tcW w:w="15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D2715B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Cs w:val="21"/>
                <w:highlight w:val="none"/>
              </w:rPr>
            </w:pPr>
          </w:p>
        </w:tc>
        <w:tc>
          <w:tcPr>
            <w:tcW w:w="14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4D9DC6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Cs w:val="21"/>
                <w:highlight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6D2C408">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编辑企标文本及备案</w:t>
            </w:r>
          </w:p>
        </w:tc>
      </w:tr>
      <w:tr w14:paraId="612F566F">
        <w:tblPrEx>
          <w:tblCellMar>
            <w:top w:w="0" w:type="dxa"/>
            <w:left w:w="0" w:type="dxa"/>
            <w:bottom w:w="0" w:type="dxa"/>
            <w:right w:w="0" w:type="dxa"/>
          </w:tblCellMar>
        </w:tblPrEx>
        <w:trPr>
          <w:trHeight w:val="2824" w:hRule="atLeast"/>
        </w:trPr>
        <w:tc>
          <w:tcPr>
            <w:tcW w:w="7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6C04C0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7</w:t>
            </w:r>
          </w:p>
        </w:tc>
        <w:tc>
          <w:tcPr>
            <w:tcW w:w="124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A69751E">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aps w:val="0"/>
                <w:color w:val="auto"/>
                <w:spacing w:val="0"/>
                <w:sz w:val="21"/>
                <w:szCs w:val="21"/>
                <w:highlight w:val="none"/>
                <w:lang w:val="en-US" w:eastAsia="zh-CN"/>
              </w:rPr>
            </w:pPr>
            <w:r>
              <w:rPr>
                <w:rFonts w:hint="default" w:ascii="宋体" w:hAnsi="宋体" w:eastAsia="宋体" w:cs="宋体"/>
                <w:i w:val="0"/>
                <w:iCs w:val="0"/>
                <w:caps w:val="0"/>
                <w:color w:val="auto"/>
                <w:spacing w:val="0"/>
                <w:sz w:val="21"/>
                <w:szCs w:val="21"/>
                <w:highlight w:val="none"/>
                <w:lang w:val="en-US" w:eastAsia="zh-CN"/>
              </w:rPr>
              <w:t>食品安全卫生指标检测</w:t>
            </w: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14504FB">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与具备资质检测机构签订协议：按审查细则要求一年送检两次安全指标检测项目如：重金属、农残、致病菌等安全指标</w:t>
            </w:r>
          </w:p>
        </w:tc>
        <w:tc>
          <w:tcPr>
            <w:tcW w:w="10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A2DB64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w:t>
            </w: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10F3A7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项</w:t>
            </w:r>
          </w:p>
        </w:tc>
        <w:tc>
          <w:tcPr>
            <w:tcW w:w="15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4F38DF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Cs w:val="21"/>
                <w:highlight w:val="none"/>
              </w:rPr>
            </w:pPr>
          </w:p>
        </w:tc>
        <w:tc>
          <w:tcPr>
            <w:tcW w:w="14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02E33A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Cs w:val="21"/>
                <w:highlight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DA98A5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包含第三方检测费用</w:t>
            </w:r>
          </w:p>
        </w:tc>
      </w:tr>
      <w:tr w14:paraId="386273A6">
        <w:tblPrEx>
          <w:tblCellMar>
            <w:top w:w="0" w:type="dxa"/>
            <w:left w:w="0" w:type="dxa"/>
            <w:bottom w:w="0" w:type="dxa"/>
            <w:right w:w="0" w:type="dxa"/>
          </w:tblCellMar>
        </w:tblPrEx>
        <w:trPr>
          <w:trHeight w:val="1311" w:hRule="atLeast"/>
        </w:trPr>
        <w:tc>
          <w:tcPr>
            <w:tcW w:w="7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16337DA">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8</w:t>
            </w:r>
          </w:p>
        </w:tc>
        <w:tc>
          <w:tcPr>
            <w:tcW w:w="124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AD501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aps w:val="0"/>
                <w:color w:val="auto"/>
                <w:spacing w:val="0"/>
                <w:sz w:val="21"/>
                <w:szCs w:val="21"/>
                <w:highlight w:val="none"/>
                <w:lang w:val="en-US" w:eastAsia="zh-CN"/>
              </w:rPr>
            </w:pPr>
            <w:r>
              <w:rPr>
                <w:rFonts w:hint="eastAsia" w:ascii="宋体" w:hAnsi="宋体" w:eastAsia="宋体" w:cs="宋体"/>
                <w:i w:val="0"/>
                <w:iCs w:val="0"/>
                <w:caps w:val="0"/>
                <w:color w:val="auto"/>
                <w:spacing w:val="0"/>
                <w:sz w:val="21"/>
                <w:szCs w:val="21"/>
                <w:highlight w:val="none"/>
                <w:lang w:val="en-US" w:eastAsia="zh-CN"/>
              </w:rPr>
              <w:t>认证咨询服务费</w:t>
            </w: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D33DACA">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aps w:val="0"/>
                <w:color w:val="auto"/>
                <w:spacing w:val="0"/>
                <w:sz w:val="21"/>
                <w:szCs w:val="21"/>
                <w:highlight w:val="none"/>
                <w:lang w:val="en-US" w:eastAsia="zh-CN"/>
              </w:rPr>
            </w:pPr>
            <w:r>
              <w:rPr>
                <w:rFonts w:hint="eastAsia" w:ascii="宋体" w:hAnsi="宋体" w:eastAsia="宋体" w:cs="宋体"/>
                <w:i w:val="0"/>
                <w:iCs w:val="0"/>
                <w:caps w:val="0"/>
                <w:color w:val="auto"/>
                <w:spacing w:val="0"/>
                <w:sz w:val="21"/>
                <w:szCs w:val="21"/>
                <w:highlight w:val="none"/>
                <w:lang w:val="en-US" w:eastAsia="zh-CN"/>
              </w:rPr>
              <w:t>两类明细产品认证咨询服务</w:t>
            </w:r>
          </w:p>
        </w:tc>
        <w:tc>
          <w:tcPr>
            <w:tcW w:w="10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7CF890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w:t>
            </w: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7FE74D0">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项</w:t>
            </w:r>
          </w:p>
        </w:tc>
        <w:tc>
          <w:tcPr>
            <w:tcW w:w="15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EA0395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Cs w:val="21"/>
                <w:highlight w:val="none"/>
              </w:rPr>
            </w:pPr>
          </w:p>
        </w:tc>
        <w:tc>
          <w:tcPr>
            <w:tcW w:w="14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8DD667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Cs w:val="21"/>
                <w:highlight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A0964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Cs w:val="21"/>
                <w:highlight w:val="none"/>
              </w:rPr>
            </w:pPr>
            <w:r>
              <w:rPr>
                <w:rFonts w:ascii="宋体" w:hAnsi="宋体" w:eastAsia="宋体" w:cs="宋体"/>
                <w:sz w:val="24"/>
                <w:szCs w:val="24"/>
              </w:rPr>
              <w:t>含</w:t>
            </w:r>
            <w:r>
              <w:rPr>
                <w:rFonts w:hint="eastAsia" w:ascii="宋体" w:hAnsi="宋体" w:eastAsia="宋体" w:cs="宋体"/>
                <w:sz w:val="24"/>
                <w:szCs w:val="24"/>
                <w:lang w:val="en-US" w:eastAsia="zh-CN"/>
              </w:rPr>
              <w:t>申报</w:t>
            </w:r>
            <w:r>
              <w:rPr>
                <w:rFonts w:ascii="宋体" w:hAnsi="宋体" w:eastAsia="宋体" w:cs="宋体"/>
                <w:sz w:val="24"/>
                <w:szCs w:val="24"/>
              </w:rPr>
              <w:t>资料打印装订</w:t>
            </w:r>
          </w:p>
        </w:tc>
      </w:tr>
      <w:tr w14:paraId="1D9C0B2B">
        <w:tblPrEx>
          <w:tblCellMar>
            <w:top w:w="0" w:type="dxa"/>
            <w:left w:w="0" w:type="dxa"/>
            <w:bottom w:w="0" w:type="dxa"/>
            <w:right w:w="0" w:type="dxa"/>
          </w:tblCellMar>
        </w:tblPrEx>
        <w:trPr>
          <w:trHeight w:val="1401" w:hRule="atLeast"/>
        </w:trPr>
        <w:tc>
          <w:tcPr>
            <w:tcW w:w="7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94E6A7D">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9</w:t>
            </w:r>
          </w:p>
        </w:tc>
        <w:tc>
          <w:tcPr>
            <w:tcW w:w="124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33B668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aps w:val="0"/>
                <w:color w:val="auto"/>
                <w:spacing w:val="0"/>
                <w:sz w:val="21"/>
                <w:szCs w:val="21"/>
                <w:highlight w:val="none"/>
                <w:lang w:val="en-US" w:eastAsia="zh-CN"/>
              </w:rPr>
            </w:pPr>
            <w:r>
              <w:rPr>
                <w:rFonts w:hint="eastAsia" w:ascii="宋体" w:hAnsi="宋体" w:eastAsia="宋体" w:cs="宋体"/>
                <w:i w:val="0"/>
                <w:iCs w:val="0"/>
                <w:caps w:val="0"/>
                <w:color w:val="auto"/>
                <w:spacing w:val="0"/>
                <w:sz w:val="21"/>
                <w:szCs w:val="21"/>
                <w:highlight w:val="none"/>
                <w:lang w:val="en-US" w:eastAsia="zh-CN"/>
              </w:rPr>
              <w:t>技术指导费用</w:t>
            </w: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E8CF82E">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aps w:val="0"/>
                <w:color w:val="auto"/>
                <w:spacing w:val="0"/>
                <w:sz w:val="21"/>
                <w:szCs w:val="21"/>
                <w:highlight w:val="none"/>
                <w:lang w:val="en-US" w:eastAsia="zh-CN"/>
              </w:rPr>
            </w:pPr>
            <w:r>
              <w:rPr>
                <w:rFonts w:hint="eastAsia" w:ascii="宋体" w:hAnsi="宋体" w:eastAsia="宋体" w:cs="宋体"/>
                <w:i w:val="0"/>
                <w:iCs w:val="0"/>
                <w:caps w:val="0"/>
                <w:color w:val="auto"/>
                <w:spacing w:val="0"/>
                <w:sz w:val="21"/>
                <w:szCs w:val="21"/>
                <w:highlight w:val="none"/>
                <w:lang w:val="en-US" w:eastAsia="zh-CN"/>
              </w:rPr>
              <w:t>办证全程技术指导</w:t>
            </w:r>
          </w:p>
        </w:tc>
        <w:tc>
          <w:tcPr>
            <w:tcW w:w="10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F71539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w:t>
            </w: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3640D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项</w:t>
            </w:r>
          </w:p>
        </w:tc>
        <w:tc>
          <w:tcPr>
            <w:tcW w:w="15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EF776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Cs w:val="21"/>
                <w:highlight w:val="none"/>
              </w:rPr>
            </w:pPr>
          </w:p>
        </w:tc>
        <w:tc>
          <w:tcPr>
            <w:tcW w:w="14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0520F5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Cs w:val="21"/>
                <w:highlight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45081E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Cs w:val="21"/>
                <w:highlight w:val="none"/>
              </w:rPr>
            </w:pPr>
            <w:r>
              <w:rPr>
                <w:rFonts w:ascii="宋体" w:hAnsi="宋体" w:eastAsia="宋体" w:cs="宋体"/>
                <w:sz w:val="24"/>
                <w:szCs w:val="24"/>
              </w:rPr>
              <w:t>含交通人工</w:t>
            </w:r>
          </w:p>
        </w:tc>
      </w:tr>
      <w:tr w14:paraId="447507BA">
        <w:tblPrEx>
          <w:tblCellMar>
            <w:top w:w="0" w:type="dxa"/>
            <w:left w:w="0" w:type="dxa"/>
            <w:bottom w:w="0" w:type="dxa"/>
            <w:right w:w="0" w:type="dxa"/>
          </w:tblCellMar>
        </w:tblPrEx>
        <w:trPr>
          <w:trHeight w:val="1217" w:hRule="atLeast"/>
        </w:trPr>
        <w:tc>
          <w:tcPr>
            <w:tcW w:w="1961"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28C1999">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color w:val="auto"/>
                <w:kern w:val="2"/>
                <w:szCs w:val="21"/>
                <w:highlight w:val="none"/>
                <w:u w:val="none"/>
                <w:lang w:val="en-US" w:eastAsia="zh-CN" w:bidi="ar"/>
              </w:rPr>
            </w:pPr>
            <w:r>
              <w:rPr>
                <w:rFonts w:hint="eastAsia" w:ascii="宋体" w:hAnsi="宋体" w:eastAsia="宋体" w:cs="宋体"/>
                <w:color w:val="auto"/>
                <w:kern w:val="2"/>
                <w:szCs w:val="21"/>
                <w:highlight w:val="none"/>
                <w:u w:val="none"/>
                <w:lang w:val="en-US" w:eastAsia="zh-CN" w:bidi="ar"/>
              </w:rPr>
              <w:t>总计</w:t>
            </w:r>
          </w:p>
        </w:tc>
        <w:tc>
          <w:tcPr>
            <w:tcW w:w="7290" w:type="dxa"/>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E7E46B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kern w:val="2"/>
                <w:szCs w:val="21"/>
                <w:highlight w:val="none"/>
                <w:u w:val="none"/>
                <w:lang w:val="en-US" w:eastAsia="zh-CN" w:bidi="ar"/>
              </w:rPr>
            </w:pPr>
            <w:r>
              <w:rPr>
                <w:rFonts w:ascii="宋体" w:hAnsi="宋体" w:eastAsia="宋体" w:cs="宋体"/>
                <w:sz w:val="24"/>
                <w:szCs w:val="24"/>
              </w:rPr>
              <w:t>项目总价包干金额（含税）</w:t>
            </w:r>
            <w:r>
              <w:rPr>
                <w:rFonts w:hint="eastAsia" w:ascii="宋体" w:hAnsi="宋体" w:eastAsia="宋体" w:cs="宋体"/>
                <w:color w:val="auto"/>
                <w:kern w:val="2"/>
                <w:szCs w:val="21"/>
                <w:highlight w:val="none"/>
                <w:lang w:val="en-US" w:eastAsia="zh-CN" w:bidi="ar"/>
              </w:rPr>
              <w:t>：</w:t>
            </w:r>
            <w:r>
              <w:rPr>
                <w:rFonts w:hint="eastAsia" w:ascii="宋体" w:hAnsi="宋体" w:eastAsia="宋体" w:cs="宋体"/>
                <w:color w:val="auto"/>
                <w:kern w:val="2"/>
                <w:szCs w:val="21"/>
                <w:highlight w:val="none"/>
                <w:u w:val="single"/>
                <w:lang w:val="en-US" w:eastAsia="zh-CN" w:bidi="ar"/>
              </w:rPr>
              <w:t xml:space="preserve">            </w:t>
            </w:r>
            <w:r>
              <w:rPr>
                <w:rFonts w:hint="eastAsia" w:ascii="宋体" w:hAnsi="宋体" w:eastAsia="宋体" w:cs="宋体"/>
                <w:color w:val="auto"/>
                <w:kern w:val="2"/>
                <w:szCs w:val="21"/>
                <w:highlight w:val="none"/>
                <w:lang w:val="en-US" w:eastAsia="zh-CN" w:bidi="ar"/>
              </w:rPr>
              <w:t xml:space="preserve"> 元，</w:t>
            </w:r>
            <w:r>
              <w:rPr>
                <w:rFonts w:hint="eastAsia" w:ascii="宋体" w:hAnsi="宋体" w:eastAsia="宋体" w:cs="宋体"/>
                <w:color w:val="auto"/>
                <w:sz w:val="21"/>
                <w:szCs w:val="21"/>
                <w:highlight w:val="none"/>
                <w:u w:val="none"/>
                <w:lang w:bidi="ar"/>
              </w:rPr>
              <w:t>含</w:t>
            </w:r>
            <w:r>
              <w:rPr>
                <w:rFonts w:hint="eastAsia" w:ascii="宋体" w:hAnsi="宋体" w:eastAsia="宋体" w:cs="宋体"/>
                <w:color w:val="auto"/>
                <w:sz w:val="21"/>
                <w:szCs w:val="21"/>
                <w:highlight w:val="none"/>
                <w:u w:val="single"/>
                <w:lang w:bidi="ar"/>
              </w:rPr>
              <w:t xml:space="preserve">  </w:t>
            </w:r>
            <w:r>
              <w:rPr>
                <w:rFonts w:hint="eastAsia"/>
                <w:color w:val="auto"/>
                <w:sz w:val="21"/>
                <w:szCs w:val="21"/>
                <w:highlight w:val="none"/>
                <w:u w:val="single"/>
                <w:lang w:bidi="ar"/>
              </w:rPr>
              <w:t xml:space="preserve"> </w:t>
            </w:r>
            <w:r>
              <w:rPr>
                <w:rFonts w:hint="eastAsia" w:ascii="宋体" w:hAnsi="宋体" w:eastAsia="宋体" w:cs="宋体"/>
                <w:color w:val="auto"/>
                <w:sz w:val="21"/>
                <w:szCs w:val="21"/>
                <w:highlight w:val="none"/>
                <w:u w:val="none"/>
                <w:lang w:bidi="ar"/>
              </w:rPr>
              <w:t xml:space="preserve"> %增值税</w:t>
            </w:r>
            <w:r>
              <w:rPr>
                <w:rFonts w:hint="eastAsia" w:ascii="宋体" w:hAnsi="宋体" w:eastAsia="宋体" w:cs="宋体"/>
                <w:color w:val="auto"/>
                <w:sz w:val="21"/>
                <w:szCs w:val="21"/>
                <w:highlight w:val="none"/>
                <w:u w:val="none"/>
                <w:lang w:val="en-US" w:eastAsia="zh-CN" w:bidi="ar"/>
              </w:rPr>
              <w:t>普通</w:t>
            </w:r>
            <w:r>
              <w:rPr>
                <w:rFonts w:hint="eastAsia" w:ascii="宋体" w:hAnsi="宋体" w:eastAsia="宋体" w:cs="宋体"/>
                <w:color w:val="auto"/>
                <w:sz w:val="21"/>
                <w:szCs w:val="21"/>
                <w:highlight w:val="none"/>
                <w:u w:val="none"/>
                <w:lang w:bidi="ar"/>
              </w:rPr>
              <w:t>发票</w:t>
            </w:r>
            <w:r>
              <w:rPr>
                <w:rFonts w:hint="eastAsia" w:eastAsia="宋体"/>
                <w:color w:val="auto"/>
                <w:sz w:val="21"/>
                <w:szCs w:val="21"/>
                <w:highlight w:val="none"/>
                <w:lang w:eastAsia="zh-CN" w:bidi="ar"/>
              </w:rPr>
              <w:t>，</w:t>
            </w:r>
            <w:r>
              <w:rPr>
                <w:rFonts w:hint="eastAsia" w:ascii="宋体" w:hAnsi="宋体" w:eastAsia="宋体" w:cs="宋体"/>
                <w:color w:val="auto"/>
                <w:kern w:val="2"/>
                <w:szCs w:val="21"/>
                <w:highlight w:val="none"/>
                <w:u w:val="none"/>
                <w:lang w:val="en-US" w:eastAsia="zh-CN" w:bidi="ar"/>
              </w:rPr>
              <w:t>不含税金额：</w:t>
            </w:r>
            <w:r>
              <w:rPr>
                <w:rFonts w:hint="eastAsia" w:ascii="宋体" w:hAnsi="宋体" w:eastAsia="宋体" w:cs="宋体"/>
                <w:color w:val="auto"/>
                <w:kern w:val="2"/>
                <w:szCs w:val="21"/>
                <w:highlight w:val="none"/>
                <w:u w:val="single"/>
                <w:lang w:val="en-US" w:eastAsia="zh-CN" w:bidi="ar"/>
              </w:rPr>
              <w:t xml:space="preserve">       </w:t>
            </w:r>
            <w:r>
              <w:rPr>
                <w:rFonts w:hint="eastAsia" w:ascii="宋体" w:hAnsi="宋体" w:eastAsia="宋体" w:cs="宋体"/>
                <w:color w:val="auto"/>
                <w:kern w:val="2"/>
                <w:szCs w:val="21"/>
                <w:highlight w:val="none"/>
                <w:u w:val="none"/>
                <w:lang w:val="en-US" w:eastAsia="zh-CN" w:bidi="ar"/>
              </w:rPr>
              <w:t>元，</w:t>
            </w:r>
          </w:p>
          <w:p w14:paraId="4AAF854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kern w:val="2"/>
                <w:szCs w:val="21"/>
                <w:highlight w:val="none"/>
                <w:lang w:val="en-US" w:eastAsia="zh-CN" w:bidi="ar"/>
              </w:rPr>
            </w:pPr>
            <w:r>
              <w:rPr>
                <w:rFonts w:hint="eastAsia" w:ascii="宋体" w:hAnsi="宋体" w:eastAsia="宋体" w:cs="宋体"/>
                <w:color w:val="auto"/>
                <w:kern w:val="2"/>
                <w:szCs w:val="21"/>
                <w:highlight w:val="none"/>
                <w:u w:val="none"/>
                <w:lang w:val="en-US" w:eastAsia="zh-CN" w:bidi="ar"/>
              </w:rPr>
              <w:t>税额</w:t>
            </w:r>
            <w:r>
              <w:rPr>
                <w:rFonts w:hint="eastAsia" w:ascii="宋体" w:hAnsi="宋体" w:eastAsia="宋体" w:cs="宋体"/>
                <w:color w:val="auto"/>
                <w:kern w:val="2"/>
                <w:szCs w:val="21"/>
                <w:highlight w:val="none"/>
                <w:u w:val="single"/>
                <w:lang w:val="en-US" w:eastAsia="zh-CN" w:bidi="ar"/>
              </w:rPr>
              <w:t xml:space="preserve">       </w:t>
            </w:r>
            <w:r>
              <w:rPr>
                <w:rFonts w:hint="eastAsia" w:ascii="宋体" w:hAnsi="宋体" w:eastAsia="宋体" w:cs="宋体"/>
                <w:color w:val="auto"/>
                <w:kern w:val="2"/>
                <w:szCs w:val="21"/>
                <w:highlight w:val="none"/>
                <w:u w:val="none"/>
                <w:lang w:val="en-US" w:eastAsia="zh-CN" w:bidi="ar"/>
              </w:rPr>
              <w:t xml:space="preserve"> 元。</w:t>
            </w:r>
          </w:p>
        </w:tc>
      </w:tr>
    </w:tbl>
    <w:p w14:paraId="423A8BFA">
      <w:pPr>
        <w:pStyle w:val="20"/>
        <w:widowControl/>
        <w:spacing w:beforeAutospacing="0" w:afterAutospacing="0"/>
        <w:rPr>
          <w:rFonts w:hint="eastAsia" w:ascii="宋体" w:hAnsi="宋体" w:eastAsia="宋体" w:cs="宋体"/>
          <w:color w:val="auto"/>
          <w:sz w:val="28"/>
          <w:szCs w:val="28"/>
          <w:highlight w:val="none"/>
        </w:rPr>
      </w:pPr>
    </w:p>
    <w:p w14:paraId="3AD40192">
      <w:pPr>
        <w:pStyle w:val="8"/>
        <w:rPr>
          <w:color w:val="auto"/>
          <w:highlight w:val="none"/>
        </w:rPr>
      </w:pPr>
    </w:p>
    <w:p w14:paraId="49A655AA">
      <w:pPr>
        <w:rPr>
          <w:rFonts w:hint="eastAsia"/>
          <w:color w:val="auto"/>
          <w:highlight w:val="none"/>
        </w:rPr>
      </w:pPr>
    </w:p>
    <w:p w14:paraId="1944C19F">
      <w:pPr>
        <w:pStyle w:val="8"/>
        <w:rPr>
          <w:color w:val="auto"/>
          <w:highlight w:val="none"/>
        </w:rPr>
      </w:pPr>
    </w:p>
    <w:p w14:paraId="1D29FED0">
      <w:pPr>
        <w:rPr>
          <w:rFonts w:hint="eastAsia"/>
          <w:color w:val="auto"/>
          <w:highlight w:val="none"/>
        </w:rPr>
      </w:pPr>
    </w:p>
    <w:p w14:paraId="1B21FF92">
      <w:pPr>
        <w:pStyle w:val="8"/>
        <w:rPr>
          <w:color w:val="auto"/>
          <w:highlight w:val="none"/>
        </w:rPr>
      </w:pPr>
    </w:p>
    <w:p w14:paraId="44DEF6A0">
      <w:pPr>
        <w:spacing w:line="360" w:lineRule="auto"/>
        <w:ind w:firstLine="3080" w:firstLineChars="11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法定代表人或者委托代理人（签字或盖章）： </w:t>
      </w:r>
    </w:p>
    <w:p w14:paraId="56A82DFC">
      <w:pPr>
        <w:spacing w:line="360" w:lineRule="auto"/>
        <w:ind w:left="2520" w:leftChars="1200" w:firstLine="560" w:firstLineChars="2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服务商（盖公章）：      </w:t>
      </w:r>
    </w:p>
    <w:p w14:paraId="5BA6BD9A">
      <w:pPr>
        <w:spacing w:line="360" w:lineRule="auto"/>
        <w:ind w:left="2520" w:leftChars="1200" w:firstLine="560" w:firstLineChars="200"/>
        <w:rPr>
          <w:rFonts w:hint="default"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联系方式：</w:t>
      </w:r>
    </w:p>
    <w:p w14:paraId="4D39BB60">
      <w:pPr>
        <w:spacing w:line="360" w:lineRule="auto"/>
        <w:ind w:left="2520" w:leftChars="1200" w:firstLine="560" w:firstLineChars="2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日期：   年   月   日</w:t>
      </w:r>
    </w:p>
    <w:p w14:paraId="0C0CE100">
      <w:pPr>
        <w:rPr>
          <w:rFonts w:hint="eastAsia" w:ascii="宋体" w:hAnsi="宋体" w:eastAsia="宋体" w:cs="宋体"/>
          <w:b/>
          <w:bCs/>
          <w:color w:val="auto"/>
          <w:sz w:val="32"/>
          <w:szCs w:val="32"/>
          <w:highlight w:val="none"/>
        </w:rPr>
      </w:pPr>
    </w:p>
    <w:p w14:paraId="20396049">
      <w:pPr>
        <w:spacing w:after="312" w:afterLines="100"/>
        <w:jc w:val="center"/>
        <w:rPr>
          <w:rFonts w:hint="eastAsia"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rPr>
        <w:t>项目实施方案</w:t>
      </w:r>
    </w:p>
    <w:p w14:paraId="7C840179">
      <w:pPr>
        <w:pStyle w:val="5"/>
        <w:rPr>
          <w:color w:val="auto"/>
          <w:highlight w:val="none"/>
        </w:rPr>
      </w:pPr>
      <w:r>
        <w:rPr>
          <w:rFonts w:hint="eastAsia" w:ascii="宋体" w:hAnsi="宋体" w:eastAsia="宋体" w:cs="宋体"/>
          <w:color w:val="auto"/>
          <w:sz w:val="32"/>
          <w:szCs w:val="32"/>
          <w:highlight w:val="none"/>
        </w:rPr>
        <w:t>（格式自拟）</w:t>
      </w:r>
    </w:p>
    <w:p w14:paraId="4C9D353E">
      <w:pPr>
        <w:rPr>
          <w:rFonts w:hint="eastAsia"/>
          <w:color w:val="auto"/>
          <w:highlight w:val="none"/>
        </w:rPr>
      </w:pPr>
    </w:p>
    <w:sectPr>
      <w:footerReference r:id="rId3" w:type="default"/>
      <w:pgSz w:w="11906" w:h="16838"/>
      <w:pgMar w:top="1440" w:right="1417" w:bottom="1440" w:left="1531" w:header="851" w:footer="992" w:gutter="0"/>
      <w:pgNumType w:fmt="numberInDash"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C9E60049-1264-4C84-BC63-5AED39F26F3A}"/>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embedRegular r:id="rId2" w:fontKey="{4B73EE59-205D-409F-9914-DBD7B153EEE2}"/>
  </w:font>
  <w:font w:name="Cambria">
    <w:panose1 w:val="02040503050406030204"/>
    <w:charset w:val="00"/>
    <w:family w:val="roman"/>
    <w:pitch w:val="default"/>
    <w:sig w:usb0="E00006FF" w:usb1="420024FF" w:usb2="02000000" w:usb3="00000000" w:csb0="2000019F" w:csb1="00000000"/>
  </w:font>
  <w:font w:name="Wingdings 2">
    <w:panose1 w:val="05020102010507070707"/>
    <w:charset w:val="02"/>
    <w:family w:val="roman"/>
    <w:pitch w:val="default"/>
    <w:sig w:usb0="00000000" w:usb1="00000000" w:usb2="00000000" w:usb3="00000000" w:csb0="80000000" w:csb1="00000000"/>
    <w:embedRegular r:id="rId3" w:fontKey="{F522BB79-F944-4555-9451-A37A22B7B554}"/>
  </w:font>
  <w:font w:name="Segoe UI Emoji">
    <w:panose1 w:val="020B0502040204020203"/>
    <w:charset w:val="00"/>
    <w:family w:val="auto"/>
    <w:pitch w:val="default"/>
    <w:sig w:usb0="00000001" w:usb1="02000000" w:usb2="08000000" w:usb3="00000000" w:csb0="00000001" w:csb1="00000000"/>
    <w:embedRegular r:id="rId4" w:fontKey="{282FC650-5882-4788-B0E0-70B7D1E5D961}"/>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CCC3FB">
    <w:pPr>
      <w:pStyle w:val="15"/>
      <w:rPr>
        <w:rFonts w:hint="eastAsia"/>
      </w:rPr>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-38100</wp:posOffset>
              </wp:positionV>
              <wp:extent cx="341630" cy="199390"/>
              <wp:effectExtent l="0" t="0" r="0" b="0"/>
              <wp:wrapNone/>
              <wp:docPr id="2" name="文本框 2"/>
              <wp:cNvGraphicFramePr/>
              <a:graphic xmlns:a="http://schemas.openxmlformats.org/drawingml/2006/main">
                <a:graphicData uri="http://schemas.microsoft.com/office/word/2010/wordprocessingShape">
                  <wps:wsp>
                    <wps:cNvSpPr txBox="1"/>
                    <wps:spPr>
                      <a:xfrm>
                        <a:off x="0" y="0"/>
                        <a:ext cx="341630" cy="199390"/>
                      </a:xfrm>
                      <a:prstGeom prst="rect">
                        <a:avLst/>
                      </a:prstGeom>
                      <a:noFill/>
                      <a:ln w="6350">
                        <a:noFill/>
                      </a:ln>
                      <a:effectLst/>
                    </wps:spPr>
                    <wps:txbx>
                      <w:txbxContent>
                        <w:p w14:paraId="2597DB69">
                          <w:pPr>
                            <w:pStyle w:val="15"/>
                            <w:rPr>
                              <w:rFonts w:ascii="Times New Roman" w:hAnsi="Times New Roman" w:cs="Times New Roman"/>
                              <w:sz w:val="28"/>
                              <w:szCs w:val="28"/>
                            </w:rPr>
                          </w:pP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  \* MERGEFORMAT </w:instrText>
                          </w:r>
                          <w:r>
                            <w:rPr>
                              <w:rFonts w:ascii="Times New Roman" w:hAnsi="Times New Roman" w:cs="Times New Roman"/>
                              <w:sz w:val="28"/>
                              <w:szCs w:val="28"/>
                            </w:rPr>
                            <w:fldChar w:fldCharType="separate"/>
                          </w:r>
                          <w:r>
                            <w:rPr>
                              <w:rFonts w:ascii="Times New Roman" w:hAnsi="Times New Roman" w:cs="Times New Roman"/>
                              <w:sz w:val="28"/>
                              <w:szCs w:val="28"/>
                            </w:rPr>
                            <w:t>- 10 -</w:t>
                          </w:r>
                          <w:r>
                            <w:rPr>
                              <w:rFonts w:ascii="Times New Roman" w:hAnsi="Times New Roman" w:cs="Times New Roman"/>
                              <w:sz w:val="28"/>
                              <w:szCs w:val="28"/>
                            </w:rPr>
                            <w:fldChar w:fldCharType="end"/>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1026" o:spid="_x0000_s1026" o:spt="202" type="#_x0000_t202" style="position:absolute;left:0pt;margin-top:-3pt;height:15.7pt;width:26.9pt;mso-position-horizontal:outside;mso-position-horizontal-relative:margin;z-index:251659264;mso-width-relative:page;mso-height-relative:page;" filled="f" stroked="f" coordsize="21600,21600" o:gfxdata="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jXHidQAAAAFAQAADwAAAAAAAAABACAAAAAiAAAAZHJzL2Rvd25yZXYu&#10;eG1sUEsBAhQAFAAAAAgAh07iQBDz+PI4AgAAYwQAAA4AAAAAAAAAAQAgAAAAIwEAAGRycy9lMm9E&#10;b2MueG1sUEsFBgAAAAAGAAYAWQEAAM0FAAAAAA==&#10;">
              <v:fill on="f" focussize="0,0"/>
              <v:stroke on="f" weight="0.5pt"/>
              <v:imagedata o:title=""/>
              <o:lock v:ext="edit" aspectratio="f"/>
              <v:textbox inset="0mm,0mm,0mm,0mm">
                <w:txbxContent>
                  <w:p w14:paraId="2597DB69">
                    <w:pPr>
                      <w:pStyle w:val="15"/>
                      <w:rPr>
                        <w:rFonts w:ascii="Times New Roman" w:hAnsi="Times New Roman" w:cs="Times New Roman"/>
                        <w:sz w:val="28"/>
                        <w:szCs w:val="28"/>
                      </w:rPr>
                    </w:pP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  \* MERGEFORMAT </w:instrText>
                    </w:r>
                    <w:r>
                      <w:rPr>
                        <w:rFonts w:ascii="Times New Roman" w:hAnsi="Times New Roman" w:cs="Times New Roman"/>
                        <w:sz w:val="28"/>
                        <w:szCs w:val="28"/>
                      </w:rPr>
                      <w:fldChar w:fldCharType="separate"/>
                    </w:r>
                    <w:r>
                      <w:rPr>
                        <w:rFonts w:ascii="Times New Roman" w:hAnsi="Times New Roman" w:cs="Times New Roman"/>
                        <w:sz w:val="28"/>
                        <w:szCs w:val="28"/>
                      </w:rPr>
                      <w:t>- 10 -</w:t>
                    </w:r>
                    <w:r>
                      <w:rPr>
                        <w:rFonts w:ascii="Times New Roman" w:hAnsi="Times New Roman" w:cs="Times New Roman"/>
                        <w:sz w:val="28"/>
                        <w:szCs w:val="28"/>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B83E941"/>
    <w:multiLevelType w:val="multilevel"/>
    <w:tmpl w:val="8B83E941"/>
    <w:lvl w:ilvl="0" w:tentative="0">
      <w:start w:val="1"/>
      <w:numFmt w:val="decimal"/>
      <w:pStyle w:val="2"/>
      <w:lvlText w:val="%1."/>
      <w:lvlJc w:val="left"/>
      <w:pPr>
        <w:ind w:left="432" w:hanging="432"/>
      </w:pPr>
      <w:rPr>
        <w:rFonts w:hint="default"/>
      </w:rPr>
    </w:lvl>
    <w:lvl w:ilvl="1" w:tentative="0">
      <w:start w:val="1"/>
      <w:numFmt w:val="decimal"/>
      <w:lvlText w:val="%1.%2."/>
      <w:lvlJc w:val="left"/>
      <w:pPr>
        <w:ind w:left="575" w:hanging="575"/>
      </w:pPr>
      <w:rPr>
        <w:rFonts w:hint="default"/>
      </w:rPr>
    </w:lvl>
    <w:lvl w:ilvl="2" w:tentative="0">
      <w:start w:val="1"/>
      <w:numFmt w:val="decimal"/>
      <w:lvlText w:val="%1.%2.%3."/>
      <w:lvlJc w:val="left"/>
      <w:pPr>
        <w:ind w:left="720" w:hanging="720"/>
      </w:pPr>
      <w:rPr>
        <w:rFonts w:hint="default"/>
      </w:rPr>
    </w:lvl>
    <w:lvl w:ilvl="3" w:tentative="0">
      <w:start w:val="1"/>
      <w:numFmt w:val="decimal"/>
      <w:lvlText w:val="%1.%2.%3.%4."/>
      <w:lvlJc w:val="left"/>
      <w:pPr>
        <w:ind w:left="864" w:hanging="864"/>
      </w:pPr>
      <w:rPr>
        <w:rFonts w:hint="default"/>
      </w:rPr>
    </w:lvl>
    <w:lvl w:ilvl="4" w:tentative="0">
      <w:start w:val="1"/>
      <w:numFmt w:val="decimal"/>
      <w:lvlText w:val="%1.%2.%3.%4.%5."/>
      <w:lvlJc w:val="left"/>
      <w:pPr>
        <w:ind w:left="1008" w:hanging="1008"/>
      </w:pPr>
      <w:rPr>
        <w:rFonts w:hint="default"/>
      </w:rPr>
    </w:lvl>
    <w:lvl w:ilvl="5" w:tentative="0">
      <w:start w:val="1"/>
      <w:numFmt w:val="decimal"/>
      <w:lvlText w:val="%1.%2.%3.%4.%5.%6."/>
      <w:lvlJc w:val="left"/>
      <w:pPr>
        <w:ind w:left="1151" w:hanging="1151"/>
      </w:pPr>
      <w:rPr>
        <w:rFonts w:hint="default"/>
      </w:rPr>
    </w:lvl>
    <w:lvl w:ilvl="6" w:tentative="0">
      <w:start w:val="1"/>
      <w:numFmt w:val="decimal"/>
      <w:lvlText w:val="%1.%2.%3.%4.%5.%6.%7."/>
      <w:lvlJc w:val="left"/>
      <w:pPr>
        <w:ind w:left="1296" w:hanging="1296"/>
      </w:pPr>
      <w:rPr>
        <w:rFonts w:hint="default"/>
      </w:rPr>
    </w:lvl>
    <w:lvl w:ilvl="7" w:tentative="0">
      <w:start w:val="1"/>
      <w:numFmt w:val="decimal"/>
      <w:lvlText w:val="%1.%2.%3.%4.%5.%6.%7.%8."/>
      <w:lvlJc w:val="left"/>
      <w:pPr>
        <w:ind w:left="1440" w:hanging="1440"/>
      </w:pPr>
      <w:rPr>
        <w:rFonts w:hint="default"/>
      </w:rPr>
    </w:lvl>
    <w:lvl w:ilvl="8" w:tentative="0">
      <w:start w:val="1"/>
      <w:numFmt w:val="decimal"/>
      <w:lvlText w:val="%1.%2.%3.%4.%5.%6.%7.%8.%9."/>
      <w:lvlJc w:val="left"/>
      <w:pPr>
        <w:ind w:left="1583" w:hanging="1583"/>
      </w:pPr>
      <w:rPr>
        <w:rFonts w:hint="default"/>
      </w:rPr>
    </w:lvl>
  </w:abstractNum>
  <w:abstractNum w:abstractNumId="1">
    <w:nsid w:val="C06F10D6"/>
    <w:multiLevelType w:val="singleLevel"/>
    <w:tmpl w:val="C06F10D6"/>
    <w:lvl w:ilvl="0" w:tentative="0">
      <w:start w:val="1"/>
      <w:numFmt w:val="decimal"/>
      <w:lvlText w:val="%1."/>
      <w:lvlJc w:val="left"/>
      <w:pPr>
        <w:tabs>
          <w:tab w:val="left" w:pos="312"/>
        </w:tabs>
      </w:pPr>
    </w:lvl>
  </w:abstractNum>
  <w:abstractNum w:abstractNumId="2">
    <w:nsid w:val="C40A277D"/>
    <w:multiLevelType w:val="singleLevel"/>
    <w:tmpl w:val="C40A277D"/>
    <w:lvl w:ilvl="0" w:tentative="0">
      <w:start w:val="1"/>
      <w:numFmt w:val="decimal"/>
      <w:suff w:val="nothing"/>
      <w:lvlText w:val="%1、"/>
      <w:lvlJc w:val="left"/>
    </w:lvl>
  </w:abstractNum>
  <w:num w:numId="1">
    <w:abstractNumId w:val="0"/>
  </w:num>
  <w:num w:numId="2">
    <w:abstractNumId w:val="2"/>
  </w:num>
  <w:num w:numId="3">
    <w:abstractNumId w:val="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风控审计部 黄全炳">
    <w15:presenceInfo w15:providerId="None" w15:userId="风控审计部 黄全炳"/>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c0OWU3MWMwN2UyNjQxMWM1N2M4MWQ2ODRkYzNiNmMifQ=="/>
  </w:docVars>
  <w:rsids>
    <w:rsidRoot w:val="00172A27"/>
    <w:rsid w:val="0002691C"/>
    <w:rsid w:val="00033FC2"/>
    <w:rsid w:val="00037F91"/>
    <w:rsid w:val="00080E82"/>
    <w:rsid w:val="00091DB1"/>
    <w:rsid w:val="001112E1"/>
    <w:rsid w:val="001348C9"/>
    <w:rsid w:val="00143CAD"/>
    <w:rsid w:val="001552AD"/>
    <w:rsid w:val="00172A27"/>
    <w:rsid w:val="001B3B65"/>
    <w:rsid w:val="00202131"/>
    <w:rsid w:val="00286F24"/>
    <w:rsid w:val="002872AF"/>
    <w:rsid w:val="00295BA7"/>
    <w:rsid w:val="0031304A"/>
    <w:rsid w:val="003366B3"/>
    <w:rsid w:val="0036000A"/>
    <w:rsid w:val="00377E77"/>
    <w:rsid w:val="003B76EC"/>
    <w:rsid w:val="004A602D"/>
    <w:rsid w:val="004B1E74"/>
    <w:rsid w:val="0052334A"/>
    <w:rsid w:val="00544AAF"/>
    <w:rsid w:val="0059123D"/>
    <w:rsid w:val="00597EC8"/>
    <w:rsid w:val="006226B5"/>
    <w:rsid w:val="006A5CDE"/>
    <w:rsid w:val="006B4864"/>
    <w:rsid w:val="00741910"/>
    <w:rsid w:val="007607C0"/>
    <w:rsid w:val="007B37AE"/>
    <w:rsid w:val="007D1079"/>
    <w:rsid w:val="00821502"/>
    <w:rsid w:val="0083536D"/>
    <w:rsid w:val="008374CD"/>
    <w:rsid w:val="008B0AC4"/>
    <w:rsid w:val="008D0B0D"/>
    <w:rsid w:val="008E179E"/>
    <w:rsid w:val="008E5D90"/>
    <w:rsid w:val="00953FA3"/>
    <w:rsid w:val="009603D8"/>
    <w:rsid w:val="009D0774"/>
    <w:rsid w:val="00A41BA4"/>
    <w:rsid w:val="00AC0202"/>
    <w:rsid w:val="00AC7889"/>
    <w:rsid w:val="00B510FC"/>
    <w:rsid w:val="00B8322B"/>
    <w:rsid w:val="00BB5D34"/>
    <w:rsid w:val="00BE1512"/>
    <w:rsid w:val="00C2762F"/>
    <w:rsid w:val="00C576EF"/>
    <w:rsid w:val="00CA21A2"/>
    <w:rsid w:val="00CC37FE"/>
    <w:rsid w:val="00CF7C15"/>
    <w:rsid w:val="00D10D38"/>
    <w:rsid w:val="00D13EFD"/>
    <w:rsid w:val="00D20F5D"/>
    <w:rsid w:val="00D27823"/>
    <w:rsid w:val="00D64575"/>
    <w:rsid w:val="00D91B2E"/>
    <w:rsid w:val="00E46B90"/>
    <w:rsid w:val="00E72A2E"/>
    <w:rsid w:val="00E77DAE"/>
    <w:rsid w:val="00E9257F"/>
    <w:rsid w:val="00F20589"/>
    <w:rsid w:val="00F25B78"/>
    <w:rsid w:val="01692279"/>
    <w:rsid w:val="0187206E"/>
    <w:rsid w:val="018B2C0E"/>
    <w:rsid w:val="01B11A47"/>
    <w:rsid w:val="01E75868"/>
    <w:rsid w:val="02CD67D2"/>
    <w:rsid w:val="02DB5955"/>
    <w:rsid w:val="02FD74D4"/>
    <w:rsid w:val="0331291F"/>
    <w:rsid w:val="033C11D8"/>
    <w:rsid w:val="033C6DC8"/>
    <w:rsid w:val="035641C4"/>
    <w:rsid w:val="03604CAA"/>
    <w:rsid w:val="036A4F1F"/>
    <w:rsid w:val="039247BD"/>
    <w:rsid w:val="03A03587"/>
    <w:rsid w:val="03A65568"/>
    <w:rsid w:val="03B7546F"/>
    <w:rsid w:val="03BA5B02"/>
    <w:rsid w:val="03C12537"/>
    <w:rsid w:val="03CB1065"/>
    <w:rsid w:val="03D210FC"/>
    <w:rsid w:val="03ED7150"/>
    <w:rsid w:val="03F352D2"/>
    <w:rsid w:val="0417795F"/>
    <w:rsid w:val="044E5E4A"/>
    <w:rsid w:val="04501B95"/>
    <w:rsid w:val="048E0E14"/>
    <w:rsid w:val="04901BCC"/>
    <w:rsid w:val="049104C4"/>
    <w:rsid w:val="04D878A9"/>
    <w:rsid w:val="04DC1B79"/>
    <w:rsid w:val="04DD3F64"/>
    <w:rsid w:val="05094D59"/>
    <w:rsid w:val="05214488"/>
    <w:rsid w:val="054A6494"/>
    <w:rsid w:val="05555183"/>
    <w:rsid w:val="0582019F"/>
    <w:rsid w:val="05A017DF"/>
    <w:rsid w:val="05DD2775"/>
    <w:rsid w:val="060D56C3"/>
    <w:rsid w:val="06121BBF"/>
    <w:rsid w:val="0629197A"/>
    <w:rsid w:val="06351D6F"/>
    <w:rsid w:val="06551E88"/>
    <w:rsid w:val="06886D38"/>
    <w:rsid w:val="06971594"/>
    <w:rsid w:val="06AC369E"/>
    <w:rsid w:val="06C42AE0"/>
    <w:rsid w:val="06DF5A5E"/>
    <w:rsid w:val="070C41BB"/>
    <w:rsid w:val="0719166D"/>
    <w:rsid w:val="0747120B"/>
    <w:rsid w:val="074A2893"/>
    <w:rsid w:val="074D04C1"/>
    <w:rsid w:val="074D24C2"/>
    <w:rsid w:val="07561822"/>
    <w:rsid w:val="07574736"/>
    <w:rsid w:val="07760E64"/>
    <w:rsid w:val="07784D2E"/>
    <w:rsid w:val="07A010F7"/>
    <w:rsid w:val="07AB0576"/>
    <w:rsid w:val="07B03F36"/>
    <w:rsid w:val="07B63567"/>
    <w:rsid w:val="07C32218"/>
    <w:rsid w:val="07E60079"/>
    <w:rsid w:val="07F26858"/>
    <w:rsid w:val="08105B9E"/>
    <w:rsid w:val="081D0290"/>
    <w:rsid w:val="082B4D84"/>
    <w:rsid w:val="083B24A9"/>
    <w:rsid w:val="088E7380"/>
    <w:rsid w:val="08A25D65"/>
    <w:rsid w:val="08AF5390"/>
    <w:rsid w:val="08CA553B"/>
    <w:rsid w:val="08CF50B4"/>
    <w:rsid w:val="08F7532E"/>
    <w:rsid w:val="09560051"/>
    <w:rsid w:val="0957698D"/>
    <w:rsid w:val="095920CF"/>
    <w:rsid w:val="098715B8"/>
    <w:rsid w:val="0999550E"/>
    <w:rsid w:val="09BC6592"/>
    <w:rsid w:val="09CE6744"/>
    <w:rsid w:val="09EF20F3"/>
    <w:rsid w:val="09F938DF"/>
    <w:rsid w:val="0A135D35"/>
    <w:rsid w:val="0A195A3E"/>
    <w:rsid w:val="0A434AD7"/>
    <w:rsid w:val="0A875AA6"/>
    <w:rsid w:val="0A9C2B56"/>
    <w:rsid w:val="0AB27E22"/>
    <w:rsid w:val="0AD74629"/>
    <w:rsid w:val="0AEA1189"/>
    <w:rsid w:val="0B061635"/>
    <w:rsid w:val="0B0D7385"/>
    <w:rsid w:val="0B2526C9"/>
    <w:rsid w:val="0B4F0EB0"/>
    <w:rsid w:val="0BC243BC"/>
    <w:rsid w:val="0BF24799"/>
    <w:rsid w:val="0BFC4793"/>
    <w:rsid w:val="0C2639B5"/>
    <w:rsid w:val="0C897DF8"/>
    <w:rsid w:val="0C94337F"/>
    <w:rsid w:val="0CA33AF7"/>
    <w:rsid w:val="0CAE5F50"/>
    <w:rsid w:val="0CC7252F"/>
    <w:rsid w:val="0CCA6F1A"/>
    <w:rsid w:val="0CD80FB6"/>
    <w:rsid w:val="0CDB634D"/>
    <w:rsid w:val="0CE57E5A"/>
    <w:rsid w:val="0D2640FB"/>
    <w:rsid w:val="0D4663D3"/>
    <w:rsid w:val="0D5D5AC8"/>
    <w:rsid w:val="0D9172FF"/>
    <w:rsid w:val="0DAD282A"/>
    <w:rsid w:val="0DB167E9"/>
    <w:rsid w:val="0DCD73D4"/>
    <w:rsid w:val="0DE84494"/>
    <w:rsid w:val="0E0C387F"/>
    <w:rsid w:val="0E157483"/>
    <w:rsid w:val="0E3E7A89"/>
    <w:rsid w:val="0E74127F"/>
    <w:rsid w:val="0E9C2040"/>
    <w:rsid w:val="0EB473DE"/>
    <w:rsid w:val="0F31498D"/>
    <w:rsid w:val="0F6404D7"/>
    <w:rsid w:val="0F75172D"/>
    <w:rsid w:val="0F906D7B"/>
    <w:rsid w:val="0FB66DF0"/>
    <w:rsid w:val="101E1F70"/>
    <w:rsid w:val="101F195E"/>
    <w:rsid w:val="105679F8"/>
    <w:rsid w:val="10665370"/>
    <w:rsid w:val="10782D20"/>
    <w:rsid w:val="1089602A"/>
    <w:rsid w:val="1091688A"/>
    <w:rsid w:val="10C07715"/>
    <w:rsid w:val="10CE73F0"/>
    <w:rsid w:val="10E64931"/>
    <w:rsid w:val="110C4D0D"/>
    <w:rsid w:val="111624DC"/>
    <w:rsid w:val="111B71F1"/>
    <w:rsid w:val="113A4B37"/>
    <w:rsid w:val="116F10F6"/>
    <w:rsid w:val="118E286E"/>
    <w:rsid w:val="11A85C5E"/>
    <w:rsid w:val="11B14F44"/>
    <w:rsid w:val="11D45567"/>
    <w:rsid w:val="123C45D4"/>
    <w:rsid w:val="124A64C9"/>
    <w:rsid w:val="125429F1"/>
    <w:rsid w:val="125838F7"/>
    <w:rsid w:val="12924115"/>
    <w:rsid w:val="130D010A"/>
    <w:rsid w:val="134C478E"/>
    <w:rsid w:val="13606682"/>
    <w:rsid w:val="138758AD"/>
    <w:rsid w:val="13906D71"/>
    <w:rsid w:val="13A148A6"/>
    <w:rsid w:val="13BD05D6"/>
    <w:rsid w:val="14162842"/>
    <w:rsid w:val="14443604"/>
    <w:rsid w:val="144C726A"/>
    <w:rsid w:val="14516A37"/>
    <w:rsid w:val="14694C0A"/>
    <w:rsid w:val="147075B1"/>
    <w:rsid w:val="14A34D88"/>
    <w:rsid w:val="14C602DB"/>
    <w:rsid w:val="14D473D9"/>
    <w:rsid w:val="14DA26BB"/>
    <w:rsid w:val="14E950DD"/>
    <w:rsid w:val="14E95E62"/>
    <w:rsid w:val="155415AA"/>
    <w:rsid w:val="15627EDD"/>
    <w:rsid w:val="158D5A96"/>
    <w:rsid w:val="159B231F"/>
    <w:rsid w:val="15B658CF"/>
    <w:rsid w:val="15E94627"/>
    <w:rsid w:val="161F618A"/>
    <w:rsid w:val="162C5573"/>
    <w:rsid w:val="163B4A04"/>
    <w:rsid w:val="163F084C"/>
    <w:rsid w:val="167772FE"/>
    <w:rsid w:val="169137DC"/>
    <w:rsid w:val="16A73FF1"/>
    <w:rsid w:val="16CA640B"/>
    <w:rsid w:val="16CE2DF1"/>
    <w:rsid w:val="16F2389F"/>
    <w:rsid w:val="171C08C4"/>
    <w:rsid w:val="175244AC"/>
    <w:rsid w:val="17555A0A"/>
    <w:rsid w:val="175F32E3"/>
    <w:rsid w:val="176A0626"/>
    <w:rsid w:val="176A6CA5"/>
    <w:rsid w:val="176B3553"/>
    <w:rsid w:val="177F7607"/>
    <w:rsid w:val="179C3018"/>
    <w:rsid w:val="17BC51A7"/>
    <w:rsid w:val="17DA4A5F"/>
    <w:rsid w:val="17E22F5C"/>
    <w:rsid w:val="17EE5248"/>
    <w:rsid w:val="17F3167D"/>
    <w:rsid w:val="17FB04B8"/>
    <w:rsid w:val="180C45FF"/>
    <w:rsid w:val="189C4D3A"/>
    <w:rsid w:val="18A81AF8"/>
    <w:rsid w:val="18B117B0"/>
    <w:rsid w:val="18DA1C61"/>
    <w:rsid w:val="18EF1C33"/>
    <w:rsid w:val="18F97167"/>
    <w:rsid w:val="1910640B"/>
    <w:rsid w:val="194F5560"/>
    <w:rsid w:val="195E16BF"/>
    <w:rsid w:val="19A7344C"/>
    <w:rsid w:val="19BC275F"/>
    <w:rsid w:val="19BF644E"/>
    <w:rsid w:val="19D84033"/>
    <w:rsid w:val="1A0334EA"/>
    <w:rsid w:val="1A22137A"/>
    <w:rsid w:val="1A472154"/>
    <w:rsid w:val="1A5F04E9"/>
    <w:rsid w:val="1A6223BF"/>
    <w:rsid w:val="1A6D4B8A"/>
    <w:rsid w:val="1A802718"/>
    <w:rsid w:val="1AA569F6"/>
    <w:rsid w:val="1AAA29E0"/>
    <w:rsid w:val="1AAE5637"/>
    <w:rsid w:val="1AB62EC5"/>
    <w:rsid w:val="1AD36D55"/>
    <w:rsid w:val="1ADD175C"/>
    <w:rsid w:val="1AE07CCB"/>
    <w:rsid w:val="1AE62938"/>
    <w:rsid w:val="1AF01232"/>
    <w:rsid w:val="1B254619"/>
    <w:rsid w:val="1B3072A4"/>
    <w:rsid w:val="1B3A39A7"/>
    <w:rsid w:val="1B426847"/>
    <w:rsid w:val="1B525046"/>
    <w:rsid w:val="1BA442B5"/>
    <w:rsid w:val="1BAA59F9"/>
    <w:rsid w:val="1BE624A8"/>
    <w:rsid w:val="1C00404F"/>
    <w:rsid w:val="1C0D36BB"/>
    <w:rsid w:val="1C2503CF"/>
    <w:rsid w:val="1C3A461F"/>
    <w:rsid w:val="1C583DAC"/>
    <w:rsid w:val="1C5D64E8"/>
    <w:rsid w:val="1C735BE1"/>
    <w:rsid w:val="1C7F25A2"/>
    <w:rsid w:val="1C99577A"/>
    <w:rsid w:val="1C9A1E10"/>
    <w:rsid w:val="1CD42935"/>
    <w:rsid w:val="1D033E90"/>
    <w:rsid w:val="1D471839"/>
    <w:rsid w:val="1D5F4C18"/>
    <w:rsid w:val="1D794976"/>
    <w:rsid w:val="1DA510CB"/>
    <w:rsid w:val="1DB07D72"/>
    <w:rsid w:val="1DD95B62"/>
    <w:rsid w:val="1E0E3740"/>
    <w:rsid w:val="1E2C54FA"/>
    <w:rsid w:val="1E553EB9"/>
    <w:rsid w:val="1E5F7E7F"/>
    <w:rsid w:val="1EB44C9D"/>
    <w:rsid w:val="1EF652E1"/>
    <w:rsid w:val="1F186F16"/>
    <w:rsid w:val="1F2B0E21"/>
    <w:rsid w:val="1F49071C"/>
    <w:rsid w:val="1F793F7F"/>
    <w:rsid w:val="1F836367"/>
    <w:rsid w:val="1F861028"/>
    <w:rsid w:val="1F8F0CAF"/>
    <w:rsid w:val="1FA2571F"/>
    <w:rsid w:val="1FAA5CB8"/>
    <w:rsid w:val="20096994"/>
    <w:rsid w:val="200F54C2"/>
    <w:rsid w:val="205A54F3"/>
    <w:rsid w:val="209F2924"/>
    <w:rsid w:val="20B31DCB"/>
    <w:rsid w:val="21077AA6"/>
    <w:rsid w:val="21093804"/>
    <w:rsid w:val="21197F58"/>
    <w:rsid w:val="2127459A"/>
    <w:rsid w:val="213D7067"/>
    <w:rsid w:val="216D5F5C"/>
    <w:rsid w:val="216E62F3"/>
    <w:rsid w:val="21916B6D"/>
    <w:rsid w:val="219967E3"/>
    <w:rsid w:val="21A64B78"/>
    <w:rsid w:val="21B13D1D"/>
    <w:rsid w:val="21CA55C5"/>
    <w:rsid w:val="22023380"/>
    <w:rsid w:val="22032E04"/>
    <w:rsid w:val="2204269B"/>
    <w:rsid w:val="22387007"/>
    <w:rsid w:val="22606ABC"/>
    <w:rsid w:val="22650C06"/>
    <w:rsid w:val="22994CD9"/>
    <w:rsid w:val="22AB2AC4"/>
    <w:rsid w:val="22BB406C"/>
    <w:rsid w:val="22FF7597"/>
    <w:rsid w:val="231625B2"/>
    <w:rsid w:val="23377209"/>
    <w:rsid w:val="2370420F"/>
    <w:rsid w:val="2376450E"/>
    <w:rsid w:val="237A23D8"/>
    <w:rsid w:val="23871813"/>
    <w:rsid w:val="23B20C73"/>
    <w:rsid w:val="240B137D"/>
    <w:rsid w:val="24352F85"/>
    <w:rsid w:val="244A3359"/>
    <w:rsid w:val="2540519B"/>
    <w:rsid w:val="25414674"/>
    <w:rsid w:val="25483AB1"/>
    <w:rsid w:val="254F010E"/>
    <w:rsid w:val="255816B9"/>
    <w:rsid w:val="2578548A"/>
    <w:rsid w:val="25C71449"/>
    <w:rsid w:val="25F215F0"/>
    <w:rsid w:val="26942D28"/>
    <w:rsid w:val="26965750"/>
    <w:rsid w:val="269770B2"/>
    <w:rsid w:val="26A36451"/>
    <w:rsid w:val="26E266C1"/>
    <w:rsid w:val="270B4023"/>
    <w:rsid w:val="27157D02"/>
    <w:rsid w:val="27412205"/>
    <w:rsid w:val="275814FC"/>
    <w:rsid w:val="27656324"/>
    <w:rsid w:val="27870264"/>
    <w:rsid w:val="278C47ED"/>
    <w:rsid w:val="27E259BA"/>
    <w:rsid w:val="282239EA"/>
    <w:rsid w:val="284E137C"/>
    <w:rsid w:val="28CD6169"/>
    <w:rsid w:val="28EC413F"/>
    <w:rsid w:val="290E5506"/>
    <w:rsid w:val="291E415D"/>
    <w:rsid w:val="295E666C"/>
    <w:rsid w:val="297B5976"/>
    <w:rsid w:val="298160F4"/>
    <w:rsid w:val="299037CC"/>
    <w:rsid w:val="29E0554E"/>
    <w:rsid w:val="29F31A76"/>
    <w:rsid w:val="29FC7407"/>
    <w:rsid w:val="2A155DB4"/>
    <w:rsid w:val="2A284E64"/>
    <w:rsid w:val="2A721527"/>
    <w:rsid w:val="2A747086"/>
    <w:rsid w:val="2A9F138C"/>
    <w:rsid w:val="2ADA6A24"/>
    <w:rsid w:val="2AF56E78"/>
    <w:rsid w:val="2B151288"/>
    <w:rsid w:val="2B2758B4"/>
    <w:rsid w:val="2B5B1A54"/>
    <w:rsid w:val="2B8F6A94"/>
    <w:rsid w:val="2B957A08"/>
    <w:rsid w:val="2B9D1BD3"/>
    <w:rsid w:val="2BAC2952"/>
    <w:rsid w:val="2BDC0F46"/>
    <w:rsid w:val="2BE97109"/>
    <w:rsid w:val="2C0D620D"/>
    <w:rsid w:val="2C654070"/>
    <w:rsid w:val="2C9222B2"/>
    <w:rsid w:val="2CB07399"/>
    <w:rsid w:val="2CC72354"/>
    <w:rsid w:val="2CE17AF6"/>
    <w:rsid w:val="2D036E46"/>
    <w:rsid w:val="2D0E3DF0"/>
    <w:rsid w:val="2D104000"/>
    <w:rsid w:val="2D336BD6"/>
    <w:rsid w:val="2D562DA3"/>
    <w:rsid w:val="2D814792"/>
    <w:rsid w:val="2D881545"/>
    <w:rsid w:val="2DA61B83"/>
    <w:rsid w:val="2DB253D5"/>
    <w:rsid w:val="2DD16068"/>
    <w:rsid w:val="2DFD7E4B"/>
    <w:rsid w:val="2E275983"/>
    <w:rsid w:val="2E3D30D7"/>
    <w:rsid w:val="2E5C30C4"/>
    <w:rsid w:val="2E6236AC"/>
    <w:rsid w:val="2EB11F33"/>
    <w:rsid w:val="2EC914F5"/>
    <w:rsid w:val="2EE27CB6"/>
    <w:rsid w:val="2EED037D"/>
    <w:rsid w:val="2EF45034"/>
    <w:rsid w:val="2F0D4219"/>
    <w:rsid w:val="2F1858E6"/>
    <w:rsid w:val="2F481357"/>
    <w:rsid w:val="2F4A12EC"/>
    <w:rsid w:val="2F5D6B4A"/>
    <w:rsid w:val="2F9D1CDF"/>
    <w:rsid w:val="2FD00B9C"/>
    <w:rsid w:val="2FD54191"/>
    <w:rsid w:val="2FE057DD"/>
    <w:rsid w:val="2FF8776F"/>
    <w:rsid w:val="302A34F1"/>
    <w:rsid w:val="30343CBE"/>
    <w:rsid w:val="30352292"/>
    <w:rsid w:val="3057388E"/>
    <w:rsid w:val="30713E31"/>
    <w:rsid w:val="309F7328"/>
    <w:rsid w:val="30C01803"/>
    <w:rsid w:val="30E03C78"/>
    <w:rsid w:val="31737A8A"/>
    <w:rsid w:val="31AB6663"/>
    <w:rsid w:val="31D558CE"/>
    <w:rsid w:val="31DE7DDE"/>
    <w:rsid w:val="31EF7C74"/>
    <w:rsid w:val="31F15C64"/>
    <w:rsid w:val="32235819"/>
    <w:rsid w:val="323226E5"/>
    <w:rsid w:val="3248763B"/>
    <w:rsid w:val="32680FEB"/>
    <w:rsid w:val="326E0571"/>
    <w:rsid w:val="33730209"/>
    <w:rsid w:val="33775B8F"/>
    <w:rsid w:val="33975C9A"/>
    <w:rsid w:val="33A20D45"/>
    <w:rsid w:val="33C21F16"/>
    <w:rsid w:val="33C431D8"/>
    <w:rsid w:val="33CA19D4"/>
    <w:rsid w:val="33F8005C"/>
    <w:rsid w:val="34187FBF"/>
    <w:rsid w:val="342E13FC"/>
    <w:rsid w:val="34386E63"/>
    <w:rsid w:val="343878D7"/>
    <w:rsid w:val="34391304"/>
    <w:rsid w:val="3464597C"/>
    <w:rsid w:val="346D3A4C"/>
    <w:rsid w:val="34726A66"/>
    <w:rsid w:val="34754A52"/>
    <w:rsid w:val="347859D4"/>
    <w:rsid w:val="347F7F77"/>
    <w:rsid w:val="349A6CB5"/>
    <w:rsid w:val="349F6430"/>
    <w:rsid w:val="34A66879"/>
    <w:rsid w:val="34CE0DD1"/>
    <w:rsid w:val="350F3FC5"/>
    <w:rsid w:val="352254B2"/>
    <w:rsid w:val="3522775F"/>
    <w:rsid w:val="35671950"/>
    <w:rsid w:val="3577166C"/>
    <w:rsid w:val="357A5A91"/>
    <w:rsid w:val="35977D2B"/>
    <w:rsid w:val="35B20971"/>
    <w:rsid w:val="35C44201"/>
    <w:rsid w:val="35D75749"/>
    <w:rsid w:val="35F8406C"/>
    <w:rsid w:val="36017463"/>
    <w:rsid w:val="360B765A"/>
    <w:rsid w:val="36224B3C"/>
    <w:rsid w:val="363021BC"/>
    <w:rsid w:val="36412095"/>
    <w:rsid w:val="364D70B8"/>
    <w:rsid w:val="36672EB7"/>
    <w:rsid w:val="369A6683"/>
    <w:rsid w:val="36A327A8"/>
    <w:rsid w:val="36B76F7B"/>
    <w:rsid w:val="37424475"/>
    <w:rsid w:val="375F68D7"/>
    <w:rsid w:val="376818C6"/>
    <w:rsid w:val="3784008B"/>
    <w:rsid w:val="37935872"/>
    <w:rsid w:val="37AF1DE5"/>
    <w:rsid w:val="37EA44E4"/>
    <w:rsid w:val="382376F9"/>
    <w:rsid w:val="382F1738"/>
    <w:rsid w:val="38504E49"/>
    <w:rsid w:val="38587290"/>
    <w:rsid w:val="389D7EB4"/>
    <w:rsid w:val="38A54FD1"/>
    <w:rsid w:val="38B5247B"/>
    <w:rsid w:val="38EE2D91"/>
    <w:rsid w:val="390126DC"/>
    <w:rsid w:val="390D6580"/>
    <w:rsid w:val="391D3D3D"/>
    <w:rsid w:val="39230C42"/>
    <w:rsid w:val="394E4416"/>
    <w:rsid w:val="39DC5FBD"/>
    <w:rsid w:val="3A1A7CBB"/>
    <w:rsid w:val="3A1D0C5F"/>
    <w:rsid w:val="3A206D7B"/>
    <w:rsid w:val="3A416AF3"/>
    <w:rsid w:val="3A465B2C"/>
    <w:rsid w:val="3A800389"/>
    <w:rsid w:val="3A8C68EF"/>
    <w:rsid w:val="3AA1056B"/>
    <w:rsid w:val="3AB6DA93"/>
    <w:rsid w:val="3AC26DC4"/>
    <w:rsid w:val="3AC871CA"/>
    <w:rsid w:val="3B1309D9"/>
    <w:rsid w:val="3B1C043E"/>
    <w:rsid w:val="3B27346F"/>
    <w:rsid w:val="3B5D5507"/>
    <w:rsid w:val="3B7207E0"/>
    <w:rsid w:val="3B80764B"/>
    <w:rsid w:val="3BB373DD"/>
    <w:rsid w:val="3BCD01DA"/>
    <w:rsid w:val="3BFE6763"/>
    <w:rsid w:val="3C14431E"/>
    <w:rsid w:val="3C3B7C3D"/>
    <w:rsid w:val="3C54271E"/>
    <w:rsid w:val="3C7F0083"/>
    <w:rsid w:val="3CDA47D1"/>
    <w:rsid w:val="3CDB1427"/>
    <w:rsid w:val="3D124BBA"/>
    <w:rsid w:val="3D983929"/>
    <w:rsid w:val="3DA052F4"/>
    <w:rsid w:val="3DC634B9"/>
    <w:rsid w:val="3DF21355"/>
    <w:rsid w:val="3E025954"/>
    <w:rsid w:val="3E0717A5"/>
    <w:rsid w:val="3E074FEE"/>
    <w:rsid w:val="3E2855B5"/>
    <w:rsid w:val="3E311C5D"/>
    <w:rsid w:val="3E57542F"/>
    <w:rsid w:val="3E670DCC"/>
    <w:rsid w:val="3E8F57BC"/>
    <w:rsid w:val="3EC07CB0"/>
    <w:rsid w:val="3ED34E21"/>
    <w:rsid w:val="3EE12565"/>
    <w:rsid w:val="3F27385C"/>
    <w:rsid w:val="3F305F4A"/>
    <w:rsid w:val="3F704656"/>
    <w:rsid w:val="3F7647BE"/>
    <w:rsid w:val="3F995A6D"/>
    <w:rsid w:val="3F9F6646"/>
    <w:rsid w:val="3FC95E0D"/>
    <w:rsid w:val="3FCF2A56"/>
    <w:rsid w:val="3FD96C10"/>
    <w:rsid w:val="3FDC1598"/>
    <w:rsid w:val="3FF5495A"/>
    <w:rsid w:val="40091F67"/>
    <w:rsid w:val="401D3D65"/>
    <w:rsid w:val="401F1903"/>
    <w:rsid w:val="403C26D2"/>
    <w:rsid w:val="403E0ADE"/>
    <w:rsid w:val="40421178"/>
    <w:rsid w:val="407A17F3"/>
    <w:rsid w:val="40E73CA3"/>
    <w:rsid w:val="40F74DC4"/>
    <w:rsid w:val="416D0A93"/>
    <w:rsid w:val="416F34E5"/>
    <w:rsid w:val="41B339C1"/>
    <w:rsid w:val="41C35FA3"/>
    <w:rsid w:val="41D177C9"/>
    <w:rsid w:val="41FC51CB"/>
    <w:rsid w:val="42000DBB"/>
    <w:rsid w:val="420B40EC"/>
    <w:rsid w:val="42220C18"/>
    <w:rsid w:val="424937EF"/>
    <w:rsid w:val="426233F1"/>
    <w:rsid w:val="429E60A6"/>
    <w:rsid w:val="42AD2876"/>
    <w:rsid w:val="42C43A92"/>
    <w:rsid w:val="42D41D58"/>
    <w:rsid w:val="430624C6"/>
    <w:rsid w:val="430D5B86"/>
    <w:rsid w:val="43154C75"/>
    <w:rsid w:val="43682CA2"/>
    <w:rsid w:val="43757569"/>
    <w:rsid w:val="438801D2"/>
    <w:rsid w:val="439D06E0"/>
    <w:rsid w:val="43AE69E2"/>
    <w:rsid w:val="43B45922"/>
    <w:rsid w:val="43D93E6B"/>
    <w:rsid w:val="43E70AB2"/>
    <w:rsid w:val="43E87B28"/>
    <w:rsid w:val="43F57082"/>
    <w:rsid w:val="43F71712"/>
    <w:rsid w:val="44271614"/>
    <w:rsid w:val="44385D88"/>
    <w:rsid w:val="44522D00"/>
    <w:rsid w:val="44752007"/>
    <w:rsid w:val="44FA1D7B"/>
    <w:rsid w:val="45301DEA"/>
    <w:rsid w:val="453C55F1"/>
    <w:rsid w:val="455C26A8"/>
    <w:rsid w:val="455E71E3"/>
    <w:rsid w:val="455F58A4"/>
    <w:rsid w:val="45757188"/>
    <w:rsid w:val="458F08D8"/>
    <w:rsid w:val="45C36283"/>
    <w:rsid w:val="45C71D87"/>
    <w:rsid w:val="45F13A71"/>
    <w:rsid w:val="45F67E46"/>
    <w:rsid w:val="460627C9"/>
    <w:rsid w:val="461D7B20"/>
    <w:rsid w:val="4640104E"/>
    <w:rsid w:val="464B62C7"/>
    <w:rsid w:val="46651261"/>
    <w:rsid w:val="46713CC7"/>
    <w:rsid w:val="46802FC8"/>
    <w:rsid w:val="46B26934"/>
    <w:rsid w:val="46B9142D"/>
    <w:rsid w:val="47037533"/>
    <w:rsid w:val="47091BE0"/>
    <w:rsid w:val="47197C97"/>
    <w:rsid w:val="47262D4B"/>
    <w:rsid w:val="47270892"/>
    <w:rsid w:val="476E5389"/>
    <w:rsid w:val="47795A1B"/>
    <w:rsid w:val="47904D47"/>
    <w:rsid w:val="47B12170"/>
    <w:rsid w:val="47B44A8B"/>
    <w:rsid w:val="47BB6E7E"/>
    <w:rsid w:val="47D25D21"/>
    <w:rsid w:val="47EA265E"/>
    <w:rsid w:val="47FD42B6"/>
    <w:rsid w:val="48276F9D"/>
    <w:rsid w:val="48445842"/>
    <w:rsid w:val="48684EBF"/>
    <w:rsid w:val="487E3345"/>
    <w:rsid w:val="48953C10"/>
    <w:rsid w:val="489839F7"/>
    <w:rsid w:val="48A24101"/>
    <w:rsid w:val="48AA3D21"/>
    <w:rsid w:val="48EE4471"/>
    <w:rsid w:val="48FC638A"/>
    <w:rsid w:val="49007C8C"/>
    <w:rsid w:val="49276F2E"/>
    <w:rsid w:val="49495117"/>
    <w:rsid w:val="49630D4C"/>
    <w:rsid w:val="4977752B"/>
    <w:rsid w:val="497F40AF"/>
    <w:rsid w:val="498F28D1"/>
    <w:rsid w:val="49B81958"/>
    <w:rsid w:val="49C304F3"/>
    <w:rsid w:val="49DF3538"/>
    <w:rsid w:val="49EF7646"/>
    <w:rsid w:val="4A1E1A04"/>
    <w:rsid w:val="4A282C13"/>
    <w:rsid w:val="4A2D6D93"/>
    <w:rsid w:val="4A530B22"/>
    <w:rsid w:val="4A673701"/>
    <w:rsid w:val="4AC62A9D"/>
    <w:rsid w:val="4ADA779D"/>
    <w:rsid w:val="4AED1AA7"/>
    <w:rsid w:val="4AEE791F"/>
    <w:rsid w:val="4B171404"/>
    <w:rsid w:val="4B39244D"/>
    <w:rsid w:val="4B4057E7"/>
    <w:rsid w:val="4B49685A"/>
    <w:rsid w:val="4B4F3C32"/>
    <w:rsid w:val="4B8F7597"/>
    <w:rsid w:val="4BB530E0"/>
    <w:rsid w:val="4BC16D1C"/>
    <w:rsid w:val="4BC45521"/>
    <w:rsid w:val="4BCA17A7"/>
    <w:rsid w:val="4BD226E3"/>
    <w:rsid w:val="4BE24E3A"/>
    <w:rsid w:val="4C037059"/>
    <w:rsid w:val="4C1D08F9"/>
    <w:rsid w:val="4C40574E"/>
    <w:rsid w:val="4C5A28C7"/>
    <w:rsid w:val="4C7E0836"/>
    <w:rsid w:val="4C8042E4"/>
    <w:rsid w:val="4C897919"/>
    <w:rsid w:val="4C970624"/>
    <w:rsid w:val="4D3771C8"/>
    <w:rsid w:val="4D4E6B20"/>
    <w:rsid w:val="4D573446"/>
    <w:rsid w:val="4D6E0FB7"/>
    <w:rsid w:val="4D6E75E8"/>
    <w:rsid w:val="4D785DBE"/>
    <w:rsid w:val="4D7F3164"/>
    <w:rsid w:val="4D9B7AE1"/>
    <w:rsid w:val="4DBB14AE"/>
    <w:rsid w:val="4DC8122F"/>
    <w:rsid w:val="4E6C2DA7"/>
    <w:rsid w:val="4E816CDB"/>
    <w:rsid w:val="4EA34EA3"/>
    <w:rsid w:val="4EAC54CF"/>
    <w:rsid w:val="4EC1060E"/>
    <w:rsid w:val="4EC56875"/>
    <w:rsid w:val="4EEE486C"/>
    <w:rsid w:val="4EFB456B"/>
    <w:rsid w:val="4F513D5F"/>
    <w:rsid w:val="4F58505D"/>
    <w:rsid w:val="4F7312EE"/>
    <w:rsid w:val="4F8F3473"/>
    <w:rsid w:val="4FB43CBE"/>
    <w:rsid w:val="4FE0147F"/>
    <w:rsid w:val="4FF72554"/>
    <w:rsid w:val="50011D2E"/>
    <w:rsid w:val="50173583"/>
    <w:rsid w:val="508A0FCC"/>
    <w:rsid w:val="50BF6C69"/>
    <w:rsid w:val="50C06D1F"/>
    <w:rsid w:val="50FC56A3"/>
    <w:rsid w:val="51095EB7"/>
    <w:rsid w:val="511300BE"/>
    <w:rsid w:val="51173C66"/>
    <w:rsid w:val="512A09CF"/>
    <w:rsid w:val="514E5B55"/>
    <w:rsid w:val="51513818"/>
    <w:rsid w:val="517E1B7C"/>
    <w:rsid w:val="51997656"/>
    <w:rsid w:val="51C23892"/>
    <w:rsid w:val="51D12E85"/>
    <w:rsid w:val="51EF7715"/>
    <w:rsid w:val="51F15D7A"/>
    <w:rsid w:val="52006FED"/>
    <w:rsid w:val="52007258"/>
    <w:rsid w:val="52496CF3"/>
    <w:rsid w:val="5255726A"/>
    <w:rsid w:val="52696687"/>
    <w:rsid w:val="52750578"/>
    <w:rsid w:val="52874BD3"/>
    <w:rsid w:val="52A74AA4"/>
    <w:rsid w:val="52CF3507"/>
    <w:rsid w:val="52E266E0"/>
    <w:rsid w:val="52E67553"/>
    <w:rsid w:val="530A2FBB"/>
    <w:rsid w:val="531F27DA"/>
    <w:rsid w:val="53220E7A"/>
    <w:rsid w:val="53444042"/>
    <w:rsid w:val="5350511B"/>
    <w:rsid w:val="53601D0A"/>
    <w:rsid w:val="53A65241"/>
    <w:rsid w:val="53EC783E"/>
    <w:rsid w:val="540A7D6B"/>
    <w:rsid w:val="54184AB5"/>
    <w:rsid w:val="541C5D33"/>
    <w:rsid w:val="541E0068"/>
    <w:rsid w:val="542354A4"/>
    <w:rsid w:val="544401CA"/>
    <w:rsid w:val="546A089D"/>
    <w:rsid w:val="546F445C"/>
    <w:rsid w:val="547F1CDB"/>
    <w:rsid w:val="548A2BF3"/>
    <w:rsid w:val="54A30B0F"/>
    <w:rsid w:val="54BD65BD"/>
    <w:rsid w:val="54DB4C0A"/>
    <w:rsid w:val="54F358D6"/>
    <w:rsid w:val="55164B83"/>
    <w:rsid w:val="553E06E6"/>
    <w:rsid w:val="554B26B7"/>
    <w:rsid w:val="555179AA"/>
    <w:rsid w:val="557F7CF1"/>
    <w:rsid w:val="5593631D"/>
    <w:rsid w:val="559714A5"/>
    <w:rsid w:val="55AC06B4"/>
    <w:rsid w:val="55CE7EE0"/>
    <w:rsid w:val="55CF6D0F"/>
    <w:rsid w:val="567E31CF"/>
    <w:rsid w:val="567F61F6"/>
    <w:rsid w:val="569461E3"/>
    <w:rsid w:val="569E4903"/>
    <w:rsid w:val="56BB18C3"/>
    <w:rsid w:val="57054CB4"/>
    <w:rsid w:val="571A2781"/>
    <w:rsid w:val="571C3A45"/>
    <w:rsid w:val="575C08FE"/>
    <w:rsid w:val="57610F7E"/>
    <w:rsid w:val="57743991"/>
    <w:rsid w:val="57967344"/>
    <w:rsid w:val="57B4793B"/>
    <w:rsid w:val="57D1482F"/>
    <w:rsid w:val="57E23853"/>
    <w:rsid w:val="57EE53E1"/>
    <w:rsid w:val="580674DD"/>
    <w:rsid w:val="580831F2"/>
    <w:rsid w:val="58137E7C"/>
    <w:rsid w:val="585050BF"/>
    <w:rsid w:val="585D1C9C"/>
    <w:rsid w:val="586B418D"/>
    <w:rsid w:val="5886610B"/>
    <w:rsid w:val="589E6B5B"/>
    <w:rsid w:val="58D033F2"/>
    <w:rsid w:val="5933411F"/>
    <w:rsid w:val="593D1949"/>
    <w:rsid w:val="59483BF5"/>
    <w:rsid w:val="59855764"/>
    <w:rsid w:val="59D15956"/>
    <w:rsid w:val="5A025174"/>
    <w:rsid w:val="5A386DE8"/>
    <w:rsid w:val="5A6A261F"/>
    <w:rsid w:val="5A74056D"/>
    <w:rsid w:val="5AA27C43"/>
    <w:rsid w:val="5AD703AE"/>
    <w:rsid w:val="5B0171D9"/>
    <w:rsid w:val="5B031993"/>
    <w:rsid w:val="5B0E4D86"/>
    <w:rsid w:val="5B3160A7"/>
    <w:rsid w:val="5B881C80"/>
    <w:rsid w:val="5BA77DA2"/>
    <w:rsid w:val="5BAD2DD5"/>
    <w:rsid w:val="5BBB2BB0"/>
    <w:rsid w:val="5BE60034"/>
    <w:rsid w:val="5BFB3952"/>
    <w:rsid w:val="5C0476C3"/>
    <w:rsid w:val="5C324AB7"/>
    <w:rsid w:val="5C6137C8"/>
    <w:rsid w:val="5C725F5D"/>
    <w:rsid w:val="5C8C5A76"/>
    <w:rsid w:val="5C8F6A67"/>
    <w:rsid w:val="5CA644DC"/>
    <w:rsid w:val="5CDF36D0"/>
    <w:rsid w:val="5CE255E1"/>
    <w:rsid w:val="5CEB086F"/>
    <w:rsid w:val="5D1A67DC"/>
    <w:rsid w:val="5D204456"/>
    <w:rsid w:val="5D2907BD"/>
    <w:rsid w:val="5D5E786D"/>
    <w:rsid w:val="5D9D64F0"/>
    <w:rsid w:val="5DD90EAC"/>
    <w:rsid w:val="5DF92D85"/>
    <w:rsid w:val="5E007D69"/>
    <w:rsid w:val="5E0400DD"/>
    <w:rsid w:val="5E055233"/>
    <w:rsid w:val="5E6827D5"/>
    <w:rsid w:val="5E7E224A"/>
    <w:rsid w:val="5E7F7D22"/>
    <w:rsid w:val="5EC01341"/>
    <w:rsid w:val="5EC6544C"/>
    <w:rsid w:val="5EDB5F93"/>
    <w:rsid w:val="5F0454F9"/>
    <w:rsid w:val="5F2171B4"/>
    <w:rsid w:val="5F316B07"/>
    <w:rsid w:val="5F507BA7"/>
    <w:rsid w:val="5F865FED"/>
    <w:rsid w:val="5F9F13B6"/>
    <w:rsid w:val="5FA304F0"/>
    <w:rsid w:val="5FBC4017"/>
    <w:rsid w:val="5FDFE744"/>
    <w:rsid w:val="5FEE7037"/>
    <w:rsid w:val="5FF426CA"/>
    <w:rsid w:val="601302A4"/>
    <w:rsid w:val="601E0974"/>
    <w:rsid w:val="6020197C"/>
    <w:rsid w:val="6037271C"/>
    <w:rsid w:val="603D06A3"/>
    <w:rsid w:val="605D19BA"/>
    <w:rsid w:val="6061381E"/>
    <w:rsid w:val="60665514"/>
    <w:rsid w:val="607423E6"/>
    <w:rsid w:val="608B3161"/>
    <w:rsid w:val="608E3A3D"/>
    <w:rsid w:val="609845C3"/>
    <w:rsid w:val="609C7A5A"/>
    <w:rsid w:val="609F625E"/>
    <w:rsid w:val="60A019A9"/>
    <w:rsid w:val="60D54007"/>
    <w:rsid w:val="60D84E9F"/>
    <w:rsid w:val="60EE3150"/>
    <w:rsid w:val="6107716D"/>
    <w:rsid w:val="61770B20"/>
    <w:rsid w:val="61927868"/>
    <w:rsid w:val="61B83291"/>
    <w:rsid w:val="61CB5160"/>
    <w:rsid w:val="61FB69A8"/>
    <w:rsid w:val="621F1B17"/>
    <w:rsid w:val="622D3289"/>
    <w:rsid w:val="625C0A33"/>
    <w:rsid w:val="6266219C"/>
    <w:rsid w:val="62750475"/>
    <w:rsid w:val="627546ED"/>
    <w:rsid w:val="629F008B"/>
    <w:rsid w:val="62C26F2D"/>
    <w:rsid w:val="62E04931"/>
    <w:rsid w:val="63185EC9"/>
    <w:rsid w:val="63233B50"/>
    <w:rsid w:val="63301CF5"/>
    <w:rsid w:val="63576530"/>
    <w:rsid w:val="635B4DD7"/>
    <w:rsid w:val="63665830"/>
    <w:rsid w:val="637F4ABB"/>
    <w:rsid w:val="63CE32EB"/>
    <w:rsid w:val="63FB2392"/>
    <w:rsid w:val="641B2DE0"/>
    <w:rsid w:val="64284052"/>
    <w:rsid w:val="6429099E"/>
    <w:rsid w:val="644F1948"/>
    <w:rsid w:val="647555F7"/>
    <w:rsid w:val="647B3309"/>
    <w:rsid w:val="649C61C5"/>
    <w:rsid w:val="64A86918"/>
    <w:rsid w:val="64B35BE6"/>
    <w:rsid w:val="64BA0B6D"/>
    <w:rsid w:val="64BC5621"/>
    <w:rsid w:val="64C00EAA"/>
    <w:rsid w:val="64C9512D"/>
    <w:rsid w:val="65390AAF"/>
    <w:rsid w:val="653D4716"/>
    <w:rsid w:val="654A79CF"/>
    <w:rsid w:val="6552427C"/>
    <w:rsid w:val="655E5AFC"/>
    <w:rsid w:val="65B940C9"/>
    <w:rsid w:val="66353CC9"/>
    <w:rsid w:val="665D462A"/>
    <w:rsid w:val="66A85805"/>
    <w:rsid w:val="66CA34BB"/>
    <w:rsid w:val="66FC729A"/>
    <w:rsid w:val="671342EB"/>
    <w:rsid w:val="672133A0"/>
    <w:rsid w:val="673E3B37"/>
    <w:rsid w:val="679D3A25"/>
    <w:rsid w:val="67D8638F"/>
    <w:rsid w:val="67EE6D37"/>
    <w:rsid w:val="6803353F"/>
    <w:rsid w:val="682B7AD3"/>
    <w:rsid w:val="684D07C5"/>
    <w:rsid w:val="685607DF"/>
    <w:rsid w:val="685E563F"/>
    <w:rsid w:val="6898128A"/>
    <w:rsid w:val="689A2236"/>
    <w:rsid w:val="68B60B5B"/>
    <w:rsid w:val="68D1417E"/>
    <w:rsid w:val="68ED673C"/>
    <w:rsid w:val="690525DD"/>
    <w:rsid w:val="690C6FAA"/>
    <w:rsid w:val="690E1FC4"/>
    <w:rsid w:val="692E3A9D"/>
    <w:rsid w:val="697056F5"/>
    <w:rsid w:val="69CA40C4"/>
    <w:rsid w:val="69CC5C96"/>
    <w:rsid w:val="69E33953"/>
    <w:rsid w:val="6A53231B"/>
    <w:rsid w:val="6A61513B"/>
    <w:rsid w:val="6AC62FBB"/>
    <w:rsid w:val="6ACD3A0F"/>
    <w:rsid w:val="6B252027"/>
    <w:rsid w:val="6B733F36"/>
    <w:rsid w:val="6B8055ED"/>
    <w:rsid w:val="6B806DEE"/>
    <w:rsid w:val="6BBF6767"/>
    <w:rsid w:val="6BC95AF1"/>
    <w:rsid w:val="6BD519A9"/>
    <w:rsid w:val="6BD5497A"/>
    <w:rsid w:val="6BDD55F3"/>
    <w:rsid w:val="6BEF7F82"/>
    <w:rsid w:val="6BFE5571"/>
    <w:rsid w:val="6C191A29"/>
    <w:rsid w:val="6C2D3F35"/>
    <w:rsid w:val="6C3A254B"/>
    <w:rsid w:val="6C420E9C"/>
    <w:rsid w:val="6C4C6E1C"/>
    <w:rsid w:val="6C6A3F4B"/>
    <w:rsid w:val="6C865790"/>
    <w:rsid w:val="6C872F15"/>
    <w:rsid w:val="6CA40DC2"/>
    <w:rsid w:val="6CBB39A4"/>
    <w:rsid w:val="6CBF4F2D"/>
    <w:rsid w:val="6CD05DCC"/>
    <w:rsid w:val="6D0205BA"/>
    <w:rsid w:val="6D845474"/>
    <w:rsid w:val="6DBE774E"/>
    <w:rsid w:val="6DE61751"/>
    <w:rsid w:val="6DE96CB8"/>
    <w:rsid w:val="6DF167E1"/>
    <w:rsid w:val="6E193BD8"/>
    <w:rsid w:val="6E273E46"/>
    <w:rsid w:val="6E62103A"/>
    <w:rsid w:val="6E981BFF"/>
    <w:rsid w:val="6EC448E0"/>
    <w:rsid w:val="6F520964"/>
    <w:rsid w:val="6F5C60D4"/>
    <w:rsid w:val="6F61718C"/>
    <w:rsid w:val="6F627207"/>
    <w:rsid w:val="6F8A62CB"/>
    <w:rsid w:val="6F8C3A16"/>
    <w:rsid w:val="6FCB54AF"/>
    <w:rsid w:val="6FD2187C"/>
    <w:rsid w:val="70005BAF"/>
    <w:rsid w:val="70081862"/>
    <w:rsid w:val="702E7099"/>
    <w:rsid w:val="703029D2"/>
    <w:rsid w:val="706C0B9A"/>
    <w:rsid w:val="70734B34"/>
    <w:rsid w:val="707F24A7"/>
    <w:rsid w:val="70961BE3"/>
    <w:rsid w:val="709A3D9E"/>
    <w:rsid w:val="70AD066A"/>
    <w:rsid w:val="70C473C9"/>
    <w:rsid w:val="70C9137A"/>
    <w:rsid w:val="70D078E2"/>
    <w:rsid w:val="71044D9D"/>
    <w:rsid w:val="71055CE7"/>
    <w:rsid w:val="71226BED"/>
    <w:rsid w:val="715A3DCB"/>
    <w:rsid w:val="71685132"/>
    <w:rsid w:val="71791301"/>
    <w:rsid w:val="717E3167"/>
    <w:rsid w:val="71852CD8"/>
    <w:rsid w:val="71A14423"/>
    <w:rsid w:val="71E028A3"/>
    <w:rsid w:val="72005868"/>
    <w:rsid w:val="72017BB8"/>
    <w:rsid w:val="7204421B"/>
    <w:rsid w:val="720D6687"/>
    <w:rsid w:val="72530714"/>
    <w:rsid w:val="72546013"/>
    <w:rsid w:val="727F38FA"/>
    <w:rsid w:val="72950D1B"/>
    <w:rsid w:val="72993A93"/>
    <w:rsid w:val="72BD2D0C"/>
    <w:rsid w:val="72CD4069"/>
    <w:rsid w:val="7348765D"/>
    <w:rsid w:val="73642249"/>
    <w:rsid w:val="737F7858"/>
    <w:rsid w:val="73B02321"/>
    <w:rsid w:val="73E65158"/>
    <w:rsid w:val="74045844"/>
    <w:rsid w:val="742749F8"/>
    <w:rsid w:val="744427E5"/>
    <w:rsid w:val="74A2511E"/>
    <w:rsid w:val="74E20DD2"/>
    <w:rsid w:val="750A3A77"/>
    <w:rsid w:val="751F4274"/>
    <w:rsid w:val="757165DA"/>
    <w:rsid w:val="75CA5D3F"/>
    <w:rsid w:val="75E023B5"/>
    <w:rsid w:val="75F220E9"/>
    <w:rsid w:val="75F5392A"/>
    <w:rsid w:val="761C62F6"/>
    <w:rsid w:val="76273A62"/>
    <w:rsid w:val="763A1EE2"/>
    <w:rsid w:val="765C411D"/>
    <w:rsid w:val="765F2AC2"/>
    <w:rsid w:val="766559B4"/>
    <w:rsid w:val="766E5645"/>
    <w:rsid w:val="7673220A"/>
    <w:rsid w:val="76AD08F4"/>
    <w:rsid w:val="76DC3792"/>
    <w:rsid w:val="76F61CB7"/>
    <w:rsid w:val="77056E1C"/>
    <w:rsid w:val="77094A2E"/>
    <w:rsid w:val="770B7945"/>
    <w:rsid w:val="770C1A51"/>
    <w:rsid w:val="771760BD"/>
    <w:rsid w:val="77551A9C"/>
    <w:rsid w:val="77583A51"/>
    <w:rsid w:val="776B58C1"/>
    <w:rsid w:val="77A16D53"/>
    <w:rsid w:val="77A94A1A"/>
    <w:rsid w:val="77AA0845"/>
    <w:rsid w:val="77D96320"/>
    <w:rsid w:val="77D97C19"/>
    <w:rsid w:val="78077A4A"/>
    <w:rsid w:val="781B5927"/>
    <w:rsid w:val="7821693C"/>
    <w:rsid w:val="782E5A06"/>
    <w:rsid w:val="782E7E31"/>
    <w:rsid w:val="78383184"/>
    <w:rsid w:val="784A3DF0"/>
    <w:rsid w:val="78597C58"/>
    <w:rsid w:val="78795CD6"/>
    <w:rsid w:val="78B45837"/>
    <w:rsid w:val="78BD13E2"/>
    <w:rsid w:val="790D5F92"/>
    <w:rsid w:val="791B258B"/>
    <w:rsid w:val="79340D5C"/>
    <w:rsid w:val="794357FD"/>
    <w:rsid w:val="798067B7"/>
    <w:rsid w:val="79814AA6"/>
    <w:rsid w:val="798950D1"/>
    <w:rsid w:val="798B1458"/>
    <w:rsid w:val="799856B5"/>
    <w:rsid w:val="79B940F5"/>
    <w:rsid w:val="79DB23C9"/>
    <w:rsid w:val="79DE303E"/>
    <w:rsid w:val="7A247909"/>
    <w:rsid w:val="7A490D2F"/>
    <w:rsid w:val="7A5710C6"/>
    <w:rsid w:val="7A5A246A"/>
    <w:rsid w:val="7A6E6AF6"/>
    <w:rsid w:val="7A921639"/>
    <w:rsid w:val="7AA01263"/>
    <w:rsid w:val="7ABA6020"/>
    <w:rsid w:val="7ACC5B10"/>
    <w:rsid w:val="7AD31C0E"/>
    <w:rsid w:val="7ADD20DA"/>
    <w:rsid w:val="7AE7386B"/>
    <w:rsid w:val="7AFD2B2A"/>
    <w:rsid w:val="7B113279"/>
    <w:rsid w:val="7B2C5641"/>
    <w:rsid w:val="7B31273F"/>
    <w:rsid w:val="7B4A5C67"/>
    <w:rsid w:val="7B5A1EE3"/>
    <w:rsid w:val="7B60022D"/>
    <w:rsid w:val="7B6479D0"/>
    <w:rsid w:val="7B87206D"/>
    <w:rsid w:val="7BFB3417"/>
    <w:rsid w:val="7BFC2507"/>
    <w:rsid w:val="7BFF2E69"/>
    <w:rsid w:val="7C1A2DA4"/>
    <w:rsid w:val="7C4B12FE"/>
    <w:rsid w:val="7C793F62"/>
    <w:rsid w:val="7C7E6484"/>
    <w:rsid w:val="7C9E730A"/>
    <w:rsid w:val="7CBB5A36"/>
    <w:rsid w:val="7CBE05D6"/>
    <w:rsid w:val="7CE64029"/>
    <w:rsid w:val="7D006E99"/>
    <w:rsid w:val="7D0278A8"/>
    <w:rsid w:val="7D0C3A90"/>
    <w:rsid w:val="7D107B6E"/>
    <w:rsid w:val="7D2012E9"/>
    <w:rsid w:val="7D4A280A"/>
    <w:rsid w:val="7D596D6C"/>
    <w:rsid w:val="7D787E00"/>
    <w:rsid w:val="7D8F7811"/>
    <w:rsid w:val="7D9D6CD8"/>
    <w:rsid w:val="7D9F1826"/>
    <w:rsid w:val="7DAF234C"/>
    <w:rsid w:val="7DCA65AC"/>
    <w:rsid w:val="7DE329CE"/>
    <w:rsid w:val="7E394092"/>
    <w:rsid w:val="7E3A03D7"/>
    <w:rsid w:val="7E3A13EE"/>
    <w:rsid w:val="7E453A68"/>
    <w:rsid w:val="7E525DE7"/>
    <w:rsid w:val="7E680042"/>
    <w:rsid w:val="7E805CEE"/>
    <w:rsid w:val="7EBB3930"/>
    <w:rsid w:val="7EC12C36"/>
    <w:rsid w:val="7EE94CBB"/>
    <w:rsid w:val="7EF84916"/>
    <w:rsid w:val="7EF8CD46"/>
    <w:rsid w:val="7F37016E"/>
    <w:rsid w:val="7F686EE0"/>
    <w:rsid w:val="7F87641A"/>
    <w:rsid w:val="7FAD7090"/>
    <w:rsid w:val="7FC27A1A"/>
    <w:rsid w:val="7FDA1CEB"/>
    <w:rsid w:val="7FE842B1"/>
    <w:rsid w:val="7FF36FE1"/>
    <w:rsid w:val="7FFE72EF"/>
    <w:rsid w:val="7FFF4EA1"/>
    <w:rsid w:val="BEFFC756"/>
    <w:rsid w:val="BF2F2E6C"/>
    <w:rsid w:val="CFBFF87A"/>
    <w:rsid w:val="DA6CCF9A"/>
    <w:rsid w:val="DEECCE16"/>
    <w:rsid w:val="EDBEBCD0"/>
    <w:rsid w:val="F9FF81DF"/>
    <w:rsid w:val="FBB6711E"/>
    <w:rsid w:val="FFB6A0B8"/>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99" w:semiHidden="0" w:name="heading 3"/>
    <w:lsdException w:qFormat="1" w:unhideWhenUsed="0" w:uiPriority="1"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qFormat="1" w:unhideWhenUsed="0" w:uiPriority="0" w:semiHidden="0" w:name="index 8"/>
    <w:lsdException w:uiPriority="99" w:name="index 9"/>
    <w:lsdException w:qFormat="1" w:uiPriority="39" w:semiHidden="0" w:name="toc 1"/>
    <w:lsdException w:uiPriority="39" w:name="toc 2"/>
    <w:lsdException w:uiPriority="39" w:name="toc 3"/>
    <w:lsdException w:uiPriority="39" w:name="toc 4"/>
    <w:lsdException w:uiPriority="39" w:name="toc 5"/>
    <w:lsdException w:qFormat="1" w:unhideWhenUsed="0" w:uiPriority="0" w:semiHidden="0"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nhideWhenUsed="0"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qFormat="1" w:uiPriority="99" w:semiHidden="0"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nhideWhenUsed="0" w:uiPriority="0" w:semiHidden="0" w:name="Body Text First Indent"/>
    <w:lsdException w:uiPriority="99" w:name="Body Text First Indent 2"/>
    <w:lsdException w:uiPriority="99" w:name="Note Heading"/>
    <w:lsdException w:qFormat="1" w:unhideWhenUsed="0" w:uiPriority="0" w:semiHidden="0" w:name="Body Text 2"/>
    <w:lsdException w:qFormat="1" w:uiPriority="99" w:semiHidden="0"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9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autoRedefine/>
    <w:qFormat/>
    <w:uiPriority w:val="0"/>
    <w:pPr>
      <w:keepNext/>
      <w:keepLines/>
      <w:numPr>
        <w:ilvl w:val="0"/>
        <w:numId w:val="1"/>
      </w:numPr>
      <w:tabs>
        <w:tab w:val="left" w:pos="425"/>
      </w:tabs>
      <w:jc w:val="center"/>
      <w:outlineLvl w:val="0"/>
    </w:pPr>
    <w:rPr>
      <w:b/>
      <w:bCs/>
      <w:kern w:val="44"/>
      <w:sz w:val="44"/>
      <w:szCs w:val="44"/>
    </w:rPr>
  </w:style>
  <w:style w:type="paragraph" w:styleId="3">
    <w:name w:val="heading 2"/>
    <w:basedOn w:val="1"/>
    <w:next w:val="1"/>
    <w:autoRedefine/>
    <w:qFormat/>
    <w:uiPriority w:val="0"/>
    <w:pPr>
      <w:keepNext/>
      <w:keepLines/>
      <w:spacing w:before="260" w:after="260" w:line="415" w:lineRule="auto"/>
      <w:outlineLvl w:val="1"/>
    </w:pPr>
    <w:rPr>
      <w:rFonts w:ascii="Cambria" w:hAnsi="Cambria" w:eastAsia="宋体"/>
      <w:b/>
      <w:bCs/>
      <w:sz w:val="32"/>
      <w:szCs w:val="32"/>
    </w:rPr>
  </w:style>
  <w:style w:type="paragraph" w:styleId="4">
    <w:name w:val="heading 3"/>
    <w:basedOn w:val="1"/>
    <w:next w:val="1"/>
    <w:autoRedefine/>
    <w:qFormat/>
    <w:uiPriority w:val="99"/>
    <w:pPr>
      <w:keepNext/>
      <w:keepLines/>
      <w:spacing w:line="360" w:lineRule="auto"/>
      <w:outlineLvl w:val="2"/>
    </w:pPr>
    <w:rPr>
      <w:rFonts w:eastAsia="黑体"/>
      <w:b/>
      <w:bCs/>
      <w:sz w:val="32"/>
      <w:szCs w:val="32"/>
      <w:lang w:val="zh-CN"/>
    </w:rPr>
  </w:style>
  <w:style w:type="paragraph" w:styleId="5">
    <w:name w:val="heading 4"/>
    <w:basedOn w:val="1"/>
    <w:next w:val="1"/>
    <w:autoRedefine/>
    <w:qFormat/>
    <w:uiPriority w:val="1"/>
    <w:pPr>
      <w:keepNext/>
      <w:keepLines/>
      <w:widowControl/>
      <w:spacing w:before="120" w:after="120" w:line="360" w:lineRule="auto"/>
      <w:jc w:val="center"/>
      <w:outlineLvl w:val="3"/>
    </w:pPr>
    <w:rPr>
      <w:rFonts w:ascii="Arial" w:hAnsi="Arial" w:eastAsia="黑体"/>
      <w:sz w:val="28"/>
    </w:rPr>
  </w:style>
  <w:style w:type="character" w:default="1" w:styleId="26">
    <w:name w:val="Default Paragraph Font"/>
    <w:autoRedefine/>
    <w:semiHidden/>
    <w:unhideWhenUsed/>
    <w:qFormat/>
    <w:uiPriority w:val="1"/>
  </w:style>
  <w:style w:type="table" w:default="1" w:styleId="24">
    <w:name w:val="Normal Table"/>
    <w:autoRedefine/>
    <w:semiHidden/>
    <w:unhideWhenUsed/>
    <w:qFormat/>
    <w:uiPriority w:val="99"/>
    <w:pPr>
      <w:keepNext w:val="0"/>
      <w:keepLines w:val="0"/>
      <w:widowControl/>
      <w:suppressLineNumbers w:val="0"/>
      <w:spacing w:before="0" w:beforeAutospacing="0" w:after="0" w:afterAutospacing="0"/>
      <w:ind w:left="0" w:right="0"/>
    </w:pPr>
    <w:rPr>
      <w:rFonts w:ascii="Calibri" w:hAnsi="Calibri" w:eastAsia="宋体" w:cs="Times New Roman"/>
      <w:kern w:val="2"/>
      <w:sz w:val="21"/>
      <w:szCs w:val="22"/>
    </w:rPr>
    <w:tblPr>
      <w:tblCellMar>
        <w:top w:w="0" w:type="dxa"/>
        <w:left w:w="108" w:type="dxa"/>
        <w:bottom w:w="0" w:type="dxa"/>
        <w:right w:w="108" w:type="dxa"/>
      </w:tblCellMar>
    </w:tblPr>
  </w:style>
  <w:style w:type="paragraph" w:styleId="6">
    <w:name w:val="index 8"/>
    <w:basedOn w:val="1"/>
    <w:next w:val="1"/>
    <w:autoRedefine/>
    <w:qFormat/>
    <w:uiPriority w:val="0"/>
    <w:pPr>
      <w:ind w:left="2940"/>
    </w:pPr>
  </w:style>
  <w:style w:type="paragraph" w:styleId="7">
    <w:name w:val="Normal Indent"/>
    <w:basedOn w:val="1"/>
    <w:autoRedefine/>
    <w:qFormat/>
    <w:uiPriority w:val="0"/>
    <w:pPr>
      <w:ind w:firstLine="420"/>
    </w:pPr>
    <w:rPr>
      <w:szCs w:val="20"/>
    </w:rPr>
  </w:style>
  <w:style w:type="paragraph" w:styleId="8">
    <w:name w:val="toa heading"/>
    <w:basedOn w:val="1"/>
    <w:next w:val="1"/>
    <w:autoRedefine/>
    <w:unhideWhenUsed/>
    <w:qFormat/>
    <w:uiPriority w:val="99"/>
    <w:pPr>
      <w:spacing w:before="120"/>
    </w:pPr>
    <w:rPr>
      <w:rFonts w:ascii="Arial" w:hAnsi="Arial"/>
      <w:sz w:val="24"/>
    </w:rPr>
  </w:style>
  <w:style w:type="paragraph" w:styleId="9">
    <w:name w:val="annotation text"/>
    <w:basedOn w:val="1"/>
    <w:link w:val="55"/>
    <w:autoRedefine/>
    <w:qFormat/>
    <w:uiPriority w:val="0"/>
    <w:pPr>
      <w:jc w:val="left"/>
    </w:pPr>
  </w:style>
  <w:style w:type="paragraph" w:styleId="10">
    <w:name w:val="Body Text 3"/>
    <w:autoRedefine/>
    <w:unhideWhenUsed/>
    <w:qFormat/>
    <w:uiPriority w:val="99"/>
    <w:pPr>
      <w:widowControl w:val="0"/>
      <w:spacing w:after="120"/>
      <w:jc w:val="both"/>
    </w:pPr>
    <w:rPr>
      <w:rFonts w:ascii="Times New Roman" w:hAnsi="Times New Roman" w:eastAsia="宋体" w:cs="Times New Roman"/>
      <w:kern w:val="2"/>
      <w:sz w:val="16"/>
      <w:szCs w:val="16"/>
      <w:lang w:val="en-US" w:eastAsia="zh-CN" w:bidi="ar-SA"/>
    </w:rPr>
  </w:style>
  <w:style w:type="paragraph" w:styleId="11">
    <w:name w:val="Body Text"/>
    <w:basedOn w:val="1"/>
    <w:next w:val="1"/>
    <w:link w:val="58"/>
    <w:autoRedefine/>
    <w:qFormat/>
    <w:uiPriority w:val="0"/>
  </w:style>
  <w:style w:type="paragraph" w:styleId="12">
    <w:name w:val="Plain Text"/>
    <w:basedOn w:val="1"/>
    <w:next w:val="13"/>
    <w:autoRedefine/>
    <w:qFormat/>
    <w:uiPriority w:val="0"/>
    <w:rPr>
      <w:rFonts w:ascii="宋体" w:eastAsia="宋体" w:cs="Courier New"/>
      <w:szCs w:val="21"/>
    </w:rPr>
  </w:style>
  <w:style w:type="paragraph" w:styleId="13">
    <w:name w:val="Date"/>
    <w:basedOn w:val="1"/>
    <w:next w:val="1"/>
    <w:autoRedefine/>
    <w:qFormat/>
    <w:uiPriority w:val="0"/>
    <w:pPr>
      <w:ind w:left="100" w:leftChars="2500"/>
    </w:pPr>
  </w:style>
  <w:style w:type="paragraph" w:styleId="14">
    <w:name w:val="Balloon Text"/>
    <w:basedOn w:val="1"/>
    <w:link w:val="54"/>
    <w:autoRedefine/>
    <w:semiHidden/>
    <w:unhideWhenUsed/>
    <w:qFormat/>
    <w:uiPriority w:val="99"/>
    <w:rPr>
      <w:sz w:val="18"/>
      <w:szCs w:val="18"/>
    </w:rPr>
  </w:style>
  <w:style w:type="paragraph" w:styleId="15">
    <w:name w:val="footer"/>
    <w:basedOn w:val="1"/>
    <w:link w:val="33"/>
    <w:autoRedefine/>
    <w:unhideWhenUsed/>
    <w:qFormat/>
    <w:uiPriority w:val="99"/>
    <w:pPr>
      <w:tabs>
        <w:tab w:val="center" w:pos="4153"/>
        <w:tab w:val="right" w:pos="8306"/>
      </w:tabs>
      <w:snapToGrid w:val="0"/>
      <w:jc w:val="left"/>
    </w:pPr>
    <w:rPr>
      <w:sz w:val="18"/>
      <w:szCs w:val="18"/>
    </w:rPr>
  </w:style>
  <w:style w:type="paragraph" w:styleId="16">
    <w:name w:val="header"/>
    <w:basedOn w:val="1"/>
    <w:next w:val="1"/>
    <w:link w:val="32"/>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17">
    <w:name w:val="toc 1"/>
    <w:next w:val="1"/>
    <w:autoRedefine/>
    <w:unhideWhenUsed/>
    <w:qFormat/>
    <w:uiPriority w:val="39"/>
    <w:pPr>
      <w:widowControl w:val="0"/>
      <w:jc w:val="both"/>
    </w:pPr>
    <w:rPr>
      <w:rFonts w:ascii="Times New Roman" w:hAnsi="Times New Roman" w:eastAsia="宋体" w:cs="Times New Roman"/>
      <w:kern w:val="2"/>
      <w:sz w:val="21"/>
      <w:szCs w:val="24"/>
      <w:lang w:val="en-US" w:eastAsia="zh-CN" w:bidi="ar-SA"/>
    </w:rPr>
  </w:style>
  <w:style w:type="paragraph" w:styleId="18">
    <w:name w:val="toc 6"/>
    <w:basedOn w:val="1"/>
    <w:next w:val="1"/>
    <w:autoRedefine/>
    <w:qFormat/>
    <w:uiPriority w:val="0"/>
    <w:pPr>
      <w:ind w:left="1000" w:leftChars="1000"/>
    </w:pPr>
  </w:style>
  <w:style w:type="paragraph" w:styleId="19">
    <w:name w:val="Body Text 2"/>
    <w:basedOn w:val="1"/>
    <w:autoRedefine/>
    <w:qFormat/>
    <w:uiPriority w:val="0"/>
    <w:pPr>
      <w:widowControl/>
      <w:snapToGrid w:val="0"/>
      <w:spacing w:before="50" w:afterLines="50" w:line="400" w:lineRule="exact"/>
      <w:jc w:val="left"/>
    </w:pPr>
    <w:rPr>
      <w:rFonts w:ascii="宋体" w:hAnsi="宋体"/>
      <w:color w:val="000000"/>
      <w:sz w:val="24"/>
    </w:rPr>
  </w:style>
  <w:style w:type="paragraph" w:styleId="20">
    <w:name w:val="Normal (Web)"/>
    <w:basedOn w:val="1"/>
    <w:autoRedefine/>
    <w:qFormat/>
    <w:uiPriority w:val="0"/>
    <w:pPr>
      <w:spacing w:beforeAutospacing="1" w:afterAutospacing="1"/>
      <w:jc w:val="left"/>
    </w:pPr>
    <w:rPr>
      <w:rFonts w:cs="Times New Roman"/>
      <w:kern w:val="0"/>
      <w:sz w:val="24"/>
    </w:rPr>
  </w:style>
  <w:style w:type="paragraph" w:styleId="21">
    <w:name w:val="Title"/>
    <w:basedOn w:val="1"/>
    <w:next w:val="1"/>
    <w:autoRedefine/>
    <w:qFormat/>
    <w:uiPriority w:val="10"/>
    <w:pPr>
      <w:spacing w:before="240" w:after="60"/>
      <w:jc w:val="center"/>
      <w:outlineLvl w:val="0"/>
    </w:pPr>
    <w:rPr>
      <w:rFonts w:ascii="Cambria" w:hAnsi="Cambria"/>
      <w:b/>
      <w:bCs/>
      <w:sz w:val="32"/>
      <w:szCs w:val="32"/>
    </w:rPr>
  </w:style>
  <w:style w:type="paragraph" w:styleId="22">
    <w:name w:val="annotation subject"/>
    <w:basedOn w:val="9"/>
    <w:next w:val="9"/>
    <w:link w:val="56"/>
    <w:autoRedefine/>
    <w:semiHidden/>
    <w:unhideWhenUsed/>
    <w:qFormat/>
    <w:uiPriority w:val="99"/>
    <w:rPr>
      <w:b/>
      <w:bCs/>
    </w:rPr>
  </w:style>
  <w:style w:type="paragraph" w:styleId="23">
    <w:name w:val="Body Text First Indent"/>
    <w:basedOn w:val="11"/>
    <w:next w:val="18"/>
    <w:autoRedefine/>
    <w:qFormat/>
    <w:uiPriority w:val="0"/>
    <w:pPr>
      <w:ind w:firstLine="420" w:firstLineChars="100"/>
    </w:pPr>
  </w:style>
  <w:style w:type="table" w:styleId="25">
    <w:name w:val="Table Grid"/>
    <w:basedOn w:val="24"/>
    <w:autoRedefine/>
    <w:qFormat/>
    <w:uiPriority w:val="9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7">
    <w:name w:val="Strong"/>
    <w:basedOn w:val="26"/>
    <w:qFormat/>
    <w:uiPriority w:val="22"/>
    <w:rPr>
      <w:b/>
    </w:rPr>
  </w:style>
  <w:style w:type="character" w:styleId="28">
    <w:name w:val="FollowedHyperlink"/>
    <w:basedOn w:val="26"/>
    <w:autoRedefine/>
    <w:semiHidden/>
    <w:unhideWhenUsed/>
    <w:qFormat/>
    <w:uiPriority w:val="99"/>
    <w:rPr>
      <w:color w:val="800080"/>
      <w:u w:val="single"/>
    </w:rPr>
  </w:style>
  <w:style w:type="character" w:styleId="29">
    <w:name w:val="Hyperlink"/>
    <w:basedOn w:val="26"/>
    <w:autoRedefine/>
    <w:semiHidden/>
    <w:unhideWhenUsed/>
    <w:qFormat/>
    <w:uiPriority w:val="99"/>
    <w:rPr>
      <w:color w:val="0000FF"/>
      <w:u w:val="single"/>
    </w:rPr>
  </w:style>
  <w:style w:type="character" w:styleId="30">
    <w:name w:val="annotation reference"/>
    <w:basedOn w:val="26"/>
    <w:autoRedefine/>
    <w:semiHidden/>
    <w:unhideWhenUsed/>
    <w:qFormat/>
    <w:uiPriority w:val="99"/>
    <w:rPr>
      <w:sz w:val="21"/>
      <w:szCs w:val="21"/>
    </w:rPr>
  </w:style>
  <w:style w:type="paragraph" w:customStyle="1" w:styleId="31">
    <w:name w:val="Default"/>
    <w:autoRedefine/>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character" w:customStyle="1" w:styleId="32">
    <w:name w:val="页眉 字符"/>
    <w:basedOn w:val="26"/>
    <w:link w:val="16"/>
    <w:autoRedefine/>
    <w:qFormat/>
    <w:uiPriority w:val="99"/>
    <w:rPr>
      <w:sz w:val="18"/>
      <w:szCs w:val="18"/>
    </w:rPr>
  </w:style>
  <w:style w:type="character" w:customStyle="1" w:styleId="33">
    <w:name w:val="页脚 字符"/>
    <w:basedOn w:val="26"/>
    <w:link w:val="15"/>
    <w:autoRedefine/>
    <w:qFormat/>
    <w:uiPriority w:val="99"/>
    <w:rPr>
      <w:sz w:val="18"/>
      <w:szCs w:val="18"/>
    </w:rPr>
  </w:style>
  <w:style w:type="paragraph" w:styleId="34">
    <w:name w:val="List Paragraph"/>
    <w:basedOn w:val="1"/>
    <w:autoRedefine/>
    <w:qFormat/>
    <w:uiPriority w:val="34"/>
    <w:pPr>
      <w:ind w:firstLine="420" w:firstLineChars="200"/>
    </w:pPr>
    <w:rPr>
      <w:rFonts w:ascii="Calibri" w:hAnsi="Calibri" w:eastAsia="宋体" w:cs="Times New Roman"/>
    </w:rPr>
  </w:style>
  <w:style w:type="paragraph" w:customStyle="1" w:styleId="35">
    <w:name w:val="p16"/>
    <w:autoRedefine/>
    <w:qFormat/>
    <w:uiPriority w:val="0"/>
    <w:pPr>
      <w:jc w:val="both"/>
    </w:pPr>
    <w:rPr>
      <w:rFonts w:ascii="宋体" w:hAnsi="宋体" w:eastAsia="宋体" w:cs="宋体"/>
      <w:color w:val="000000"/>
      <w:lang w:val="en-US" w:eastAsia="zh-CN" w:bidi="ar-SA"/>
    </w:rPr>
  </w:style>
  <w:style w:type="paragraph" w:customStyle="1" w:styleId="36">
    <w:name w:val="Table Paragraph"/>
    <w:basedOn w:val="1"/>
    <w:autoRedefine/>
    <w:qFormat/>
    <w:uiPriority w:val="1"/>
  </w:style>
  <w:style w:type="paragraph" w:customStyle="1" w:styleId="37">
    <w:name w:val="正文_0"/>
    <w:autoRedefine/>
    <w:qFormat/>
    <w:uiPriority w:val="0"/>
    <w:rPr>
      <w:rFonts w:ascii="Times New Roman" w:hAnsi="Times New Roman" w:eastAsiaTheme="minorEastAsia" w:cstheme="minorBidi"/>
      <w:sz w:val="21"/>
      <w:szCs w:val="22"/>
      <w:lang w:val="en-US" w:eastAsia="zh-CN" w:bidi="ar-SA"/>
    </w:rPr>
  </w:style>
  <w:style w:type="paragraph" w:customStyle="1" w:styleId="38">
    <w:name w:val="表格文字115"/>
    <w:basedOn w:val="1"/>
    <w:autoRedefine/>
    <w:qFormat/>
    <w:uiPriority w:val="0"/>
    <w:rPr>
      <w:bCs/>
      <w:spacing w:val="10"/>
      <w:kern w:val="0"/>
      <w:sz w:val="24"/>
    </w:rPr>
  </w:style>
  <w:style w:type="paragraph" w:customStyle="1" w:styleId="39">
    <w:name w:val="p0"/>
    <w:basedOn w:val="1"/>
    <w:autoRedefine/>
    <w:qFormat/>
    <w:uiPriority w:val="0"/>
    <w:pPr>
      <w:widowControl/>
    </w:pPr>
    <w:rPr>
      <w:kern w:val="0"/>
      <w:szCs w:val="21"/>
    </w:rPr>
  </w:style>
  <w:style w:type="character" w:customStyle="1" w:styleId="40">
    <w:name w:val="apple-converted-space"/>
    <w:basedOn w:val="26"/>
    <w:autoRedefine/>
    <w:qFormat/>
    <w:uiPriority w:val="0"/>
  </w:style>
  <w:style w:type="paragraph" w:customStyle="1" w:styleId="41">
    <w:name w:val="默认段落字体 Para Char Char Char Char Char Char Char"/>
    <w:basedOn w:val="1"/>
    <w:autoRedefine/>
    <w:qFormat/>
    <w:uiPriority w:val="0"/>
    <w:pPr>
      <w:adjustRightInd w:val="0"/>
      <w:spacing w:line="360" w:lineRule="auto"/>
    </w:pPr>
  </w:style>
  <w:style w:type="paragraph" w:customStyle="1" w:styleId="42">
    <w:name w:val="首行缩进"/>
    <w:basedOn w:val="1"/>
    <w:autoRedefine/>
    <w:qFormat/>
    <w:uiPriority w:val="0"/>
    <w:pPr>
      <w:ind w:firstLine="480" w:firstLineChars="200"/>
    </w:pPr>
    <w:rPr>
      <w:szCs w:val="20"/>
    </w:rPr>
  </w:style>
  <w:style w:type="paragraph" w:styleId="43">
    <w:name w:val="No Spacing"/>
    <w:autoRedefine/>
    <w:qFormat/>
    <w:uiPriority w:val="1"/>
    <w:pPr>
      <w:jc w:val="both"/>
    </w:pPr>
    <w:rPr>
      <w:rFonts w:ascii="Times New Roman" w:hAnsi="Times New Roman" w:eastAsia="宋体" w:cs="Times New Roman"/>
      <w:kern w:val="2"/>
      <w:sz w:val="21"/>
      <w:lang w:val="en-US" w:eastAsia="zh-CN" w:bidi="ar-SA"/>
    </w:rPr>
  </w:style>
  <w:style w:type="paragraph" w:customStyle="1" w:styleId="44">
    <w:name w:val="采购一"/>
    <w:basedOn w:val="1"/>
    <w:autoRedefine/>
    <w:qFormat/>
    <w:uiPriority w:val="0"/>
    <w:pPr>
      <w:adjustRightInd w:val="0"/>
      <w:snapToGrid w:val="0"/>
      <w:spacing w:afterLines="100" w:line="360" w:lineRule="auto"/>
      <w:jc w:val="center"/>
    </w:pPr>
    <w:rPr>
      <w:rFonts w:hint="eastAsia" w:ascii="宋体" w:hAnsi="宋体" w:eastAsia="宋体" w:cs="宋体"/>
      <w:b/>
      <w:bCs/>
      <w:sz w:val="32"/>
      <w:szCs w:val="32"/>
    </w:rPr>
  </w:style>
  <w:style w:type="paragraph" w:customStyle="1" w:styleId="45">
    <w:name w:val="采购二"/>
    <w:basedOn w:val="44"/>
    <w:autoRedefine/>
    <w:qFormat/>
    <w:uiPriority w:val="0"/>
    <w:pPr>
      <w:spacing w:beforeLines="50" w:afterLines="0"/>
    </w:pPr>
    <w:rPr>
      <w:sz w:val="28"/>
      <w:szCs w:val="28"/>
    </w:rPr>
  </w:style>
  <w:style w:type="paragraph" w:customStyle="1" w:styleId="46">
    <w:name w:val="采购三"/>
    <w:basedOn w:val="45"/>
    <w:autoRedefine/>
    <w:qFormat/>
    <w:uiPriority w:val="0"/>
    <w:pPr>
      <w:spacing w:afterLines="50" w:line="240" w:lineRule="auto"/>
      <w:jc w:val="left"/>
    </w:pPr>
    <w:rPr>
      <w:sz w:val="24"/>
      <w:lang w:bidi="zh-CN"/>
    </w:rPr>
  </w:style>
  <w:style w:type="character" w:customStyle="1" w:styleId="47">
    <w:name w:val="font51"/>
    <w:basedOn w:val="26"/>
    <w:autoRedefine/>
    <w:qFormat/>
    <w:uiPriority w:val="0"/>
    <w:rPr>
      <w:rFonts w:hint="eastAsia" w:ascii="宋体" w:hAnsi="宋体" w:eastAsia="宋体" w:cs="宋体"/>
      <w:color w:val="000000"/>
      <w:sz w:val="32"/>
      <w:szCs w:val="32"/>
      <w:u w:val="none"/>
    </w:rPr>
  </w:style>
  <w:style w:type="character" w:customStyle="1" w:styleId="48">
    <w:name w:val="font31"/>
    <w:basedOn w:val="26"/>
    <w:autoRedefine/>
    <w:qFormat/>
    <w:uiPriority w:val="0"/>
    <w:rPr>
      <w:rFonts w:ascii="宋体" w:hAnsi="宋体" w:eastAsia="宋体" w:cs="宋体"/>
      <w:color w:val="000000"/>
      <w:sz w:val="32"/>
      <w:szCs w:val="32"/>
      <w:u w:val="single"/>
    </w:rPr>
  </w:style>
  <w:style w:type="character" w:customStyle="1" w:styleId="49">
    <w:name w:val="font21"/>
    <w:basedOn w:val="26"/>
    <w:autoRedefine/>
    <w:qFormat/>
    <w:uiPriority w:val="0"/>
    <w:rPr>
      <w:rFonts w:ascii="宋体" w:hAnsi="宋体" w:eastAsia="宋体" w:cs="宋体"/>
      <w:color w:val="000000"/>
      <w:sz w:val="32"/>
      <w:szCs w:val="32"/>
      <w:u w:val="none"/>
    </w:rPr>
  </w:style>
  <w:style w:type="character" w:customStyle="1" w:styleId="50">
    <w:name w:val="font11"/>
    <w:basedOn w:val="26"/>
    <w:autoRedefine/>
    <w:qFormat/>
    <w:uiPriority w:val="0"/>
    <w:rPr>
      <w:rFonts w:ascii="Calibri" w:hAnsi="Calibri" w:cs="Calibri"/>
      <w:color w:val="000000"/>
      <w:sz w:val="32"/>
      <w:szCs w:val="32"/>
      <w:u w:val="none"/>
    </w:rPr>
  </w:style>
  <w:style w:type="character" w:customStyle="1" w:styleId="51">
    <w:name w:val="font01"/>
    <w:basedOn w:val="26"/>
    <w:autoRedefine/>
    <w:qFormat/>
    <w:uiPriority w:val="0"/>
    <w:rPr>
      <w:rFonts w:hint="eastAsia" w:ascii="宋体" w:hAnsi="宋体" w:eastAsia="宋体" w:cs="宋体"/>
      <w:color w:val="000000"/>
      <w:sz w:val="20"/>
      <w:szCs w:val="20"/>
      <w:u w:val="none"/>
    </w:rPr>
  </w:style>
  <w:style w:type="paragraph" w:customStyle="1" w:styleId="52">
    <w:name w:val="Normal_0"/>
    <w:autoRedefine/>
    <w:qFormat/>
    <w:uiPriority w:val="0"/>
    <w:rPr>
      <w:rFonts w:eastAsia="Times New Roman" w:asciiTheme="minorHAnsi" w:hAnsiTheme="minorHAnsi" w:cstheme="minorBidi"/>
      <w:sz w:val="24"/>
      <w:szCs w:val="24"/>
      <w:lang w:val="en-US" w:eastAsia="zh-CN" w:bidi="ar-SA"/>
    </w:rPr>
  </w:style>
  <w:style w:type="paragraph" w:customStyle="1" w:styleId="53">
    <w:name w:val="Normal_2"/>
    <w:autoRedefine/>
    <w:qFormat/>
    <w:uiPriority w:val="0"/>
    <w:rPr>
      <w:rFonts w:ascii="Times New Roman" w:hAnsi="Times New Roman" w:eastAsia="Times New Roman" w:cs="Times New Roman"/>
      <w:sz w:val="24"/>
      <w:szCs w:val="24"/>
      <w:lang w:val="en-US" w:eastAsia="zh-CN" w:bidi="ar-SA"/>
    </w:rPr>
  </w:style>
  <w:style w:type="character" w:customStyle="1" w:styleId="54">
    <w:name w:val="批注框文本 字符"/>
    <w:basedOn w:val="26"/>
    <w:link w:val="14"/>
    <w:autoRedefine/>
    <w:semiHidden/>
    <w:qFormat/>
    <w:uiPriority w:val="99"/>
    <w:rPr>
      <w:rFonts w:asciiTheme="minorHAnsi" w:hAnsiTheme="minorHAnsi" w:eastAsiaTheme="minorEastAsia" w:cstheme="minorBidi"/>
      <w:kern w:val="2"/>
      <w:sz w:val="18"/>
      <w:szCs w:val="18"/>
    </w:rPr>
  </w:style>
  <w:style w:type="character" w:customStyle="1" w:styleId="55">
    <w:name w:val="批注文字 字符"/>
    <w:basedOn w:val="26"/>
    <w:link w:val="9"/>
    <w:autoRedefine/>
    <w:qFormat/>
    <w:uiPriority w:val="0"/>
    <w:rPr>
      <w:rFonts w:asciiTheme="minorHAnsi" w:hAnsiTheme="minorHAnsi" w:eastAsiaTheme="minorEastAsia" w:cstheme="minorBidi"/>
      <w:kern w:val="2"/>
      <w:sz w:val="21"/>
      <w:szCs w:val="22"/>
    </w:rPr>
  </w:style>
  <w:style w:type="character" w:customStyle="1" w:styleId="56">
    <w:name w:val="批注主题 字符"/>
    <w:basedOn w:val="55"/>
    <w:link w:val="22"/>
    <w:autoRedefine/>
    <w:semiHidden/>
    <w:qFormat/>
    <w:uiPriority w:val="99"/>
    <w:rPr>
      <w:rFonts w:asciiTheme="minorHAnsi" w:hAnsiTheme="minorHAnsi" w:eastAsiaTheme="minorEastAsia" w:cstheme="minorBidi"/>
      <w:b/>
      <w:bCs/>
      <w:kern w:val="2"/>
      <w:sz w:val="21"/>
      <w:szCs w:val="22"/>
    </w:rPr>
  </w:style>
  <w:style w:type="paragraph" w:customStyle="1" w:styleId="57">
    <w:name w:val="Revision"/>
    <w:autoRedefine/>
    <w:hidden/>
    <w:unhideWhenUsed/>
    <w:qFormat/>
    <w:uiPriority w:val="99"/>
    <w:rPr>
      <w:rFonts w:asciiTheme="minorHAnsi" w:hAnsiTheme="minorHAnsi" w:eastAsiaTheme="minorEastAsia" w:cstheme="minorBidi"/>
      <w:kern w:val="2"/>
      <w:sz w:val="21"/>
      <w:szCs w:val="22"/>
      <w:lang w:val="en-US" w:eastAsia="zh-CN" w:bidi="ar-SA"/>
    </w:rPr>
  </w:style>
  <w:style w:type="character" w:customStyle="1" w:styleId="58">
    <w:name w:val="正文文本 Char"/>
    <w:basedOn w:val="26"/>
    <w:link w:val="11"/>
    <w:autoRedefine/>
    <w:qFormat/>
    <w:uiPriority w:val="0"/>
    <w:rPr>
      <w:kern w:val="2"/>
      <w:sz w:val="21"/>
      <w:szCs w:val="24"/>
    </w:rPr>
  </w:style>
</w:styles>
</file>

<file path=word/_rels/document.xml.rels><?xml version="1.0" encoding="UTF-8" standalone="yes"?>
<Relationships xmlns="http://schemas.openxmlformats.org/package/2006/relationships"><Relationship Id="rId8" Type="http://schemas.microsoft.com/office/2011/relationships/people" Target="people.xml"/><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22</Pages>
  <Words>76</Words>
  <Characters>80</Characters>
  <Lines>77</Lines>
  <Paragraphs>21</Paragraphs>
  <TotalTime>4</TotalTime>
  <ScaleCrop>false</ScaleCrop>
  <LinksUpToDate>false</LinksUpToDate>
  <CharactersWithSpaces>82</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2024-09-06T09:21:00Z</dcterms:created>
  <dc:creator>Zeng Bin Fan</dc:creator>
  <cp:lastModifiedBy>裴炳昌</cp:lastModifiedBy>
  <dcterms:modified xsi:type="dcterms:W3CDTF">2026-10-08T01:37:19Z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AADB97A00F274DDD83DF4507224382BA_13</vt:lpwstr>
  </property>
  <property fmtid="{D5CDD505-2E9C-101B-9397-08002B2CF9AE}" pid="4" name="KSOTemplateDocerSaveRecord">
    <vt:lpwstr>eyJoZGlkIjoiZTE5MDRkN2UyZWU2ZmU4NGE1YjI3ZDQ0MWRkNzEyYzkiLCJ1c2VySWQiOiI0MTg5MzY0NjEifQ==</vt:lpwstr>
  </property>
</Properties>
</file>