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6FB38C">
      <w:pPr>
        <w:pStyle w:val="5"/>
        <w:rPr>
          <w:color w:val="auto"/>
          <w:highlight w:val="none"/>
        </w:rPr>
      </w:pPr>
    </w:p>
    <w:p w14:paraId="45357185">
      <w:pPr>
        <w:rPr>
          <w:color w:val="auto"/>
          <w:highlight w:val="none"/>
        </w:rPr>
      </w:pPr>
    </w:p>
    <w:p w14:paraId="05A43E03">
      <w:pPr>
        <w:pStyle w:val="2"/>
        <w:numPr>
          <w:ilvl w:val="0"/>
          <w:numId w:val="0"/>
        </w:numPr>
        <w:jc w:val="both"/>
        <w:rPr>
          <w:color w:val="auto"/>
          <w:highlight w:val="none"/>
        </w:rPr>
      </w:pPr>
    </w:p>
    <w:p w14:paraId="12AB8CE9">
      <w:pPr>
        <w:snapToGrid w:val="0"/>
        <w:spacing w:before="156" w:beforeLines="50" w:line="360" w:lineRule="auto"/>
        <w:jc w:val="center"/>
        <w:rPr>
          <w:rFonts w:ascii="宋体" w:hAnsi="宋体" w:eastAsia="宋体" w:cs="宋体"/>
          <w:b/>
          <w:bCs/>
          <w:color w:val="auto"/>
          <w:sz w:val="36"/>
          <w:szCs w:val="36"/>
          <w:highlight w:val="none"/>
        </w:rPr>
      </w:pPr>
      <w:r>
        <w:rPr>
          <w:rFonts w:hint="eastAsia" w:ascii="宋体" w:hAnsi="宋体" w:eastAsia="宋体" w:cs="宋体"/>
          <w:b/>
          <w:color w:val="auto"/>
          <w:sz w:val="72"/>
          <w:szCs w:val="72"/>
          <w:highlight w:val="none"/>
        </w:rPr>
        <w:t>采购文件</w:t>
      </w:r>
    </w:p>
    <w:p w14:paraId="53720B3A">
      <w:pPr>
        <w:pStyle w:val="5"/>
        <w:rPr>
          <w:rFonts w:ascii="宋体" w:hAnsi="宋体" w:eastAsia="宋体" w:cs="宋体"/>
          <w:b/>
          <w:bCs/>
          <w:color w:val="auto"/>
          <w:sz w:val="36"/>
          <w:szCs w:val="36"/>
          <w:highlight w:val="none"/>
        </w:rPr>
      </w:pPr>
    </w:p>
    <w:p w14:paraId="4A4543D8">
      <w:pPr>
        <w:rPr>
          <w:color w:val="auto"/>
          <w:highlight w:val="none"/>
        </w:rPr>
      </w:pPr>
    </w:p>
    <w:p w14:paraId="141D8E4C">
      <w:pPr>
        <w:pStyle w:val="2"/>
        <w:numPr>
          <w:ilvl w:val="0"/>
          <w:numId w:val="0"/>
        </w:numPr>
        <w:jc w:val="both"/>
        <w:rPr>
          <w:color w:val="auto"/>
          <w:highlight w:val="none"/>
        </w:rPr>
      </w:pPr>
    </w:p>
    <w:p w14:paraId="3C4E9DE2">
      <w:pPr>
        <w:rPr>
          <w:color w:val="auto"/>
          <w:highlight w:val="none"/>
        </w:rPr>
      </w:pPr>
    </w:p>
    <w:p w14:paraId="69014A62">
      <w:pPr>
        <w:rPr>
          <w:rFonts w:ascii="宋体" w:hAnsi="宋体" w:eastAsia="宋体" w:cs="宋体"/>
          <w:b/>
          <w:bCs/>
          <w:color w:val="auto"/>
          <w:sz w:val="36"/>
          <w:szCs w:val="36"/>
          <w:highlight w:val="none"/>
        </w:rPr>
      </w:pPr>
    </w:p>
    <w:p w14:paraId="31C2BE8E">
      <w:pPr>
        <w:rPr>
          <w:rFonts w:ascii="宋体" w:hAnsi="宋体" w:eastAsia="宋体" w:cs="宋体"/>
          <w:b/>
          <w:bCs/>
          <w:color w:val="auto"/>
          <w:sz w:val="36"/>
          <w:szCs w:val="36"/>
          <w:highlight w:val="none"/>
        </w:rPr>
      </w:pPr>
    </w:p>
    <w:p w14:paraId="6D8A0594">
      <w:pPr>
        <w:ind w:firstLine="0" w:firstLineChars="0"/>
        <w:rPr>
          <w:rFonts w:hint="eastAsia" w:ascii="宋体" w:hAnsi="宋体" w:eastAsia="宋体" w:cs="宋体"/>
          <w:b/>
          <w:bCs/>
          <w:color w:val="auto"/>
          <w:sz w:val="36"/>
          <w:szCs w:val="36"/>
          <w:highlight w:val="none"/>
          <w:u w:val="single"/>
          <w:lang w:val="en-US" w:eastAsia="zh-CN"/>
        </w:rPr>
      </w:pPr>
      <w:r>
        <w:rPr>
          <w:rFonts w:hint="eastAsia" w:ascii="宋体" w:hAnsi="宋体" w:eastAsia="宋体" w:cs="宋体"/>
          <w:b/>
          <w:bCs/>
          <w:color w:val="auto"/>
          <w:sz w:val="36"/>
          <w:szCs w:val="36"/>
          <w:highlight w:val="none"/>
        </w:rPr>
        <w:t>项目名称：</w:t>
      </w:r>
      <w:r>
        <w:rPr>
          <w:rFonts w:hint="eastAsia" w:ascii="宋体" w:hAnsi="宋体" w:eastAsia="宋体" w:cs="宋体"/>
          <w:b/>
          <w:bCs/>
          <w:color w:val="auto"/>
          <w:sz w:val="36"/>
          <w:szCs w:val="36"/>
          <w:highlight w:val="none"/>
          <w:u w:val="single"/>
          <w:lang w:val="en-US" w:eastAsia="zh-CN"/>
        </w:rPr>
        <w:t>投资业务能力提升培训</w:t>
      </w:r>
      <w:r>
        <w:rPr>
          <w:rFonts w:hint="eastAsia" w:ascii="宋体" w:hAnsi="宋体" w:eastAsia="宋体" w:cs="宋体"/>
          <w:b/>
          <w:bCs/>
          <w:color w:val="auto"/>
          <w:sz w:val="36"/>
          <w:szCs w:val="36"/>
          <w:highlight w:val="none"/>
          <w:u w:val="single"/>
        </w:rPr>
        <w:t>服务采购</w:t>
      </w:r>
      <w:r>
        <w:rPr>
          <w:rFonts w:hint="eastAsia" w:ascii="宋体" w:hAnsi="宋体" w:eastAsia="宋体" w:cs="宋体"/>
          <w:b/>
          <w:bCs/>
          <w:color w:val="auto"/>
          <w:sz w:val="36"/>
          <w:szCs w:val="36"/>
          <w:highlight w:val="none"/>
          <w:u w:val="single"/>
          <w:lang w:val="en-US" w:eastAsia="zh-CN"/>
        </w:rPr>
        <w:t>项目</w:t>
      </w:r>
    </w:p>
    <w:p w14:paraId="2461ED43">
      <w:pPr>
        <w:rPr>
          <w:rFonts w:ascii="宋体" w:hAnsi="宋体" w:eastAsia="宋体" w:cs="宋体"/>
          <w:b/>
          <w:bCs/>
          <w:color w:val="auto"/>
          <w:sz w:val="36"/>
          <w:szCs w:val="36"/>
          <w:highlight w:val="none"/>
          <w:u w:val="single"/>
        </w:rPr>
      </w:pPr>
      <w:r>
        <w:rPr>
          <w:rFonts w:hint="eastAsia" w:ascii="宋体" w:hAnsi="宋体" w:eastAsia="宋体" w:cs="宋体"/>
          <w:b/>
          <w:bCs/>
          <w:color w:val="auto"/>
          <w:sz w:val="36"/>
          <w:szCs w:val="36"/>
          <w:highlight w:val="none"/>
        </w:rPr>
        <w:t>采购人：</w:t>
      </w:r>
      <w:r>
        <w:rPr>
          <w:rFonts w:hint="eastAsia" w:ascii="宋体" w:hAnsi="宋体" w:eastAsia="宋体" w:cs="宋体"/>
          <w:b/>
          <w:bCs/>
          <w:color w:val="auto"/>
          <w:sz w:val="36"/>
          <w:szCs w:val="36"/>
          <w:highlight w:val="none"/>
          <w:u w:val="single"/>
        </w:rPr>
        <w:t>广西自贸区钦州港片区开发投资集团有限责任公司</w:t>
      </w:r>
    </w:p>
    <w:p w14:paraId="636E549E">
      <w:pPr>
        <w:rPr>
          <w:rFonts w:ascii="宋体" w:hAnsi="宋体" w:eastAsia="宋体" w:cs="宋体"/>
          <w:b/>
          <w:bCs/>
          <w:color w:val="auto"/>
          <w:sz w:val="36"/>
          <w:szCs w:val="36"/>
          <w:highlight w:val="none"/>
        </w:rPr>
      </w:pPr>
    </w:p>
    <w:p w14:paraId="2623D7EA">
      <w:pPr>
        <w:rPr>
          <w:rFonts w:ascii="宋体" w:hAnsi="宋体" w:eastAsia="宋体" w:cs="宋体"/>
          <w:b/>
          <w:bCs/>
          <w:color w:val="auto"/>
          <w:sz w:val="36"/>
          <w:szCs w:val="36"/>
          <w:highlight w:val="none"/>
        </w:rPr>
      </w:pPr>
    </w:p>
    <w:p w14:paraId="7EBC80C0">
      <w:pPr>
        <w:jc w:val="center"/>
        <w:rPr>
          <w:rFonts w:ascii="宋体" w:hAnsi="宋体" w:eastAsia="宋体" w:cs="宋体"/>
          <w:b/>
          <w:bCs/>
          <w:color w:val="auto"/>
          <w:sz w:val="32"/>
          <w:szCs w:val="32"/>
          <w:highlight w:val="none"/>
          <w:shd w:val="clear" w:color="auto" w:fill="FFFFFF"/>
        </w:rPr>
      </w:pPr>
      <w:r>
        <w:rPr>
          <w:rFonts w:ascii="Times New Roman" w:hAnsi="Times New Roman" w:eastAsia="宋体" w:cs="Times New Roman"/>
          <w:b/>
          <w:bCs/>
          <w:color w:val="auto"/>
          <w:sz w:val="36"/>
          <w:szCs w:val="36"/>
          <w:highlight w:val="none"/>
        </w:rPr>
        <w:t>202</w:t>
      </w:r>
      <w:r>
        <w:rPr>
          <w:rFonts w:hint="eastAsia" w:ascii="Times New Roman" w:hAnsi="Times New Roman" w:eastAsia="宋体" w:cs="Times New Roman"/>
          <w:b/>
          <w:bCs/>
          <w:color w:val="auto"/>
          <w:sz w:val="36"/>
          <w:szCs w:val="36"/>
          <w:highlight w:val="none"/>
          <w:lang w:val="en-US" w:eastAsia="zh-CN"/>
        </w:rPr>
        <w:t>6</w:t>
      </w:r>
      <w:r>
        <w:rPr>
          <w:rFonts w:hint="eastAsia" w:ascii="宋体" w:hAnsi="宋体" w:eastAsia="宋体" w:cs="宋体"/>
          <w:b/>
          <w:bCs/>
          <w:color w:val="auto"/>
          <w:sz w:val="36"/>
          <w:szCs w:val="36"/>
          <w:highlight w:val="none"/>
        </w:rPr>
        <w:t>年</w:t>
      </w:r>
      <w:r>
        <w:rPr>
          <w:rFonts w:hint="eastAsia" w:ascii="宋体" w:hAnsi="宋体" w:eastAsia="宋体" w:cs="宋体"/>
          <w:b/>
          <w:bCs/>
          <w:color w:val="auto"/>
          <w:sz w:val="36"/>
          <w:szCs w:val="36"/>
          <w:highlight w:val="none"/>
          <w:lang w:val="en-US" w:eastAsia="zh-CN"/>
        </w:rPr>
        <w:t>10</w:t>
      </w:r>
      <w:r>
        <w:rPr>
          <w:rFonts w:hint="eastAsia" w:ascii="宋体" w:hAnsi="宋体" w:eastAsia="宋体" w:cs="宋体"/>
          <w:b/>
          <w:bCs/>
          <w:color w:val="auto"/>
          <w:sz w:val="36"/>
          <w:szCs w:val="36"/>
          <w:highlight w:val="none"/>
        </w:rPr>
        <w:t>月</w:t>
      </w:r>
    </w:p>
    <w:p w14:paraId="5D1447BD">
      <w:pPr>
        <w:rPr>
          <w:rFonts w:ascii="宋体" w:hAnsi="宋体" w:eastAsia="宋体" w:cs="宋体"/>
          <w:b/>
          <w:bCs/>
          <w:color w:val="auto"/>
          <w:sz w:val="32"/>
          <w:szCs w:val="32"/>
          <w:highlight w:val="none"/>
          <w:shd w:val="clear" w:color="auto" w:fill="FFFFFF"/>
        </w:rPr>
      </w:pPr>
    </w:p>
    <w:p w14:paraId="07228C03">
      <w:pPr>
        <w:pStyle w:val="43"/>
        <w:spacing w:after="312"/>
        <w:rPr>
          <w:rFonts w:hint="default"/>
          <w:color w:val="auto"/>
          <w:highlight w:val="none"/>
        </w:rPr>
        <w:sectPr>
          <w:pgSz w:w="11906" w:h="16838"/>
          <w:pgMar w:top="1440" w:right="1417" w:bottom="1440" w:left="1531" w:header="851" w:footer="992" w:gutter="0"/>
          <w:pgNumType w:fmt="numberInDash"/>
          <w:cols w:space="425" w:num="1"/>
          <w:docGrid w:type="lines" w:linePitch="312" w:charSpace="0"/>
        </w:sectPr>
      </w:pPr>
    </w:p>
    <w:p w14:paraId="3A8A47D3">
      <w:pPr>
        <w:pStyle w:val="43"/>
        <w:spacing w:after="312" w:line="240" w:lineRule="atLeast"/>
        <w:rPr>
          <w:rFonts w:hint="default"/>
          <w:color w:val="auto"/>
          <w:highlight w:val="none"/>
        </w:rPr>
      </w:pPr>
      <w:bookmarkStart w:id="0" w:name="OLE_LINK9"/>
      <w:r>
        <w:rPr>
          <w:color w:val="auto"/>
          <w:highlight w:val="none"/>
        </w:rPr>
        <w:t>第一章  采购公告</w:t>
      </w:r>
    </w:p>
    <w:bookmarkEnd w:id="0"/>
    <w:p w14:paraId="41EC6D83">
      <w:pPr>
        <w:spacing w:line="240" w:lineRule="atLeast"/>
        <w:ind w:firstLine="480" w:firstLineChars="200"/>
        <w:jc w:val="left"/>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u w:val="single"/>
          <w:lang w:val="en-US" w:eastAsia="zh-CN"/>
        </w:rPr>
        <w:t>投资业务能力提升</w:t>
      </w:r>
      <w:r>
        <w:rPr>
          <w:rFonts w:hint="eastAsia" w:ascii="宋体" w:hAnsi="宋体" w:eastAsia="宋体" w:cs="宋体"/>
          <w:bCs/>
          <w:color w:val="auto"/>
          <w:sz w:val="24"/>
          <w:szCs w:val="24"/>
          <w:highlight w:val="none"/>
          <w:u w:val="single"/>
        </w:rPr>
        <w:t>培训服务</w:t>
      </w:r>
      <w:r>
        <w:rPr>
          <w:rFonts w:hint="eastAsia" w:ascii="宋体" w:hAnsi="宋体" w:eastAsia="宋体" w:cs="宋体"/>
          <w:bCs/>
          <w:color w:val="auto"/>
          <w:sz w:val="24"/>
          <w:szCs w:val="24"/>
          <w:highlight w:val="none"/>
          <w:u w:val="single"/>
          <w:lang w:val="en-US" w:eastAsia="zh-CN"/>
        </w:rPr>
        <w:t>项目</w:t>
      </w:r>
      <w:r>
        <w:rPr>
          <w:rFonts w:hint="eastAsia" w:ascii="宋体" w:hAnsi="宋体" w:eastAsia="宋体" w:cs="宋体"/>
          <w:bCs/>
          <w:color w:val="auto"/>
          <w:sz w:val="24"/>
          <w:szCs w:val="24"/>
          <w:highlight w:val="none"/>
        </w:rPr>
        <w:t>的潜在服务商应在</w:t>
      </w:r>
      <w:r>
        <w:rPr>
          <w:rFonts w:hint="eastAsia" w:ascii="宋体" w:hAnsi="宋体" w:eastAsia="宋体" w:cs="宋体"/>
          <w:bCs/>
          <w:color w:val="auto"/>
          <w:sz w:val="24"/>
          <w:szCs w:val="24"/>
          <w:highlight w:val="none"/>
          <w:u w:val="single"/>
        </w:rPr>
        <w:t>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7"/>
          <w:rFonts w:hint="eastAsia" w:ascii="宋体" w:hAnsi="宋体" w:eastAsia="宋体" w:cs="宋体"/>
          <w:bCs/>
          <w:color w:val="auto"/>
          <w:sz w:val="24"/>
          <w:szCs w:val="24"/>
          <w:highlight w:val="none"/>
        </w:rPr>
        <w:t>http://www.qzmktjt.com</w:t>
      </w:r>
      <w:r>
        <w:rPr>
          <w:rStyle w:val="27"/>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r>
        <w:rPr>
          <w:rFonts w:hint="eastAsia" w:ascii="宋体" w:hAnsi="宋体" w:eastAsia="宋体" w:cs="宋体"/>
          <w:bCs/>
          <w:color w:val="auto"/>
          <w:sz w:val="24"/>
          <w:szCs w:val="24"/>
          <w:highlight w:val="none"/>
        </w:rPr>
        <w:t>采购文件，并于截止日期</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23</w:t>
      </w:r>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0分（北京时间）</w:t>
      </w:r>
      <w:r>
        <w:rPr>
          <w:rFonts w:hint="eastAsia" w:ascii="宋体" w:hAnsi="宋体" w:eastAsia="宋体" w:cs="宋体"/>
          <w:bCs/>
          <w:color w:val="auto"/>
          <w:sz w:val="24"/>
          <w:szCs w:val="24"/>
          <w:highlight w:val="none"/>
        </w:rPr>
        <w:t>前提交响应文件。 </w:t>
      </w:r>
    </w:p>
    <w:p w14:paraId="33A8D94C">
      <w:pPr>
        <w:spacing w:line="240" w:lineRule="atLeast"/>
        <w:rPr>
          <w:rFonts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t>一、项目基本情况</w:t>
      </w:r>
    </w:p>
    <w:p w14:paraId="3FA385B8">
      <w:pPr>
        <w:spacing w:line="240" w:lineRule="atLeast"/>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项目名称：</w:t>
      </w:r>
      <w:r>
        <w:rPr>
          <w:rFonts w:hint="eastAsia" w:ascii="宋体" w:hAnsi="宋体" w:eastAsia="宋体" w:cs="宋体"/>
          <w:bCs/>
          <w:color w:val="auto"/>
          <w:sz w:val="24"/>
          <w:szCs w:val="24"/>
          <w:highlight w:val="none"/>
          <w:u w:val="single"/>
          <w:lang w:val="en-US" w:eastAsia="zh-CN"/>
        </w:rPr>
        <w:t>投资业务能力提升</w:t>
      </w:r>
      <w:r>
        <w:rPr>
          <w:rFonts w:hint="eastAsia" w:ascii="宋体" w:hAnsi="宋体" w:eastAsia="宋体" w:cs="宋体"/>
          <w:bCs/>
          <w:color w:val="auto"/>
          <w:sz w:val="24"/>
          <w:szCs w:val="24"/>
          <w:highlight w:val="none"/>
          <w:u w:val="single"/>
        </w:rPr>
        <w:t>培训服务</w:t>
      </w:r>
      <w:r>
        <w:rPr>
          <w:rFonts w:hint="eastAsia" w:ascii="宋体" w:hAnsi="宋体" w:eastAsia="宋体" w:cs="宋体"/>
          <w:bCs/>
          <w:color w:val="auto"/>
          <w:sz w:val="24"/>
          <w:szCs w:val="24"/>
          <w:highlight w:val="none"/>
          <w:u w:val="single"/>
          <w:lang w:val="en-US" w:eastAsia="zh-CN"/>
        </w:rPr>
        <w:t>项目</w:t>
      </w:r>
    </w:p>
    <w:p w14:paraId="1E5B1CE5">
      <w:pPr>
        <w:spacing w:line="400" w:lineRule="exact"/>
        <w:ind w:firstLine="420" w:firstLineChars="200"/>
        <w:rPr>
          <w:rFonts w:hint="eastAsia" w:ascii="宋体" w:hAnsi="宋体" w:eastAsia="宋体" w:cs="宋体"/>
          <w:bCs/>
          <w:color w:val="auto"/>
          <w:sz w:val="24"/>
          <w:szCs w:val="24"/>
          <w:highlight w:val="none"/>
          <w:lang w:val="en-US" w:eastAsia="zh-CN"/>
        </w:rPr>
      </w:pPr>
      <w:r>
        <w:rPr>
          <w:rFonts w:hint="eastAsia"/>
          <w:color w:val="auto"/>
          <w:highlight w:val="none"/>
        </w:rPr>
        <w:t xml:space="preserve"> </w:t>
      </w:r>
      <w:r>
        <w:rPr>
          <w:rFonts w:hint="eastAsia" w:ascii="宋体" w:hAnsi="宋体" w:eastAsia="宋体" w:cs="宋体"/>
          <w:bCs/>
          <w:color w:val="auto"/>
          <w:sz w:val="24"/>
          <w:szCs w:val="24"/>
          <w:highlight w:val="none"/>
          <w:lang w:val="en-US" w:eastAsia="zh-CN"/>
        </w:rPr>
        <w:t>项目建设地点：广西钦州市钦南区中马钦州产业园区友谊大道1号 自贸中心</w:t>
      </w:r>
    </w:p>
    <w:p w14:paraId="4B68C867">
      <w:pPr>
        <w:pStyle w:val="8"/>
        <w:spacing w:line="240" w:lineRule="atLeast"/>
        <w:ind w:firstLine="480" w:firstLineChars="200"/>
        <w:rPr>
          <w:color w:val="auto"/>
          <w:highlight w:val="none"/>
        </w:rPr>
      </w:pPr>
      <w:r>
        <w:rPr>
          <w:rFonts w:hint="eastAsia" w:ascii="宋体" w:hAnsi="宋体" w:eastAsia="宋体" w:cs="宋体"/>
          <w:bCs/>
          <w:color w:val="auto"/>
          <w:sz w:val="24"/>
          <w:szCs w:val="24"/>
          <w:highlight w:val="none"/>
          <w:lang w:val="en-US" w:eastAsia="zh-CN"/>
        </w:rPr>
        <w:t>项目建设内容：为集团员工开展投资业务能力提升专题线下培训。课程围绕国资投资合规、尽职调查实务、财务测算研判、投前决策、投后全周期管控开展，结合国资监管政策及国企案例教学，提升参训人员投资项目风险识别、合规管控、全周期投资业务实操能力，守住国有资产保值增值底线。</w:t>
      </w:r>
    </w:p>
    <w:p w14:paraId="19C6A218">
      <w:pPr>
        <w:pStyle w:val="8"/>
        <w:spacing w:line="240" w:lineRule="atLeast"/>
        <w:ind w:firstLine="480" w:firstLineChars="200"/>
        <w:rPr>
          <w:rFonts w:eastAsia="宋体"/>
          <w:color w:val="auto"/>
          <w:highlight w:val="none"/>
        </w:rPr>
      </w:pPr>
      <w:r>
        <w:rPr>
          <w:rFonts w:hint="eastAsia" w:ascii="宋体" w:hAnsi="宋体" w:eastAsia="宋体" w:cs="宋体"/>
          <w:bCs/>
          <w:color w:val="auto"/>
          <w:szCs w:val="24"/>
          <w:highlight w:val="none"/>
        </w:rPr>
        <w:t>采购方式：</w:t>
      </w:r>
      <w:r>
        <w:rPr>
          <w:rFonts w:hint="eastAsia" w:ascii="宋体" w:hAnsi="宋体" w:eastAsia="宋体" w:cs="宋体"/>
          <w:b w:val="0"/>
          <w:bCs/>
          <w:color w:val="auto"/>
          <w:sz w:val="24"/>
          <w:szCs w:val="24"/>
          <w:highlight w:val="none"/>
          <w:lang w:val="en-US" w:eastAsia="zh-CN"/>
        </w:rPr>
        <w:t>询比采购</w:t>
      </w:r>
    </w:p>
    <w:p w14:paraId="4C0F3161">
      <w:pPr>
        <w:spacing w:line="400" w:lineRule="exac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定标方式：满足采购文件的实质性要求，且经评审</w:t>
      </w:r>
      <w:r>
        <w:rPr>
          <w:rFonts w:hint="eastAsia" w:ascii="宋体" w:hAnsi="宋体" w:eastAsia="宋体" w:cs="宋体"/>
          <w:bCs/>
          <w:color w:val="auto"/>
          <w:sz w:val="24"/>
          <w:szCs w:val="24"/>
          <w:highlight w:val="none"/>
          <w:lang w:val="en-US" w:eastAsia="zh-CN"/>
        </w:rPr>
        <w:t>得分最高</w:t>
      </w:r>
      <w:r>
        <w:rPr>
          <w:rFonts w:hint="eastAsia" w:ascii="宋体" w:hAnsi="宋体" w:eastAsia="宋体" w:cs="宋体"/>
          <w:bCs/>
          <w:color w:val="auto"/>
          <w:sz w:val="24"/>
          <w:szCs w:val="24"/>
          <w:highlight w:val="none"/>
        </w:rPr>
        <w:t>的供应商为成交供应商</w:t>
      </w:r>
      <w:r>
        <w:rPr>
          <w:rFonts w:hint="eastAsia" w:ascii="宋体" w:hAnsi="宋体" w:eastAsia="宋体" w:cs="宋体"/>
          <w:bCs/>
          <w:color w:val="auto"/>
          <w:sz w:val="24"/>
          <w:szCs w:val="24"/>
          <w:highlight w:val="none"/>
          <w:lang w:eastAsia="zh-CN"/>
        </w:rPr>
        <w:t>。</w:t>
      </w:r>
    </w:p>
    <w:p w14:paraId="2E6F95F9">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color w:val="auto"/>
          <w:sz w:val="24"/>
          <w:szCs w:val="24"/>
          <w:highlight w:val="none"/>
        </w:rPr>
        <w:t>预算金额：</w:t>
      </w:r>
      <w:bookmarkStart w:id="1" w:name="OLE_LINK5"/>
      <w:r>
        <w:rPr>
          <w:rFonts w:hint="eastAsia" w:ascii="宋体" w:hAnsi="宋体" w:eastAsia="宋体" w:cs="宋体"/>
          <w:color w:val="auto"/>
          <w:sz w:val="24"/>
          <w:szCs w:val="24"/>
          <w:highlight w:val="none"/>
        </w:rPr>
        <w:t>人民币</w:t>
      </w:r>
      <w:bookmarkEnd w:id="1"/>
      <w:r>
        <w:rPr>
          <w:rFonts w:hint="eastAsia" w:ascii="宋体" w:hAnsi="宋体" w:eastAsia="宋体" w:cs="宋体"/>
          <w:color w:val="auto"/>
          <w:sz w:val="24"/>
          <w:szCs w:val="24"/>
          <w:highlight w:val="none"/>
        </w:rPr>
        <w:t>（大写）</w:t>
      </w:r>
      <w:bookmarkStart w:id="2" w:name="OLE_LINK6"/>
      <w:r>
        <w:rPr>
          <w:rFonts w:hint="eastAsia" w:ascii="宋体" w:hAnsi="宋体" w:eastAsia="宋体" w:cs="宋体"/>
          <w:color w:val="auto"/>
          <w:sz w:val="24"/>
          <w:szCs w:val="24"/>
          <w:highlight w:val="none"/>
          <w:lang w:val="en-US" w:eastAsia="zh-CN"/>
        </w:rPr>
        <w:t>贰万贰仟</w:t>
      </w:r>
      <w:r>
        <w:rPr>
          <w:rFonts w:hint="eastAsia" w:ascii="宋体" w:hAnsi="宋体" w:eastAsia="宋体" w:cs="宋体"/>
          <w:color w:val="auto"/>
          <w:sz w:val="24"/>
          <w:szCs w:val="24"/>
          <w:highlight w:val="none"/>
          <w:lang w:eastAsia="zh-CN"/>
        </w:rPr>
        <w:t>元整</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22000.00</w:t>
      </w:r>
      <w:r>
        <w:rPr>
          <w:rFonts w:hint="eastAsia" w:ascii="宋体" w:hAnsi="宋体" w:eastAsia="宋体" w:cs="宋体"/>
          <w:bCs/>
          <w:color w:val="auto"/>
          <w:sz w:val="24"/>
          <w:szCs w:val="24"/>
          <w:highlight w:val="none"/>
        </w:rPr>
        <w:t>元）</w:t>
      </w:r>
      <w:bookmarkEnd w:id="2"/>
    </w:p>
    <w:p w14:paraId="2548EF71">
      <w:pPr>
        <w:spacing w:line="240" w:lineRule="atLeast"/>
        <w:ind w:firstLine="480" w:firstLineChars="200"/>
        <w:rPr>
          <w:rFonts w:ascii="宋体" w:hAnsi="宋体" w:eastAsia="宋体" w:cs="宋体"/>
          <w:color w:val="auto"/>
          <w:sz w:val="24"/>
          <w:szCs w:val="24"/>
          <w:highlight w:val="none"/>
        </w:rPr>
      </w:pPr>
      <w:r>
        <w:rPr>
          <w:rFonts w:hint="eastAsia" w:ascii="宋体" w:hAnsi="宋体" w:eastAsia="宋体" w:cs="宋体"/>
          <w:bCs/>
          <w:color w:val="auto"/>
          <w:sz w:val="24"/>
          <w:szCs w:val="24"/>
          <w:highlight w:val="none"/>
        </w:rPr>
        <w:t>最高限价：</w:t>
      </w: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lang w:val="en-US" w:eastAsia="zh-CN"/>
        </w:rPr>
        <w:t>贰万贰仟</w:t>
      </w:r>
      <w:r>
        <w:rPr>
          <w:rFonts w:hint="eastAsia" w:ascii="宋体" w:hAnsi="宋体" w:eastAsia="宋体" w:cs="宋体"/>
          <w:color w:val="auto"/>
          <w:sz w:val="24"/>
          <w:szCs w:val="24"/>
          <w:highlight w:val="none"/>
          <w:lang w:eastAsia="zh-CN"/>
        </w:rPr>
        <w:t>元整</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22000.00</w:t>
      </w:r>
      <w:r>
        <w:rPr>
          <w:rFonts w:hint="eastAsia" w:ascii="宋体" w:hAnsi="宋体" w:eastAsia="宋体" w:cs="宋体"/>
          <w:bCs/>
          <w:color w:val="auto"/>
          <w:sz w:val="24"/>
          <w:szCs w:val="24"/>
          <w:highlight w:val="none"/>
        </w:rPr>
        <w:t>元）</w:t>
      </w:r>
    </w:p>
    <w:p w14:paraId="6E1B34CD">
      <w:pPr>
        <w:spacing w:line="240" w:lineRule="atLeast"/>
        <w:ind w:firstLine="480" w:firstLineChars="200"/>
        <w:rPr>
          <w:rFonts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合同履行期限：</w:t>
      </w:r>
      <w:r>
        <w:rPr>
          <w:rFonts w:hint="eastAsia" w:ascii="宋体" w:hAnsi="宋体" w:eastAsia="宋体" w:cs="宋体"/>
          <w:bCs/>
          <w:color w:val="auto"/>
          <w:sz w:val="24"/>
          <w:szCs w:val="24"/>
          <w:highlight w:val="none"/>
        </w:rPr>
        <w:t>合同签订后10个日历天内完成培训方案定制，方案确认后15个日历天内完成全部培训服务</w:t>
      </w:r>
      <w:r>
        <w:rPr>
          <w:rFonts w:ascii="宋体" w:hAnsi="宋体" w:eastAsia="宋体" w:cs="宋体"/>
          <w:bCs/>
          <w:color w:val="auto"/>
          <w:sz w:val="24"/>
          <w:szCs w:val="24"/>
          <w:highlight w:val="none"/>
        </w:rPr>
        <w:t>。</w:t>
      </w:r>
    </w:p>
    <w:p w14:paraId="6BB98448">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本项目不接受联合体。</w:t>
      </w:r>
    </w:p>
    <w:p w14:paraId="2638D46F">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二、服务商的资格要求</w:t>
      </w:r>
    </w:p>
    <w:p w14:paraId="508E1635">
      <w:pPr>
        <w:spacing w:line="240" w:lineRule="atLeast"/>
        <w:ind w:left="1199" w:leftChars="228" w:hanging="720" w:hangingChars="3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.服务商应当具备下列条件：</w:t>
      </w:r>
    </w:p>
    <w:p w14:paraId="1E00823E">
      <w:pPr>
        <w:spacing w:line="240" w:lineRule="atLeast"/>
        <w:ind w:firstLine="480" w:firstLineChars="200"/>
        <w:rPr>
          <w:rFonts w:hint="eastAsia" w:ascii="宋体" w:hAnsi="宋体" w:eastAsia="宋体" w:cs="宋体"/>
          <w:b w:val="0"/>
          <w:bCs/>
          <w:color w:val="auto"/>
          <w:sz w:val="24"/>
          <w:szCs w:val="24"/>
          <w:highlight w:val="none"/>
          <w:lang w:val="en-US" w:eastAsia="zh-CN"/>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rPr>
        <w:t>1</w:t>
      </w:r>
      <w:r>
        <w:rPr>
          <w:rFonts w:hint="eastAsia" w:ascii="宋体" w:hAnsi="宋体" w:eastAsia="宋体" w:cs="宋体"/>
          <w:bCs/>
          <w:color w:val="auto"/>
          <w:sz w:val="24"/>
          <w:highlight w:val="none"/>
        </w:rPr>
        <w:t>）</w:t>
      </w:r>
      <w:r>
        <w:rPr>
          <w:rFonts w:hint="eastAsia" w:ascii="宋体" w:hAnsi="宋体" w:eastAsia="宋体" w:cs="宋体"/>
          <w:b w:val="0"/>
          <w:bCs/>
          <w:color w:val="auto"/>
          <w:sz w:val="24"/>
          <w:szCs w:val="24"/>
          <w:highlight w:val="none"/>
          <w:lang w:val="en-US" w:eastAsia="zh-CN"/>
        </w:rPr>
        <w:t>国内注册（指按国家有关规定要求注册），具有有效的营业执照。</w:t>
      </w:r>
    </w:p>
    <w:p w14:paraId="76E9885C">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lang w:val="en-US" w:eastAsia="zh-CN"/>
        </w:rPr>
        <w:t>2</w:t>
      </w:r>
      <w:r>
        <w:rPr>
          <w:rFonts w:hint="eastAsia" w:ascii="宋体" w:hAnsi="宋体" w:eastAsia="宋体" w:cs="宋体"/>
          <w:bCs/>
          <w:color w:val="auto"/>
          <w:sz w:val="24"/>
          <w:highlight w:val="none"/>
        </w:rPr>
        <w:t>）具有独立承担民事责任的能力；</w:t>
      </w:r>
    </w:p>
    <w:p w14:paraId="163660A0">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lang w:val="en-US" w:eastAsia="zh-CN"/>
        </w:rPr>
        <w:t>3</w:t>
      </w:r>
      <w:r>
        <w:rPr>
          <w:rFonts w:hint="eastAsia" w:ascii="宋体" w:hAnsi="宋体" w:eastAsia="宋体" w:cs="宋体"/>
          <w:bCs/>
          <w:color w:val="auto"/>
          <w:sz w:val="24"/>
          <w:highlight w:val="none"/>
        </w:rPr>
        <w:t>）参加采购活动前</w:t>
      </w:r>
      <w:r>
        <w:rPr>
          <w:rFonts w:hint="eastAsia" w:ascii="宋体" w:hAnsi="宋体" w:eastAsia="宋体" w:cs="宋体"/>
          <w:bCs/>
          <w:color w:val="auto"/>
          <w:sz w:val="24"/>
          <w:highlight w:val="none"/>
          <w:lang w:val="en-US" w:eastAsia="zh-CN"/>
        </w:rPr>
        <w:t>3</w:t>
      </w:r>
      <w:r>
        <w:rPr>
          <w:rFonts w:hint="eastAsia" w:ascii="宋体" w:hAnsi="宋体" w:eastAsia="宋体" w:cs="宋体"/>
          <w:bCs/>
          <w:color w:val="auto"/>
          <w:sz w:val="24"/>
          <w:highlight w:val="none"/>
        </w:rPr>
        <w:t>年内，在经营活动中没有重大违法记录（由竞标人提供证明或采购人在“信用中国”网站查询）；</w:t>
      </w:r>
    </w:p>
    <w:p w14:paraId="47034F38">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宋体" w:hAnsi="宋体" w:eastAsia="宋体" w:cs="宋体"/>
          <w:bCs/>
          <w:color w:val="auto"/>
          <w:sz w:val="24"/>
          <w:highlight w:val="none"/>
          <w:lang w:val="en-US" w:eastAsia="zh-CN"/>
        </w:rPr>
        <w:t>4</w:t>
      </w:r>
      <w:r>
        <w:rPr>
          <w:rFonts w:hint="eastAsia" w:ascii="宋体" w:hAnsi="宋体" w:eastAsia="宋体" w:cs="宋体"/>
          <w:bCs/>
          <w:color w:val="auto"/>
          <w:sz w:val="24"/>
          <w:highlight w:val="none"/>
        </w:rPr>
        <w:t>）近3年内（自202</w:t>
      </w:r>
      <w:r>
        <w:rPr>
          <w:rFonts w:hint="eastAsia" w:ascii="宋体" w:hAnsi="宋体" w:eastAsia="宋体" w:cs="宋体"/>
          <w:bCs/>
          <w:color w:val="auto"/>
          <w:sz w:val="24"/>
          <w:highlight w:val="none"/>
          <w:lang w:val="en-US" w:eastAsia="zh-CN"/>
        </w:rPr>
        <w:t>3</w:t>
      </w:r>
      <w:r>
        <w:rPr>
          <w:rFonts w:hint="eastAsia" w:ascii="宋体" w:hAnsi="宋体" w:eastAsia="宋体" w:cs="宋体"/>
          <w:bCs/>
          <w:color w:val="auto"/>
          <w:sz w:val="24"/>
          <w:highlight w:val="none"/>
        </w:rPr>
        <w:t>年</w:t>
      </w:r>
      <w:r>
        <w:rPr>
          <w:rFonts w:hint="eastAsia" w:ascii="宋体" w:hAnsi="宋体" w:eastAsia="宋体" w:cs="宋体"/>
          <w:bCs/>
          <w:color w:val="auto"/>
          <w:sz w:val="24"/>
          <w:highlight w:val="none"/>
          <w:lang w:val="en-US" w:eastAsia="zh-CN"/>
        </w:rPr>
        <w:t>10</w:t>
      </w:r>
      <w:r>
        <w:rPr>
          <w:rFonts w:hint="eastAsia" w:ascii="宋体" w:hAnsi="宋体" w:eastAsia="宋体" w:cs="宋体"/>
          <w:bCs/>
          <w:color w:val="auto"/>
          <w:sz w:val="24"/>
          <w:highlight w:val="none"/>
        </w:rPr>
        <w:t>月1日以来）具有国资国企投融资、投资风控类专题培训同类业绩，需提供1个及以上完整服务合同复印件。</w:t>
      </w:r>
    </w:p>
    <w:p w14:paraId="10ED96D0">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.单位负责人为同一人或者存在直接控股、管理关系的不同服务商，不得参加同一合同项下的采购活动。</w:t>
      </w:r>
    </w:p>
    <w:p w14:paraId="74D6E1DF">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.参加采购活动前</w:t>
      </w:r>
      <w:r>
        <w:rPr>
          <w:rFonts w:hint="eastAsia" w:ascii="宋体" w:hAnsi="宋体" w:eastAsia="宋体" w:cs="宋体"/>
          <w:bCs/>
          <w:color w:val="auto"/>
          <w:sz w:val="24"/>
          <w:szCs w:val="24"/>
          <w:highlight w:val="none"/>
          <w:lang w:val="en-US" w:eastAsia="zh-CN"/>
        </w:rPr>
        <w:t>3</w:t>
      </w:r>
      <w:r>
        <w:rPr>
          <w:rFonts w:hint="eastAsia" w:ascii="宋体" w:hAnsi="宋体" w:eastAsia="宋体" w:cs="宋体"/>
          <w:bCs/>
          <w:color w:val="auto"/>
          <w:sz w:val="24"/>
          <w:szCs w:val="24"/>
          <w:highlight w:val="none"/>
        </w:rPr>
        <w:t>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1E378919">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4</w:t>
      </w:r>
      <w:r>
        <w:rPr>
          <w:rFonts w:hint="eastAsia" w:ascii="宋体" w:hAnsi="宋体" w:eastAsia="宋体" w:cs="宋体"/>
          <w:bCs/>
          <w:color w:val="auto"/>
          <w:sz w:val="24"/>
          <w:szCs w:val="24"/>
          <w:highlight w:val="none"/>
        </w:rPr>
        <w:t>.法律、行政法规规定的其他条件。</w:t>
      </w:r>
    </w:p>
    <w:p w14:paraId="06CEF775">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5</w:t>
      </w:r>
      <w:r>
        <w:rPr>
          <w:rFonts w:hint="eastAsia" w:ascii="宋体" w:hAnsi="宋体" w:eastAsia="宋体" w:cs="宋体"/>
          <w:bCs/>
          <w:color w:val="auto"/>
          <w:sz w:val="24"/>
          <w:szCs w:val="24"/>
          <w:highlight w:val="none"/>
        </w:rPr>
        <w:t>.本项目的特定资格要求：无</w:t>
      </w:r>
    </w:p>
    <w:p w14:paraId="13DA1FE5">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三、获取采购文件</w:t>
      </w:r>
    </w:p>
    <w:p w14:paraId="2D37810A">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ascii="Times New Roman" w:hAnsi="Times New Roman" w:eastAsia="宋体" w:cs="Times New Roman"/>
          <w:bCs/>
          <w:color w:val="auto"/>
          <w:sz w:val="24"/>
          <w:szCs w:val="24"/>
          <w:highlight w:val="none"/>
          <w:u w:val="single"/>
        </w:rPr>
        <w:t>202</w:t>
      </w:r>
      <w:r>
        <w:rPr>
          <w:rFonts w:hint="eastAsia" w:ascii="Times New Roman" w:hAnsi="Times New Roman"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15</w:t>
      </w:r>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至</w:t>
      </w:r>
      <w:r>
        <w:rPr>
          <w:rFonts w:hint="eastAsia" w:ascii="宋体" w:hAnsi="宋体" w:eastAsia="宋体" w:cs="宋体"/>
          <w:bCs/>
          <w:color w:val="auto"/>
          <w:sz w:val="24"/>
          <w:szCs w:val="24"/>
          <w:highlight w:val="none"/>
          <w:u w:val="single"/>
        </w:rPr>
        <w:t xml:space="preserve"> </w:t>
      </w:r>
      <w:r>
        <w:rPr>
          <w:rFonts w:ascii="Times New Roman" w:hAnsi="Times New Roman" w:eastAsia="宋体" w:cs="Times New Roman"/>
          <w:bCs/>
          <w:color w:val="auto"/>
          <w:sz w:val="24"/>
          <w:szCs w:val="24"/>
          <w:highlight w:val="none"/>
          <w:u w:val="single"/>
        </w:rPr>
        <w:t>202</w:t>
      </w:r>
      <w:r>
        <w:rPr>
          <w:rFonts w:hint="eastAsia" w:ascii="Times New Roman" w:hAnsi="Times New Roman"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23</w:t>
      </w:r>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，每天上午</w:t>
      </w:r>
      <w:r>
        <w:rPr>
          <w:rFonts w:ascii="Times New Roman" w:hAnsi="Times New Roman" w:eastAsia="宋体" w:cs="Times New Roman"/>
          <w:bCs/>
          <w:color w:val="auto"/>
          <w:sz w:val="24"/>
          <w:szCs w:val="24"/>
          <w:highlight w:val="none"/>
          <w:u w:val="single"/>
        </w:rPr>
        <w:t>08</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30</w:t>
      </w:r>
      <w:r>
        <w:rPr>
          <w:rFonts w:hint="eastAsia" w:ascii="宋体" w:hAnsi="宋体" w:eastAsia="宋体" w:cs="宋体"/>
          <w:bCs/>
          <w:color w:val="auto"/>
          <w:sz w:val="24"/>
          <w:szCs w:val="24"/>
          <w:highlight w:val="none"/>
          <w:u w:val="single"/>
        </w:rPr>
        <w:t>至</w:t>
      </w:r>
      <w:r>
        <w:rPr>
          <w:rFonts w:ascii="Times New Roman" w:hAnsi="Times New Roman" w:eastAsia="宋体" w:cs="Times New Roman"/>
          <w:bCs/>
          <w:color w:val="auto"/>
          <w:sz w:val="24"/>
          <w:szCs w:val="24"/>
          <w:highlight w:val="none"/>
          <w:u w:val="single"/>
        </w:rPr>
        <w:t>12</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00</w:t>
      </w:r>
      <w:r>
        <w:rPr>
          <w:rFonts w:hint="eastAsia" w:ascii="宋体" w:hAnsi="宋体" w:eastAsia="宋体" w:cs="宋体"/>
          <w:bCs/>
          <w:color w:val="auto"/>
          <w:sz w:val="24"/>
          <w:szCs w:val="24"/>
          <w:highlight w:val="none"/>
        </w:rPr>
        <w:t>，下午</w:t>
      </w:r>
      <w:r>
        <w:rPr>
          <w:rFonts w:ascii="Times New Roman" w:hAnsi="Times New Roman" w:eastAsia="宋体" w:cs="Times New Roman"/>
          <w:bCs/>
          <w:color w:val="auto"/>
          <w:sz w:val="24"/>
          <w:szCs w:val="24"/>
          <w:highlight w:val="none"/>
          <w:u w:val="single"/>
        </w:rPr>
        <w:t>14</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00</w:t>
      </w:r>
      <w:r>
        <w:rPr>
          <w:rFonts w:hint="eastAsia" w:ascii="宋体" w:hAnsi="宋体" w:eastAsia="宋体" w:cs="宋体"/>
          <w:bCs/>
          <w:color w:val="auto"/>
          <w:sz w:val="24"/>
          <w:szCs w:val="24"/>
          <w:highlight w:val="none"/>
          <w:u w:val="single"/>
        </w:rPr>
        <w:t>至</w:t>
      </w:r>
      <w:r>
        <w:rPr>
          <w:rFonts w:ascii="Times New Roman" w:hAnsi="Times New Roman" w:eastAsia="宋体" w:cs="Times New Roman"/>
          <w:bCs/>
          <w:color w:val="auto"/>
          <w:sz w:val="24"/>
          <w:szCs w:val="24"/>
          <w:highlight w:val="none"/>
          <w:u w:val="single"/>
        </w:rPr>
        <w:t>17</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30</w:t>
      </w:r>
      <w:r>
        <w:rPr>
          <w:rFonts w:hint="eastAsia" w:ascii="宋体" w:hAnsi="宋体" w:eastAsia="宋体" w:cs="宋体"/>
          <w:bCs/>
          <w:color w:val="auto"/>
          <w:sz w:val="24"/>
          <w:szCs w:val="24"/>
          <w:highlight w:val="none"/>
        </w:rPr>
        <w:t>（北京时间，法定节假日除外）</w:t>
      </w:r>
    </w:p>
    <w:p w14:paraId="4EBC71F2">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地点（网址）：</w:t>
      </w:r>
      <w:r>
        <w:rPr>
          <w:rFonts w:hint="eastAsia" w:ascii="宋体" w:hAnsi="宋体" w:eastAsia="宋体" w:cs="宋体"/>
          <w:bCs/>
          <w:color w:val="auto"/>
          <w:sz w:val="24"/>
          <w:szCs w:val="24"/>
          <w:highlight w:val="none"/>
          <w:u w:val="single"/>
        </w:rPr>
        <w:t>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Fonts w:hint="eastAsia"/>
          <w:color w:val="auto"/>
          <w:highlight w:val="none"/>
        </w:rPr>
        <w:t>http:</w:t>
      </w:r>
      <w:r>
        <w:rPr>
          <w:rStyle w:val="27"/>
          <w:rFonts w:hint="eastAsia" w:ascii="宋体" w:hAnsi="宋体" w:eastAsia="宋体" w:cs="宋体"/>
          <w:bCs/>
          <w:color w:val="auto"/>
          <w:sz w:val="24"/>
          <w:szCs w:val="24"/>
          <w:highlight w:val="none"/>
        </w:rPr>
        <w:t>//www.qzmktjt.com</w:t>
      </w:r>
      <w:r>
        <w:rPr>
          <w:rStyle w:val="27"/>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p>
    <w:p w14:paraId="261403C6">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方式：在</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23</w:t>
      </w:r>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前（北京时间）自行获取（下载）。</w:t>
      </w:r>
    </w:p>
    <w:p w14:paraId="056A373B">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售价：</w:t>
      </w:r>
      <w:r>
        <w:rPr>
          <w:rFonts w:ascii="Times New Roman" w:hAnsi="Times New Roman" w:eastAsia="宋体" w:cs="Times New Roman"/>
          <w:bCs/>
          <w:color w:val="auto"/>
          <w:sz w:val="24"/>
          <w:szCs w:val="24"/>
          <w:highlight w:val="none"/>
        </w:rPr>
        <w:t>0</w:t>
      </w:r>
      <w:r>
        <w:rPr>
          <w:rFonts w:hint="eastAsia" w:ascii="宋体" w:hAnsi="宋体" w:eastAsia="宋体" w:cs="宋体"/>
          <w:bCs/>
          <w:color w:val="auto"/>
          <w:sz w:val="24"/>
          <w:szCs w:val="24"/>
          <w:highlight w:val="none"/>
        </w:rPr>
        <w:t>元。</w:t>
      </w:r>
    </w:p>
    <w:p w14:paraId="6ED06DFE">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四、响应文件提交</w:t>
      </w:r>
    </w:p>
    <w:p w14:paraId="184C01C1">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截止时间：</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23</w:t>
      </w:r>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（北京时间）</w:t>
      </w:r>
    </w:p>
    <w:p w14:paraId="566E2983">
      <w:pPr>
        <w:spacing w:line="240" w:lineRule="atLeast"/>
        <w:ind w:firstLine="480" w:firstLineChars="200"/>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bCs/>
          <w:color w:val="auto"/>
          <w:sz w:val="24"/>
          <w:szCs w:val="24"/>
          <w:highlight w:val="none"/>
        </w:rPr>
        <w:t>提交响应文件地点：广西钦州市钦州港区友谊大道1号自贸中心23楼，联系人及电话：</w:t>
      </w:r>
      <w:r>
        <w:rPr>
          <w:rFonts w:hint="eastAsia" w:ascii="宋体" w:hAnsi="宋体" w:eastAsia="宋体" w:cs="宋体"/>
          <w:bCs/>
          <w:color w:val="auto"/>
          <w:sz w:val="24"/>
          <w:szCs w:val="24"/>
          <w:highlight w:val="none"/>
          <w:u w:val="single"/>
          <w:lang w:eastAsia="zh-CN"/>
        </w:rPr>
        <w:t>经营管理</w:t>
      </w:r>
      <w:r>
        <w:rPr>
          <w:rFonts w:hint="eastAsia" w:ascii="宋体" w:hAnsi="宋体" w:eastAsia="宋体" w:cs="宋体"/>
          <w:bCs/>
          <w:color w:val="auto"/>
          <w:sz w:val="24"/>
          <w:szCs w:val="24"/>
          <w:highlight w:val="none"/>
          <w:u w:val="single"/>
        </w:rPr>
        <w:t xml:space="preserve">部-裴炳昌 </w:t>
      </w:r>
      <w:r>
        <w:rPr>
          <w:rFonts w:ascii="Times New Roman" w:hAnsi="Times New Roman" w:eastAsia="宋体" w:cs="Times New Roman"/>
          <w:bCs/>
          <w:color w:val="auto"/>
          <w:sz w:val="24"/>
          <w:szCs w:val="24"/>
          <w:highlight w:val="none"/>
          <w:u w:val="single"/>
        </w:rPr>
        <w:t>077758813</w:t>
      </w:r>
      <w:r>
        <w:rPr>
          <w:rFonts w:hint="eastAsia" w:ascii="Times New Roman" w:hAnsi="Times New Roman" w:eastAsia="宋体" w:cs="Times New Roman"/>
          <w:bCs/>
          <w:color w:val="auto"/>
          <w:sz w:val="24"/>
          <w:szCs w:val="24"/>
          <w:highlight w:val="none"/>
          <w:u w:val="single"/>
          <w:lang w:val="en-US" w:eastAsia="zh-CN"/>
        </w:rPr>
        <w:t>05</w:t>
      </w:r>
    </w:p>
    <w:p w14:paraId="75F87C61">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不按规定密封、逾期送达的或者未送达指定地点的，采购人不予受理。</w:t>
      </w:r>
    </w:p>
    <w:p w14:paraId="7F9A39B6">
      <w:pPr>
        <w:numPr>
          <w:ins w:id="0" w:author="风控审计部 黄全炳" w:date="1901-01-01T00:00:00Z"/>
        </w:numPr>
        <w:spacing w:line="240" w:lineRule="atLeast"/>
        <w:ind w:firstLine="480" w:firstLineChars="200"/>
        <w:rPr>
          <w:color w:val="auto"/>
          <w:highlight w:val="none"/>
        </w:rPr>
      </w:pPr>
      <w:r>
        <w:rPr>
          <w:rFonts w:ascii="宋体" w:hAnsi="宋体" w:eastAsia="宋体" w:cs="宋体"/>
          <w:bCs/>
          <w:color w:val="auto"/>
          <w:sz w:val="24"/>
          <w:szCs w:val="24"/>
          <w:highlight w:val="none"/>
        </w:rPr>
        <w:t>注：以邮寄方式</w:t>
      </w:r>
      <w:r>
        <w:rPr>
          <w:rFonts w:hint="eastAsia" w:ascii="宋体" w:hAnsi="宋体" w:eastAsia="宋体" w:cs="宋体"/>
          <w:bCs/>
          <w:color w:val="auto"/>
          <w:sz w:val="24"/>
          <w:szCs w:val="24"/>
          <w:highlight w:val="none"/>
        </w:rPr>
        <w:t>（建议寄顺丰）</w:t>
      </w:r>
      <w:r>
        <w:rPr>
          <w:rFonts w:ascii="宋体" w:hAnsi="宋体" w:eastAsia="宋体" w:cs="宋体"/>
          <w:bCs/>
          <w:color w:val="auto"/>
          <w:sz w:val="24"/>
          <w:szCs w:val="24"/>
          <w:highlight w:val="none"/>
        </w:rPr>
        <w:t>提交的，应在截止时间前送达指定地点并经签收，不按规定密封、逾期送达的按无效竞标处理。</w:t>
      </w:r>
    </w:p>
    <w:p w14:paraId="6C5F26A0">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五、开启</w:t>
      </w:r>
    </w:p>
    <w:p w14:paraId="4F2B8B53">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23</w:t>
      </w:r>
      <w:bookmarkStart w:id="9" w:name="_GoBack"/>
      <w:bookmarkEnd w:id="9"/>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（北京时间）后；</w:t>
      </w:r>
    </w:p>
    <w:p w14:paraId="133D5A33">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地点：</w:t>
      </w:r>
      <w:r>
        <w:rPr>
          <w:rFonts w:hint="eastAsia" w:ascii="宋体" w:hAnsi="宋体" w:eastAsia="宋体" w:cs="宋体"/>
          <w:bCs/>
          <w:color w:val="auto"/>
          <w:sz w:val="24"/>
          <w:szCs w:val="24"/>
          <w:highlight w:val="none"/>
          <w:u w:val="single"/>
        </w:rPr>
        <w:t>广西钦州市钦州港区友谊大道1号自贸中心23楼</w:t>
      </w:r>
    </w:p>
    <w:p w14:paraId="1C8F809C">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六、公告期限</w:t>
      </w:r>
    </w:p>
    <w:p w14:paraId="74DFAB44">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自本公告发布之日起</w:t>
      </w: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个工作日。</w:t>
      </w:r>
    </w:p>
    <w:p w14:paraId="0B960FA4">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七、其他</w:t>
      </w:r>
    </w:p>
    <w:p w14:paraId="47E98D85">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ascii="宋体" w:hAnsi="宋体" w:eastAsia="宋体" w:cs="宋体"/>
          <w:bCs/>
          <w:color w:val="auto"/>
          <w:sz w:val="24"/>
          <w:szCs w:val="24"/>
          <w:highlight w:val="none"/>
        </w:rPr>
        <w:t>.响应文件应装在一个密封袋内，并进行密封，加盖密封章或单位公章。密封袋外应注明项目名称。</w:t>
      </w:r>
    </w:p>
    <w:p w14:paraId="1A79DC12">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ascii="宋体" w:hAnsi="宋体" w:eastAsia="宋体" w:cs="宋体"/>
          <w:bCs/>
          <w:color w:val="auto"/>
          <w:sz w:val="24"/>
          <w:szCs w:val="24"/>
          <w:highlight w:val="none"/>
        </w:rPr>
        <w:t>.有关招标采购事务和本项目的补充公告，敬请关注本网站发布的信息。竞标人或潜在竞标人未及时关注相关信息的，所造成的一切后果由竞标人或潜在竞标人自行承担。</w:t>
      </w:r>
    </w:p>
    <w:p w14:paraId="728A24C4">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八、凡对本次采购提出询问的请按以下方式联系</w:t>
      </w:r>
    </w:p>
    <w:p w14:paraId="03F6F048">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.采购人信息</w:t>
      </w:r>
    </w:p>
    <w:p w14:paraId="1508C1B3">
      <w:pPr>
        <w:pStyle w:val="20"/>
        <w:widowControl/>
        <w:spacing w:beforeAutospacing="0" w:afterAutospacing="0" w:line="240" w:lineRule="atLeast"/>
        <w:ind w:firstLine="480" w:firstLineChars="200"/>
        <w:rPr>
          <w:rFonts w:ascii="宋体" w:hAnsi="宋体" w:eastAsia="宋体" w:cs="宋体"/>
          <w:bCs/>
          <w:color w:val="auto"/>
          <w:szCs w:val="24"/>
          <w:highlight w:val="none"/>
          <w:u w:val="single"/>
        </w:rPr>
      </w:pPr>
      <w:r>
        <w:rPr>
          <w:rFonts w:hint="eastAsia" w:ascii="宋体" w:hAnsi="宋体" w:eastAsia="宋体" w:cs="宋体"/>
          <w:bCs/>
          <w:color w:val="auto"/>
          <w:szCs w:val="24"/>
          <w:highlight w:val="none"/>
        </w:rPr>
        <w:t>名称：</w:t>
      </w:r>
      <w:r>
        <w:rPr>
          <w:rFonts w:hint="eastAsia" w:ascii="宋体" w:hAnsi="宋体" w:eastAsia="宋体" w:cs="宋体"/>
          <w:bCs/>
          <w:color w:val="auto"/>
          <w:szCs w:val="24"/>
          <w:highlight w:val="none"/>
          <w:u w:val="single"/>
        </w:rPr>
        <w:t>广西自贸区钦州港片区开发投资集团有限责任公司</w:t>
      </w:r>
    </w:p>
    <w:p w14:paraId="407C5E2D">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广西钦州市钦州港区友谊大道1号自贸中心2</w:t>
      </w:r>
      <w:r>
        <w:rPr>
          <w:rFonts w:hint="eastAsia" w:ascii="宋体" w:hAnsi="宋体" w:eastAsia="宋体" w:cs="宋体"/>
          <w:bCs/>
          <w:color w:val="auto"/>
          <w:sz w:val="24"/>
          <w:szCs w:val="24"/>
          <w:highlight w:val="none"/>
          <w:u w:val="single"/>
          <w:lang w:val="en-US" w:eastAsia="zh-CN"/>
        </w:rPr>
        <w:t>4</w:t>
      </w:r>
      <w:r>
        <w:rPr>
          <w:rFonts w:hint="eastAsia" w:ascii="宋体" w:hAnsi="宋体" w:eastAsia="宋体" w:cs="宋体"/>
          <w:bCs/>
          <w:color w:val="auto"/>
          <w:sz w:val="24"/>
          <w:szCs w:val="24"/>
          <w:highlight w:val="none"/>
          <w:u w:val="single"/>
        </w:rPr>
        <w:t>楼</w:t>
      </w:r>
    </w:p>
    <w:p w14:paraId="57910201">
      <w:pPr>
        <w:pStyle w:val="20"/>
        <w:widowControl/>
        <w:spacing w:beforeAutospacing="0" w:afterAutospacing="0"/>
        <w:ind w:firstLine="480" w:firstLineChars="200"/>
        <w:rPr>
          <w:rFonts w:ascii="宋体" w:hAnsi="宋体" w:eastAsia="宋体" w:cs="宋体"/>
          <w:bCs/>
          <w:color w:val="auto"/>
          <w:szCs w:val="24"/>
          <w:highlight w:val="none"/>
          <w:u w:val="single"/>
        </w:rPr>
      </w:pPr>
      <w:r>
        <w:rPr>
          <w:rFonts w:hint="eastAsia" w:ascii="宋体" w:hAnsi="宋体" w:eastAsia="宋体" w:cs="宋体"/>
          <w:bCs/>
          <w:color w:val="auto"/>
          <w:szCs w:val="24"/>
          <w:highlight w:val="none"/>
        </w:rPr>
        <w:t>联系方式：</w:t>
      </w:r>
      <w:r>
        <w:rPr>
          <w:rFonts w:hint="eastAsia" w:ascii="宋体" w:hAnsi="宋体" w:eastAsia="宋体" w:cs="宋体"/>
          <w:bCs/>
          <w:color w:val="auto"/>
          <w:szCs w:val="24"/>
          <w:highlight w:val="none"/>
          <w:u w:val="single"/>
          <w:lang w:val="en-US" w:eastAsia="zh-CN"/>
        </w:rPr>
        <w:t>15078388562</w:t>
      </w:r>
      <w:r>
        <w:rPr>
          <w:rFonts w:hint="eastAsia" w:ascii="宋体" w:hAnsi="宋体" w:eastAsia="宋体" w:cs="宋体"/>
          <w:bCs/>
          <w:color w:val="auto"/>
          <w:szCs w:val="24"/>
          <w:highlight w:val="none"/>
          <w:u w:val="single"/>
        </w:rPr>
        <w:t>（</w:t>
      </w:r>
      <w:r>
        <w:rPr>
          <w:rFonts w:hint="eastAsia" w:ascii="宋体" w:hAnsi="宋体" w:eastAsia="宋体" w:cs="宋体"/>
          <w:bCs/>
          <w:color w:val="auto"/>
          <w:szCs w:val="24"/>
          <w:highlight w:val="none"/>
          <w:u w:val="single"/>
          <w:lang w:val="en-US" w:eastAsia="zh-CN"/>
        </w:rPr>
        <w:t>潘燕丽</w:t>
      </w:r>
      <w:r>
        <w:rPr>
          <w:rFonts w:hint="eastAsia" w:ascii="宋体" w:hAnsi="宋体" w:eastAsia="宋体" w:cs="宋体"/>
          <w:bCs/>
          <w:color w:val="auto"/>
          <w:szCs w:val="24"/>
          <w:highlight w:val="none"/>
          <w:u w:val="single"/>
        </w:rPr>
        <w:t>）</w:t>
      </w:r>
    </w:p>
    <w:p w14:paraId="1A4E40CA">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.监督部门信息</w:t>
      </w:r>
    </w:p>
    <w:p w14:paraId="2E972395">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名称：</w:t>
      </w:r>
      <w:r>
        <w:rPr>
          <w:rFonts w:hint="eastAsia" w:ascii="宋体" w:hAnsi="宋体" w:eastAsia="宋体" w:cs="宋体"/>
          <w:bCs/>
          <w:color w:val="auto"/>
          <w:sz w:val="24"/>
          <w:szCs w:val="24"/>
          <w:highlight w:val="none"/>
          <w:u w:val="single"/>
        </w:rPr>
        <w:t>广西自贸区钦州港片区开发投资集团有限责任公司风控审计部</w:t>
      </w:r>
    </w:p>
    <w:p w14:paraId="6FA6A72E">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广西钦州市钦州港区友谊大道1号自贸中心</w:t>
      </w:r>
      <w:r>
        <w:rPr>
          <w:rFonts w:ascii="Times New Roman" w:hAnsi="Times New Roman" w:eastAsia="宋体" w:cs="Times New Roman"/>
          <w:bCs/>
          <w:color w:val="auto"/>
          <w:sz w:val="24"/>
          <w:szCs w:val="24"/>
          <w:highlight w:val="none"/>
          <w:u w:val="single"/>
        </w:rPr>
        <w:t>23</w:t>
      </w:r>
      <w:r>
        <w:rPr>
          <w:rFonts w:hint="eastAsia" w:ascii="宋体" w:hAnsi="宋体" w:eastAsia="宋体" w:cs="宋体"/>
          <w:bCs/>
          <w:color w:val="auto"/>
          <w:sz w:val="24"/>
          <w:szCs w:val="24"/>
          <w:highlight w:val="none"/>
          <w:u w:val="single"/>
        </w:rPr>
        <w:t>楼</w:t>
      </w:r>
    </w:p>
    <w:p w14:paraId="2637BAD6">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联系方式：</w:t>
      </w:r>
      <w:r>
        <w:rPr>
          <w:rFonts w:ascii="Times New Roman" w:hAnsi="Times New Roman" w:eastAsia="宋体" w:cs="Times New Roman"/>
          <w:bCs/>
          <w:color w:val="auto"/>
          <w:sz w:val="24"/>
          <w:szCs w:val="24"/>
          <w:highlight w:val="none"/>
          <w:u w:val="single"/>
        </w:rPr>
        <w:t>0777</w:t>
      </w:r>
      <w:r>
        <w:rPr>
          <w:rFonts w:hint="eastAsia" w:ascii="Times New Roman" w:hAnsi="Times New Roman" w:eastAsia="宋体" w:cs="Times New Roman"/>
          <w:bCs/>
          <w:color w:val="auto"/>
          <w:sz w:val="24"/>
          <w:szCs w:val="24"/>
          <w:highlight w:val="none"/>
          <w:u w:val="single"/>
        </w:rPr>
        <w:t>-</w:t>
      </w:r>
      <w:r>
        <w:rPr>
          <w:rFonts w:ascii="Times New Roman" w:hAnsi="Times New Roman" w:eastAsia="宋体" w:cs="Times New Roman"/>
          <w:bCs/>
          <w:color w:val="auto"/>
          <w:sz w:val="24"/>
          <w:szCs w:val="24"/>
          <w:highlight w:val="none"/>
          <w:u w:val="single"/>
        </w:rPr>
        <w:t>5881380</w:t>
      </w:r>
      <w:r>
        <w:rPr>
          <w:rFonts w:hint="eastAsia" w:ascii="宋体" w:hAnsi="宋体" w:eastAsia="宋体" w:cs="宋体"/>
          <w:bCs/>
          <w:color w:val="auto"/>
          <w:sz w:val="24"/>
          <w:szCs w:val="24"/>
          <w:highlight w:val="none"/>
          <w:u w:val="single"/>
        </w:rPr>
        <w:t>（</w:t>
      </w:r>
      <w:r>
        <w:rPr>
          <w:rFonts w:hint="eastAsia" w:ascii="宋体" w:hAnsi="宋体" w:eastAsia="宋体" w:cs="宋体"/>
          <w:bCs/>
          <w:color w:val="auto"/>
          <w:sz w:val="24"/>
          <w:szCs w:val="24"/>
          <w:highlight w:val="none"/>
          <w:u w:val="single"/>
          <w:lang w:eastAsia="zh-CN"/>
        </w:rPr>
        <w:t>陈哲</w:t>
      </w:r>
      <w:r>
        <w:rPr>
          <w:rFonts w:hint="eastAsia" w:ascii="宋体" w:hAnsi="宋体" w:eastAsia="宋体" w:cs="宋体"/>
          <w:bCs/>
          <w:color w:val="auto"/>
          <w:sz w:val="24"/>
          <w:szCs w:val="24"/>
          <w:highlight w:val="none"/>
          <w:u w:val="single"/>
        </w:rPr>
        <w:t>）</w:t>
      </w:r>
    </w:p>
    <w:p w14:paraId="6613C0DF">
      <w:pPr>
        <w:jc w:val="left"/>
        <w:rPr>
          <w:rFonts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br w:type="page"/>
      </w:r>
    </w:p>
    <w:p w14:paraId="19730816">
      <w:pPr>
        <w:numPr>
          <w:ilvl w:val="255"/>
          <w:numId w:val="0"/>
        </w:numPr>
        <w:adjustRightInd w:val="0"/>
        <w:snapToGrid w:val="0"/>
        <w:ind w:firstLine="482" w:firstLineChars="200"/>
        <w:jc w:val="left"/>
        <w:rPr>
          <w:rFonts w:ascii="宋体" w:hAnsi="宋体" w:eastAsia="宋体" w:cs="宋体"/>
          <w:b/>
          <w:bCs/>
          <w:color w:val="auto"/>
          <w:sz w:val="24"/>
          <w:szCs w:val="24"/>
          <w:highlight w:val="none"/>
          <w:lang w:bidi="zh-CN"/>
        </w:rPr>
      </w:pPr>
      <w:r>
        <w:rPr>
          <w:rFonts w:hint="eastAsia" w:ascii="宋体" w:hAnsi="宋体" w:eastAsia="宋体" w:cs="宋体"/>
          <w:b/>
          <w:bCs/>
          <w:color w:val="auto"/>
          <w:sz w:val="24"/>
          <w:szCs w:val="24"/>
          <w:highlight w:val="none"/>
          <w:lang w:bidi="zh-CN"/>
        </w:rPr>
        <w:t>说明：</w:t>
      </w:r>
    </w:p>
    <w:p w14:paraId="5B41078B">
      <w:pPr>
        <w:numPr>
          <w:ilvl w:val="0"/>
          <w:numId w:val="2"/>
        </w:num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本项目采购需求表中标注★号的内容为实质性要求和条件。</w:t>
      </w:r>
    </w:p>
    <w:p w14:paraId="00D36394">
      <w:pPr>
        <w:numPr>
          <w:ilvl w:val="0"/>
          <w:numId w:val="2"/>
        </w:num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未标注★号的内容负偏离达到</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项以上（含</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项）则被认为是实质性要求和条件不响应，作竞标无效处理。</w:t>
      </w:r>
    </w:p>
    <w:p w14:paraId="3FA8BBD0">
      <w:pPr>
        <w:numPr>
          <w:ilvl w:val="255"/>
          <w:numId w:val="0"/>
        </w:numPr>
        <w:adjustRightInd w:val="0"/>
        <w:snapToGrid w:val="0"/>
        <w:spacing w:before="156" w:beforeLines="50"/>
        <w:jc w:val="center"/>
        <w:rPr>
          <w:rFonts w:ascii="宋体" w:hAnsi="宋体" w:eastAsia="宋体" w:cs="宋体"/>
          <w:b/>
          <w:bCs/>
          <w:color w:val="auto"/>
          <w:sz w:val="28"/>
          <w:szCs w:val="28"/>
          <w:highlight w:val="none"/>
          <w:lang w:bidi="zh-CN"/>
        </w:rPr>
      </w:pPr>
      <w:r>
        <w:rPr>
          <w:rFonts w:hint="eastAsia" w:ascii="宋体" w:hAnsi="宋体" w:eastAsia="宋体" w:cs="宋体"/>
          <w:b/>
          <w:bCs/>
          <w:color w:val="auto"/>
          <w:sz w:val="28"/>
          <w:szCs w:val="28"/>
          <w:highlight w:val="none"/>
          <w:lang w:bidi="zh-CN"/>
        </w:rPr>
        <w:t>采购需求表</w:t>
      </w:r>
    </w:p>
    <w:tbl>
      <w:tblPr>
        <w:tblStyle w:val="24"/>
        <w:tblpPr w:leftFromText="180" w:rightFromText="180" w:vertAnchor="text" w:horzAnchor="page" w:tblpX="1560" w:tblpY="250"/>
        <w:tblOverlap w:val="never"/>
        <w:tblW w:w="9020" w:type="dxa"/>
        <w:tblInd w:w="0" w:type="dxa"/>
        <w:tblLayout w:type="fixed"/>
        <w:tblCellMar>
          <w:top w:w="0" w:type="dxa"/>
          <w:left w:w="108" w:type="dxa"/>
          <w:bottom w:w="0" w:type="dxa"/>
          <w:right w:w="108" w:type="dxa"/>
        </w:tblCellMar>
      </w:tblPr>
      <w:tblGrid>
        <w:gridCol w:w="1430"/>
        <w:gridCol w:w="7590"/>
      </w:tblGrid>
      <w:tr w14:paraId="33E9C126">
        <w:tblPrEx>
          <w:tblCellMar>
            <w:top w:w="0" w:type="dxa"/>
            <w:left w:w="108" w:type="dxa"/>
            <w:bottom w:w="0" w:type="dxa"/>
            <w:right w:w="108" w:type="dxa"/>
          </w:tblCellMar>
        </w:tblPrEx>
        <w:trPr>
          <w:trHeight w:val="612" w:hRule="atLeast"/>
        </w:trPr>
        <w:tc>
          <w:tcPr>
            <w:tcW w:w="90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0978F">
            <w:pPr>
              <w:widowControl/>
              <w:jc w:val="center"/>
              <w:textAlignment w:val="center"/>
              <w:rPr>
                <w:rFonts w:ascii="宋体" w:hAnsi="宋体" w:eastAsia="宋体" w:cs="宋体"/>
                <w:color w:val="auto"/>
                <w:kern w:val="0"/>
                <w:sz w:val="22"/>
                <w:highlight w:val="none"/>
              </w:rPr>
            </w:pPr>
            <w:r>
              <w:rPr>
                <w:rFonts w:hint="eastAsia" w:ascii="宋体" w:hAnsi="宋体" w:eastAsia="宋体" w:cs="宋体"/>
                <w:color w:val="auto"/>
                <w:sz w:val="24"/>
                <w:szCs w:val="24"/>
                <w:highlight w:val="none"/>
                <w:lang w:bidi="zh-CN"/>
              </w:rPr>
              <w:t>★</w:t>
            </w:r>
            <w:r>
              <w:rPr>
                <w:rFonts w:hint="eastAsia" w:ascii="宋体" w:hAnsi="宋体" w:eastAsia="宋体" w:cs="宋体"/>
                <w:color w:val="auto"/>
                <w:sz w:val="28"/>
                <w:szCs w:val="28"/>
                <w:highlight w:val="none"/>
                <w:lang w:bidi="zh-CN"/>
              </w:rPr>
              <w:t>一</w:t>
            </w:r>
            <w:r>
              <w:rPr>
                <w:rFonts w:hint="eastAsia" w:ascii="宋体" w:hAnsi="宋体" w:eastAsia="宋体" w:cs="宋体"/>
                <w:b/>
                <w:bCs/>
                <w:color w:val="auto"/>
                <w:kern w:val="0"/>
                <w:szCs w:val="21"/>
                <w:highlight w:val="none"/>
              </w:rPr>
              <w:t>、商务要求</w:t>
            </w:r>
          </w:p>
        </w:tc>
      </w:tr>
      <w:tr w14:paraId="16F516D1">
        <w:tblPrEx>
          <w:tblCellMar>
            <w:top w:w="0" w:type="dxa"/>
            <w:left w:w="108" w:type="dxa"/>
            <w:bottom w:w="0" w:type="dxa"/>
            <w:right w:w="108" w:type="dxa"/>
          </w:tblCellMar>
        </w:tblPrEx>
        <w:trPr>
          <w:trHeight w:val="632"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3A002">
            <w:pPr>
              <w:widowControl/>
              <w:adjustRightInd w:val="0"/>
              <w:snapToGrid w:val="0"/>
              <w:jc w:val="center"/>
              <w:textAlignment w:val="center"/>
              <w:rPr>
                <w:rFonts w:ascii="宋体" w:hAnsi="宋体" w:eastAsia="宋体" w:cs="宋体"/>
                <w:color w:val="auto"/>
                <w:kern w:val="0"/>
                <w:sz w:val="22"/>
                <w:highlight w:val="none"/>
              </w:rPr>
            </w:pPr>
            <w:r>
              <w:rPr>
                <w:rFonts w:hint="eastAsia" w:ascii="宋体" w:hAnsi="宋体" w:eastAsia="宋体" w:cs="宋体"/>
                <w:b/>
                <w:color w:val="auto"/>
                <w:szCs w:val="21"/>
                <w:highlight w:val="none"/>
              </w:rPr>
              <w:t>服务期限</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7E793">
            <w:pPr>
              <w:pStyle w:val="9"/>
              <w:rPr>
                <w:rFonts w:ascii="宋体" w:hAnsi="宋体" w:eastAsia="宋体" w:cs="宋体"/>
                <w:color w:val="auto"/>
                <w:kern w:val="0"/>
                <w:sz w:val="22"/>
                <w:highlight w:val="none"/>
              </w:rPr>
            </w:pPr>
            <w:r>
              <w:rPr>
                <w:rFonts w:hint="eastAsia" w:ascii="宋体" w:hAnsi="宋体" w:eastAsia="宋体" w:cs="宋体"/>
                <w:bCs/>
                <w:color w:val="auto"/>
                <w:szCs w:val="21"/>
                <w:highlight w:val="none"/>
              </w:rPr>
              <w:t>合同签订后10个日历天内完成定制化培训方案并经采购人确认，方案确认后1</w:t>
            </w:r>
            <w:r>
              <w:rPr>
                <w:rFonts w:hint="eastAsia" w:ascii="宋体" w:hAnsi="宋体" w:eastAsia="宋体" w:cs="宋体"/>
                <w:bCs/>
                <w:color w:val="auto"/>
                <w:szCs w:val="21"/>
                <w:highlight w:val="none"/>
                <w:lang w:val="en-US" w:eastAsia="zh-CN"/>
              </w:rPr>
              <w:t>5</w:t>
            </w:r>
            <w:r>
              <w:rPr>
                <w:rFonts w:hint="eastAsia" w:ascii="宋体" w:hAnsi="宋体" w:eastAsia="宋体" w:cs="宋体"/>
                <w:bCs/>
                <w:color w:val="auto"/>
                <w:szCs w:val="21"/>
                <w:highlight w:val="none"/>
              </w:rPr>
              <w:t>个日历天内完成全部培训服务。</w:t>
            </w:r>
          </w:p>
        </w:tc>
      </w:tr>
      <w:tr w14:paraId="3E997E49">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A7315">
            <w:pPr>
              <w:widowControl/>
              <w:adjustRightInd w:val="0"/>
              <w:snapToGrid w:val="0"/>
              <w:jc w:val="center"/>
              <w:textAlignment w:val="center"/>
              <w:rPr>
                <w:rFonts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质量要求</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92A72">
            <w:pPr>
              <w:widowControl/>
              <w:adjustRightInd w:val="0"/>
              <w:snapToGrid w:val="0"/>
              <w:jc w:val="left"/>
              <w:textAlignment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培训贴合国资国企投资全生命周期业务，课件体系完整；讲师具备国企投融资一线实战及授课经验；课程内容需覆盖国家国资监管新规；结合国企正反案例教学；课程设置案例研讨、互动答疑，落地性强；参训人员掌握投资合规红线、尽职调查风险识别、财务测算研判、投前决策、投后闭环管控实操能力。</w:t>
            </w:r>
          </w:p>
        </w:tc>
      </w:tr>
      <w:tr w14:paraId="1B93A0BD">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7F3DA">
            <w:pPr>
              <w:widowControl/>
              <w:adjustRightInd w:val="0"/>
              <w:snapToGrid w:val="0"/>
              <w:jc w:val="center"/>
              <w:textAlignment w:val="center"/>
              <w:rPr>
                <w:rFonts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付款方式</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86B51">
            <w:pPr>
              <w:pStyle w:val="9"/>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1.本项目无预付款。服务商完成全部培训服务，经采购人审核合格后15个工作日内，采购人向成交人支付100%合同金额。</w:t>
            </w:r>
          </w:p>
          <w:p w14:paraId="6A936487">
            <w:pPr>
              <w:pStyle w:val="9"/>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2.采购人付款前，成交人应向采购人提交书面付款申请（说明应付款的理由、金额、收款账户等）及增值税专用发票，否则采购人有权拒绝付款，且不构成违约。</w:t>
            </w:r>
          </w:p>
        </w:tc>
      </w:tr>
      <w:tr w14:paraId="4EB288EA">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A85E8">
            <w:pPr>
              <w:widowControl/>
              <w:adjustRightInd w:val="0"/>
              <w:snapToGrid w:val="0"/>
              <w:jc w:val="center"/>
              <w:textAlignment w:val="center"/>
              <w:rPr>
                <w:rFonts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其他要求</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17C98">
            <w:pPr>
              <w:widowControl/>
              <w:adjustRightInd w:val="0"/>
              <w:snapToGrid w:val="0"/>
              <w:jc w:val="left"/>
              <w:textAlignment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1.培训形式是线下集中授课，可结合政策解读、案例剖析、分组研讨、互动答疑等形式开展；</w:t>
            </w:r>
          </w:p>
          <w:p w14:paraId="0F715E97">
            <w:pPr>
              <w:widowControl/>
              <w:adjustRightInd w:val="0"/>
              <w:snapToGrid w:val="0"/>
              <w:jc w:val="left"/>
              <w:textAlignment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2.培训时长不低于6小时；</w:t>
            </w:r>
          </w:p>
          <w:p w14:paraId="4D858FA9">
            <w:pPr>
              <w:widowControl/>
              <w:adjustRightInd w:val="0"/>
              <w:snapToGrid w:val="0"/>
              <w:jc w:val="left"/>
              <w:textAlignment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3.向采购人提供培训课件等配套资料。</w:t>
            </w:r>
          </w:p>
        </w:tc>
      </w:tr>
    </w:tbl>
    <w:p w14:paraId="73823906">
      <w:pPr>
        <w:ind w:firstLine="420"/>
        <w:rPr>
          <w:rFonts w:ascii="宋体" w:hAnsi="宋体" w:eastAsia="宋体" w:cs="宋体"/>
          <w:color w:val="auto"/>
          <w:kern w:val="0"/>
          <w:szCs w:val="21"/>
          <w:highlight w:val="none"/>
          <w:lang w:bidi="zh-CN"/>
        </w:rPr>
      </w:pPr>
    </w:p>
    <w:p w14:paraId="29A4FCE6">
      <w:pPr>
        <w:rPr>
          <w:rFonts w:ascii="宋体" w:hAnsi="宋体" w:eastAsia="宋体" w:cs="宋体"/>
          <w:color w:val="auto"/>
          <w:sz w:val="24"/>
          <w:szCs w:val="24"/>
          <w:highlight w:val="none"/>
          <w:lang w:bidi="zh-CN"/>
        </w:rPr>
      </w:pPr>
    </w:p>
    <w:p w14:paraId="0DFDDB60">
      <w:pPr>
        <w:rPr>
          <w:color w:val="auto"/>
          <w:highlight w:val="none"/>
        </w:rPr>
      </w:pPr>
      <w:r>
        <w:rPr>
          <w:rFonts w:hint="eastAsia"/>
          <w:color w:val="auto"/>
          <w:highlight w:val="none"/>
        </w:rPr>
        <w:br w:type="page"/>
      </w:r>
    </w:p>
    <w:p w14:paraId="265FCF2F">
      <w:pPr>
        <w:pStyle w:val="43"/>
        <w:spacing w:after="312"/>
        <w:rPr>
          <w:rFonts w:hint="default"/>
          <w:color w:val="auto"/>
          <w:highlight w:val="none"/>
        </w:rPr>
      </w:pPr>
      <w:r>
        <w:rPr>
          <w:color w:val="auto"/>
          <w:highlight w:val="none"/>
        </w:rPr>
        <w:t>第二章  服务商须知</w:t>
      </w:r>
    </w:p>
    <w:p w14:paraId="3F1E1C5F">
      <w:pPr>
        <w:pStyle w:val="44"/>
        <w:spacing w:before="156"/>
        <w:rPr>
          <w:rFonts w:hint="default"/>
          <w:color w:val="auto"/>
          <w:highlight w:val="none"/>
        </w:rPr>
      </w:pPr>
      <w:r>
        <w:rPr>
          <w:color w:val="auto"/>
          <w:highlight w:val="none"/>
        </w:rPr>
        <w:t>服务商须知前附表</w:t>
      </w:r>
    </w:p>
    <w:tbl>
      <w:tblPr>
        <w:tblStyle w:val="24"/>
        <w:tblW w:w="90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1711"/>
        <w:gridCol w:w="6418"/>
      </w:tblGrid>
      <w:tr w14:paraId="1B35F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C66C052">
            <w:pPr>
              <w:pStyle w:val="12"/>
              <w:adjustRightInd w:val="0"/>
              <w:spacing w:line="360" w:lineRule="exact"/>
              <w:jc w:val="center"/>
              <w:rPr>
                <w:rFonts w:hAnsi="宋体" w:cs="宋体"/>
                <w:b/>
                <w:color w:val="auto"/>
                <w:highlight w:val="none"/>
              </w:rPr>
            </w:pPr>
            <w:r>
              <w:rPr>
                <w:rFonts w:hint="eastAsia" w:hAnsi="宋体" w:cs="宋体"/>
                <w:b/>
                <w:color w:val="auto"/>
                <w:highlight w:val="none"/>
              </w:rPr>
              <w:t>条款号</w:t>
            </w:r>
          </w:p>
        </w:tc>
        <w:tc>
          <w:tcPr>
            <w:tcW w:w="1711" w:type="dxa"/>
            <w:vAlign w:val="center"/>
          </w:tcPr>
          <w:p w14:paraId="1453D712">
            <w:pPr>
              <w:pStyle w:val="12"/>
              <w:spacing w:line="360" w:lineRule="exact"/>
              <w:jc w:val="center"/>
              <w:rPr>
                <w:rFonts w:hAnsi="宋体" w:cs="宋体"/>
                <w:b/>
                <w:color w:val="auto"/>
                <w:highlight w:val="none"/>
              </w:rPr>
            </w:pPr>
            <w:r>
              <w:rPr>
                <w:rFonts w:hint="eastAsia" w:hAnsi="宋体" w:cs="宋体"/>
                <w:b/>
                <w:color w:val="auto"/>
                <w:highlight w:val="none"/>
              </w:rPr>
              <w:t>条款名称</w:t>
            </w:r>
          </w:p>
        </w:tc>
        <w:tc>
          <w:tcPr>
            <w:tcW w:w="6418" w:type="dxa"/>
          </w:tcPr>
          <w:p w14:paraId="4844FCE6">
            <w:pPr>
              <w:pStyle w:val="12"/>
              <w:spacing w:line="360" w:lineRule="exact"/>
              <w:jc w:val="center"/>
              <w:rPr>
                <w:rFonts w:hAnsi="宋体" w:cs="宋体"/>
                <w:b/>
                <w:color w:val="auto"/>
                <w:highlight w:val="none"/>
              </w:rPr>
            </w:pPr>
            <w:r>
              <w:rPr>
                <w:rFonts w:hint="eastAsia" w:hAnsi="宋体" w:cs="宋体"/>
                <w:b/>
                <w:color w:val="auto"/>
                <w:highlight w:val="none"/>
              </w:rPr>
              <w:t>详细内容</w:t>
            </w:r>
          </w:p>
        </w:tc>
      </w:tr>
      <w:tr w14:paraId="09F80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FE6DFB3">
            <w:pPr>
              <w:pStyle w:val="12"/>
              <w:spacing w:line="360" w:lineRule="exact"/>
              <w:jc w:val="center"/>
              <w:rPr>
                <w:rFonts w:hAnsi="宋体" w:cs="宋体"/>
                <w:color w:val="auto"/>
                <w:highlight w:val="none"/>
              </w:rPr>
            </w:pPr>
            <w:r>
              <w:rPr>
                <w:rFonts w:ascii="Times New Roman" w:hAnsi="Times New Roman" w:cs="Times New Roman"/>
                <w:color w:val="auto"/>
                <w:highlight w:val="none"/>
              </w:rPr>
              <w:t>1</w:t>
            </w:r>
          </w:p>
        </w:tc>
        <w:tc>
          <w:tcPr>
            <w:tcW w:w="1711" w:type="dxa"/>
            <w:vAlign w:val="center"/>
          </w:tcPr>
          <w:p w14:paraId="2F21B0DC">
            <w:pPr>
              <w:pStyle w:val="12"/>
              <w:spacing w:line="360" w:lineRule="exact"/>
              <w:jc w:val="center"/>
              <w:rPr>
                <w:rFonts w:hAnsi="宋体" w:cs="宋体"/>
                <w:color w:val="auto"/>
                <w:highlight w:val="none"/>
              </w:rPr>
            </w:pPr>
            <w:r>
              <w:rPr>
                <w:rFonts w:hint="eastAsia" w:hAnsi="宋体" w:cs="宋体"/>
                <w:color w:val="auto"/>
                <w:highlight w:val="none"/>
              </w:rPr>
              <w:t>采购人</w:t>
            </w:r>
          </w:p>
        </w:tc>
        <w:tc>
          <w:tcPr>
            <w:tcW w:w="6418" w:type="dxa"/>
            <w:vAlign w:val="center"/>
          </w:tcPr>
          <w:p w14:paraId="7F9B9D4C">
            <w:pPr>
              <w:pStyle w:val="12"/>
              <w:spacing w:line="360" w:lineRule="exact"/>
              <w:jc w:val="left"/>
              <w:rPr>
                <w:rFonts w:hAnsi="宋体" w:cs="宋体"/>
                <w:bCs/>
                <w:color w:val="auto"/>
                <w:sz w:val="24"/>
                <w:szCs w:val="24"/>
                <w:highlight w:val="none"/>
              </w:rPr>
            </w:pPr>
            <w:r>
              <w:rPr>
                <w:rFonts w:hint="eastAsia" w:hAnsi="宋体" w:cs="宋体"/>
                <w:bCs/>
                <w:color w:val="auto"/>
                <w:sz w:val="24"/>
                <w:szCs w:val="24"/>
                <w:highlight w:val="none"/>
              </w:rPr>
              <w:t>采购人：广西自贸区钦州港片区开发投资集团有限责任公司</w:t>
            </w:r>
          </w:p>
          <w:p w14:paraId="74E66461">
            <w:pPr>
              <w:pStyle w:val="12"/>
              <w:spacing w:line="360" w:lineRule="exact"/>
              <w:jc w:val="left"/>
              <w:rPr>
                <w:rFonts w:hint="eastAsia" w:hAnsi="宋体" w:eastAsia="宋体" w:cs="宋体"/>
                <w:bCs/>
                <w:color w:val="auto"/>
                <w:sz w:val="24"/>
                <w:szCs w:val="24"/>
                <w:highlight w:val="none"/>
                <w:lang w:val="en-US" w:eastAsia="zh-CN"/>
              </w:rPr>
            </w:pPr>
            <w:r>
              <w:rPr>
                <w:rFonts w:hint="eastAsia" w:hAnsi="宋体" w:cs="宋体"/>
                <w:bCs/>
                <w:color w:val="auto"/>
                <w:sz w:val="24"/>
                <w:szCs w:val="24"/>
                <w:highlight w:val="none"/>
              </w:rPr>
              <w:t>项目联系人：</w:t>
            </w:r>
            <w:r>
              <w:rPr>
                <w:rFonts w:hint="eastAsia" w:hAnsi="宋体" w:cs="宋体"/>
                <w:bCs/>
                <w:color w:val="auto"/>
                <w:sz w:val="24"/>
                <w:szCs w:val="24"/>
                <w:highlight w:val="none"/>
                <w:lang w:val="en-US" w:eastAsia="zh-CN"/>
              </w:rPr>
              <w:t>潘燕丽</w:t>
            </w:r>
          </w:p>
          <w:p w14:paraId="5B35EDE7">
            <w:pPr>
              <w:pStyle w:val="12"/>
              <w:spacing w:line="360" w:lineRule="exact"/>
              <w:jc w:val="left"/>
              <w:rPr>
                <w:rFonts w:hint="default" w:hAnsi="宋体" w:eastAsia="宋体" w:cs="宋体"/>
                <w:color w:val="auto"/>
                <w:highlight w:val="none"/>
                <w:lang w:val="en-US" w:eastAsia="zh-CN"/>
              </w:rPr>
            </w:pPr>
            <w:r>
              <w:rPr>
                <w:rFonts w:hint="eastAsia" w:hAnsi="宋体" w:cs="宋体"/>
                <w:color w:val="auto"/>
                <w:highlight w:val="none"/>
              </w:rPr>
              <w:t>电话：</w:t>
            </w:r>
            <w:r>
              <w:rPr>
                <w:rFonts w:hint="eastAsia" w:hAnsi="宋体" w:cs="宋体"/>
                <w:bCs/>
                <w:color w:val="auto"/>
                <w:sz w:val="24"/>
                <w:szCs w:val="24"/>
                <w:highlight w:val="none"/>
                <w:u w:val="single"/>
                <w:lang w:val="en-US" w:eastAsia="zh-CN"/>
              </w:rPr>
              <w:t>15078388562</w:t>
            </w:r>
          </w:p>
        </w:tc>
      </w:tr>
      <w:tr w14:paraId="1E9F1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60F18486">
            <w:pPr>
              <w:pStyle w:val="12"/>
              <w:spacing w:line="360" w:lineRule="exact"/>
              <w:jc w:val="center"/>
              <w:rPr>
                <w:rFonts w:hAnsi="宋体" w:cs="宋体"/>
                <w:color w:val="auto"/>
                <w:highlight w:val="none"/>
              </w:rPr>
            </w:pPr>
            <w:r>
              <w:rPr>
                <w:rFonts w:ascii="Times New Roman" w:hAnsi="Times New Roman" w:cs="Times New Roman"/>
                <w:color w:val="auto"/>
                <w:highlight w:val="none"/>
              </w:rPr>
              <w:t>2</w:t>
            </w:r>
          </w:p>
        </w:tc>
        <w:tc>
          <w:tcPr>
            <w:tcW w:w="1711" w:type="dxa"/>
            <w:vAlign w:val="center"/>
          </w:tcPr>
          <w:p w14:paraId="759E9B5D">
            <w:pPr>
              <w:pStyle w:val="12"/>
              <w:spacing w:line="360" w:lineRule="exact"/>
              <w:jc w:val="center"/>
              <w:rPr>
                <w:rFonts w:hAnsi="宋体" w:cs="宋体"/>
                <w:color w:val="auto"/>
                <w:highlight w:val="none"/>
              </w:rPr>
            </w:pPr>
            <w:r>
              <w:rPr>
                <w:rFonts w:hint="eastAsia" w:hAnsi="宋体" w:cs="宋体"/>
                <w:color w:val="auto"/>
                <w:highlight w:val="none"/>
              </w:rPr>
              <w:t>项目名称</w:t>
            </w:r>
          </w:p>
        </w:tc>
        <w:tc>
          <w:tcPr>
            <w:tcW w:w="6418" w:type="dxa"/>
            <w:vAlign w:val="center"/>
          </w:tcPr>
          <w:p w14:paraId="2DC4DF02">
            <w:pPr>
              <w:spacing w:line="400" w:lineRule="exact"/>
              <w:rPr>
                <w:rFonts w:hAnsi="宋体" w:cs="宋体"/>
                <w:color w:val="auto"/>
                <w:highlight w:val="none"/>
              </w:rPr>
            </w:pPr>
            <w:r>
              <w:rPr>
                <w:rFonts w:hint="eastAsia" w:ascii="宋体" w:hAnsi="宋体" w:eastAsia="宋体" w:cs="宋体"/>
                <w:color w:val="auto"/>
                <w:sz w:val="24"/>
                <w:szCs w:val="24"/>
                <w:lang w:val="en-US" w:eastAsia="zh-CN"/>
              </w:rPr>
              <w:t>投资业务能力提升</w:t>
            </w:r>
            <w:r>
              <w:rPr>
                <w:rFonts w:ascii="宋体" w:hAnsi="宋体" w:eastAsia="宋体" w:cs="宋体"/>
                <w:color w:val="auto"/>
                <w:sz w:val="24"/>
                <w:szCs w:val="24"/>
              </w:rPr>
              <w:t>培训服务项目</w:t>
            </w:r>
          </w:p>
        </w:tc>
      </w:tr>
      <w:tr w14:paraId="11E58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EBD35CD">
            <w:pPr>
              <w:pStyle w:val="12"/>
              <w:spacing w:line="360" w:lineRule="exact"/>
              <w:jc w:val="center"/>
              <w:rPr>
                <w:rFonts w:hAnsi="宋体" w:cs="宋体"/>
                <w:color w:val="auto"/>
                <w:highlight w:val="none"/>
              </w:rPr>
            </w:pPr>
            <w:r>
              <w:rPr>
                <w:rFonts w:ascii="Times New Roman" w:hAnsi="Times New Roman" w:cs="Times New Roman"/>
                <w:color w:val="auto"/>
                <w:highlight w:val="none"/>
              </w:rPr>
              <w:t>3</w:t>
            </w:r>
          </w:p>
        </w:tc>
        <w:tc>
          <w:tcPr>
            <w:tcW w:w="1711" w:type="dxa"/>
            <w:vAlign w:val="center"/>
          </w:tcPr>
          <w:p w14:paraId="3812A936">
            <w:pPr>
              <w:pStyle w:val="12"/>
              <w:spacing w:line="360" w:lineRule="exact"/>
              <w:jc w:val="center"/>
              <w:rPr>
                <w:rFonts w:hAnsi="宋体" w:cs="宋体"/>
                <w:color w:val="auto"/>
                <w:highlight w:val="none"/>
              </w:rPr>
            </w:pPr>
            <w:r>
              <w:rPr>
                <w:rFonts w:hint="eastAsia" w:hAnsi="宋体" w:cs="宋体"/>
                <w:color w:val="auto"/>
                <w:highlight w:val="none"/>
              </w:rPr>
              <w:t>采购预算</w:t>
            </w:r>
          </w:p>
        </w:tc>
        <w:tc>
          <w:tcPr>
            <w:tcW w:w="6418" w:type="dxa"/>
            <w:vAlign w:val="center"/>
          </w:tcPr>
          <w:p w14:paraId="2C7405EE">
            <w:pPr>
              <w:spacing w:line="360" w:lineRule="exact"/>
              <w:rPr>
                <w:rFonts w:hAnsi="宋体" w:eastAsia="宋体" w:cs="宋体"/>
                <w:color w:val="auto"/>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lang w:val="en-US" w:eastAsia="zh-CN"/>
              </w:rPr>
              <w:t>贰</w:t>
            </w:r>
            <w:r>
              <w:rPr>
                <w:rFonts w:hint="eastAsia" w:ascii="宋体" w:hAnsi="宋体" w:eastAsia="宋体" w:cs="宋体"/>
                <w:color w:val="auto"/>
                <w:sz w:val="24"/>
                <w:szCs w:val="24"/>
                <w:highlight w:val="none"/>
                <w:lang w:eastAsia="zh-CN"/>
              </w:rPr>
              <w:t>万</w:t>
            </w:r>
            <w:r>
              <w:rPr>
                <w:rFonts w:hint="eastAsia" w:ascii="宋体" w:hAnsi="宋体" w:eastAsia="宋体" w:cs="宋体"/>
                <w:color w:val="auto"/>
                <w:sz w:val="24"/>
                <w:szCs w:val="24"/>
                <w:highlight w:val="none"/>
                <w:lang w:val="en-US" w:eastAsia="zh-CN"/>
              </w:rPr>
              <w:t>贰仟</w:t>
            </w:r>
            <w:r>
              <w:rPr>
                <w:rFonts w:hint="eastAsia" w:ascii="宋体" w:hAnsi="宋体" w:eastAsia="宋体" w:cs="宋体"/>
                <w:color w:val="auto"/>
                <w:sz w:val="24"/>
                <w:szCs w:val="24"/>
                <w:highlight w:val="none"/>
                <w:lang w:eastAsia="zh-CN"/>
              </w:rPr>
              <w:t>元整</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22000.00</w:t>
            </w:r>
            <w:r>
              <w:rPr>
                <w:rFonts w:hint="eastAsia" w:ascii="宋体" w:hAnsi="宋体" w:eastAsia="宋体" w:cs="宋体"/>
                <w:bCs/>
                <w:color w:val="auto"/>
                <w:sz w:val="24"/>
                <w:szCs w:val="24"/>
                <w:highlight w:val="none"/>
              </w:rPr>
              <w:t>元）</w:t>
            </w:r>
          </w:p>
        </w:tc>
      </w:tr>
      <w:tr w14:paraId="2CBDB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4ECBF8E">
            <w:pPr>
              <w:pStyle w:val="12"/>
              <w:spacing w:line="360" w:lineRule="exact"/>
              <w:jc w:val="center"/>
              <w:rPr>
                <w:rFonts w:hAnsi="宋体" w:cs="宋体"/>
                <w:color w:val="auto"/>
                <w:highlight w:val="none"/>
              </w:rPr>
            </w:pPr>
            <w:r>
              <w:rPr>
                <w:rFonts w:ascii="Times New Roman" w:hAnsi="Times New Roman" w:cs="Times New Roman"/>
                <w:color w:val="auto"/>
                <w:highlight w:val="none"/>
              </w:rPr>
              <w:t>4</w:t>
            </w:r>
          </w:p>
        </w:tc>
        <w:tc>
          <w:tcPr>
            <w:tcW w:w="1711" w:type="dxa"/>
            <w:vAlign w:val="center"/>
          </w:tcPr>
          <w:p w14:paraId="3672AB2D">
            <w:pPr>
              <w:pStyle w:val="12"/>
              <w:spacing w:line="360" w:lineRule="exact"/>
              <w:jc w:val="center"/>
              <w:rPr>
                <w:rFonts w:hAnsi="宋体" w:cs="宋体"/>
                <w:color w:val="auto"/>
                <w:highlight w:val="none"/>
              </w:rPr>
            </w:pPr>
            <w:r>
              <w:rPr>
                <w:rFonts w:hint="eastAsia" w:hAnsi="宋体" w:cs="宋体"/>
                <w:color w:val="auto"/>
                <w:highlight w:val="none"/>
              </w:rPr>
              <w:t>最高限价</w:t>
            </w:r>
          </w:p>
        </w:tc>
        <w:tc>
          <w:tcPr>
            <w:tcW w:w="6418" w:type="dxa"/>
            <w:vAlign w:val="center"/>
          </w:tcPr>
          <w:p w14:paraId="7EF7BB22">
            <w:pPr>
              <w:spacing w:line="360" w:lineRule="exact"/>
              <w:rPr>
                <w:rFonts w:hAnsi="宋体" w:eastAsia="宋体" w:cs="宋体"/>
                <w:color w:val="auto"/>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lang w:val="en-US" w:eastAsia="zh-CN"/>
              </w:rPr>
              <w:t>贰</w:t>
            </w:r>
            <w:r>
              <w:rPr>
                <w:rFonts w:hint="eastAsia" w:ascii="宋体" w:hAnsi="宋体" w:eastAsia="宋体" w:cs="宋体"/>
                <w:color w:val="auto"/>
                <w:sz w:val="24"/>
                <w:szCs w:val="24"/>
                <w:highlight w:val="none"/>
                <w:lang w:eastAsia="zh-CN"/>
              </w:rPr>
              <w:t>万</w:t>
            </w:r>
            <w:r>
              <w:rPr>
                <w:rFonts w:hint="eastAsia" w:ascii="宋体" w:hAnsi="宋体" w:eastAsia="宋体" w:cs="宋体"/>
                <w:color w:val="auto"/>
                <w:sz w:val="24"/>
                <w:szCs w:val="24"/>
                <w:highlight w:val="none"/>
                <w:lang w:val="en-US" w:eastAsia="zh-CN"/>
              </w:rPr>
              <w:t>贰仟</w:t>
            </w:r>
            <w:r>
              <w:rPr>
                <w:rFonts w:hint="eastAsia" w:ascii="宋体" w:hAnsi="宋体" w:eastAsia="宋体" w:cs="宋体"/>
                <w:color w:val="auto"/>
                <w:sz w:val="24"/>
                <w:szCs w:val="24"/>
                <w:highlight w:val="none"/>
                <w:lang w:eastAsia="zh-CN"/>
              </w:rPr>
              <w:t>元整</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22000.00</w:t>
            </w:r>
            <w:r>
              <w:rPr>
                <w:rFonts w:hint="eastAsia" w:ascii="宋体" w:hAnsi="宋体" w:eastAsia="宋体" w:cs="宋体"/>
                <w:bCs/>
                <w:color w:val="auto"/>
                <w:sz w:val="24"/>
                <w:szCs w:val="24"/>
                <w:highlight w:val="none"/>
              </w:rPr>
              <w:t>元）</w:t>
            </w:r>
          </w:p>
        </w:tc>
      </w:tr>
      <w:tr w14:paraId="470E4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25CE1E8E">
            <w:pPr>
              <w:pStyle w:val="12"/>
              <w:spacing w:line="360" w:lineRule="exact"/>
              <w:jc w:val="center"/>
              <w:rPr>
                <w:rFonts w:hAnsi="宋体" w:cs="宋体"/>
                <w:color w:val="auto"/>
                <w:highlight w:val="none"/>
              </w:rPr>
            </w:pPr>
            <w:r>
              <w:rPr>
                <w:rFonts w:hint="eastAsia" w:ascii="Times New Roman" w:hAnsi="Times New Roman" w:cs="Times New Roman"/>
                <w:color w:val="auto"/>
                <w:highlight w:val="none"/>
              </w:rPr>
              <w:t>5</w:t>
            </w:r>
          </w:p>
        </w:tc>
        <w:tc>
          <w:tcPr>
            <w:tcW w:w="1711" w:type="dxa"/>
            <w:vAlign w:val="center"/>
          </w:tcPr>
          <w:p w14:paraId="3E54FC76">
            <w:pPr>
              <w:pStyle w:val="12"/>
              <w:spacing w:line="360" w:lineRule="exact"/>
              <w:jc w:val="center"/>
              <w:rPr>
                <w:rFonts w:hAnsi="宋体" w:cs="宋体"/>
                <w:color w:val="auto"/>
                <w:highlight w:val="none"/>
              </w:rPr>
            </w:pPr>
            <w:r>
              <w:rPr>
                <w:rFonts w:hint="eastAsia" w:hAnsi="宋体" w:cs="宋体"/>
                <w:color w:val="auto"/>
                <w:highlight w:val="none"/>
              </w:rPr>
              <w:t>资金来源</w:t>
            </w:r>
          </w:p>
        </w:tc>
        <w:tc>
          <w:tcPr>
            <w:tcW w:w="6418" w:type="dxa"/>
            <w:vAlign w:val="center"/>
          </w:tcPr>
          <w:p w14:paraId="38805AA9">
            <w:pPr>
              <w:pStyle w:val="12"/>
              <w:spacing w:line="360" w:lineRule="exact"/>
              <w:rPr>
                <w:rFonts w:hAnsi="宋体" w:cs="宋体"/>
                <w:color w:val="auto"/>
                <w:highlight w:val="none"/>
              </w:rPr>
            </w:pPr>
            <w:r>
              <w:rPr>
                <w:rFonts w:hint="eastAsia" w:hAnsi="宋体" w:cs="宋体"/>
                <w:color w:val="auto"/>
                <w:highlight w:val="none"/>
              </w:rPr>
              <w:t>自</w:t>
            </w:r>
            <w:r>
              <w:rPr>
                <w:rFonts w:hAnsi="宋体" w:cs="宋体"/>
                <w:color w:val="auto"/>
                <w:highlight w:val="none"/>
              </w:rPr>
              <w:t>有资金</w:t>
            </w:r>
          </w:p>
        </w:tc>
      </w:tr>
      <w:tr w14:paraId="2E19C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B7DFC6E">
            <w:pPr>
              <w:pStyle w:val="12"/>
              <w:spacing w:line="360" w:lineRule="exact"/>
              <w:jc w:val="center"/>
              <w:rPr>
                <w:rFonts w:hAnsi="宋体" w:cs="宋体"/>
                <w:color w:val="auto"/>
                <w:highlight w:val="none"/>
              </w:rPr>
            </w:pPr>
            <w:r>
              <w:rPr>
                <w:rFonts w:hint="eastAsia" w:ascii="Times New Roman" w:hAnsi="Times New Roman" w:cs="Times New Roman"/>
                <w:color w:val="auto"/>
                <w:highlight w:val="none"/>
              </w:rPr>
              <w:t>6</w:t>
            </w:r>
          </w:p>
        </w:tc>
        <w:tc>
          <w:tcPr>
            <w:tcW w:w="1711" w:type="dxa"/>
            <w:vAlign w:val="center"/>
          </w:tcPr>
          <w:p w14:paraId="51AAE9E0">
            <w:pPr>
              <w:pStyle w:val="12"/>
              <w:spacing w:line="360" w:lineRule="exact"/>
              <w:jc w:val="center"/>
              <w:rPr>
                <w:rFonts w:hAnsi="宋体" w:cs="宋体"/>
                <w:color w:val="auto"/>
                <w:highlight w:val="none"/>
              </w:rPr>
            </w:pPr>
            <w:r>
              <w:rPr>
                <w:rFonts w:hint="eastAsia" w:hAnsi="宋体" w:cs="宋体"/>
                <w:color w:val="auto"/>
                <w:highlight w:val="none"/>
              </w:rPr>
              <w:t>采购文件的获取</w:t>
            </w:r>
          </w:p>
        </w:tc>
        <w:tc>
          <w:tcPr>
            <w:tcW w:w="6418" w:type="dxa"/>
            <w:vAlign w:val="center"/>
          </w:tcPr>
          <w:p w14:paraId="32EF367D">
            <w:pPr>
              <w:pStyle w:val="12"/>
              <w:spacing w:line="360" w:lineRule="exact"/>
              <w:rPr>
                <w:rFonts w:hAnsi="宋体" w:cs="宋体"/>
                <w:color w:val="auto"/>
                <w:spacing w:val="6"/>
                <w:kern w:val="48"/>
                <w:highlight w:val="none"/>
              </w:rPr>
            </w:pPr>
            <w:r>
              <w:rPr>
                <w:rFonts w:hint="eastAsia" w:hAnsi="宋体" w:cs="宋体"/>
                <w:color w:val="auto"/>
                <w:highlight w:val="none"/>
              </w:rPr>
              <w:t>服务商在广西自贸区钦州港片区开发投资集团有限责任公司网站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7"/>
                <w:rFonts w:hint="eastAsia" w:hAnsi="宋体" w:cs="宋体"/>
                <w:color w:val="auto"/>
                <w:highlight w:val="none"/>
              </w:rPr>
              <w:t>http://www.qzmktjt.com</w:t>
            </w:r>
            <w:r>
              <w:rPr>
                <w:rStyle w:val="27"/>
                <w:rFonts w:hint="eastAsia" w:hAnsi="宋体" w:cs="宋体"/>
                <w:color w:val="auto"/>
                <w:highlight w:val="none"/>
              </w:rPr>
              <w:fldChar w:fldCharType="end"/>
            </w:r>
            <w:r>
              <w:rPr>
                <w:rFonts w:hint="eastAsia" w:hAnsi="宋体" w:cs="宋体"/>
                <w:color w:val="auto"/>
                <w:highlight w:val="none"/>
              </w:rPr>
              <w:t>获取（下载）采购文件</w:t>
            </w:r>
          </w:p>
        </w:tc>
      </w:tr>
      <w:tr w14:paraId="5B4CC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1199B31">
            <w:pPr>
              <w:pStyle w:val="12"/>
              <w:spacing w:line="360" w:lineRule="exact"/>
              <w:jc w:val="center"/>
              <w:rPr>
                <w:rFonts w:hAnsi="宋体" w:cs="宋体"/>
                <w:color w:val="auto"/>
                <w:highlight w:val="none"/>
              </w:rPr>
            </w:pPr>
            <w:r>
              <w:rPr>
                <w:rFonts w:hint="eastAsia" w:ascii="Times New Roman" w:hAnsi="Times New Roman" w:cs="Times New Roman"/>
                <w:color w:val="auto"/>
                <w:highlight w:val="none"/>
              </w:rPr>
              <w:t>7</w:t>
            </w:r>
          </w:p>
        </w:tc>
        <w:tc>
          <w:tcPr>
            <w:tcW w:w="1711" w:type="dxa"/>
            <w:vAlign w:val="center"/>
          </w:tcPr>
          <w:p w14:paraId="0EF5F8EF">
            <w:pPr>
              <w:pStyle w:val="12"/>
              <w:spacing w:line="360" w:lineRule="exact"/>
              <w:jc w:val="center"/>
              <w:rPr>
                <w:rFonts w:hAnsi="宋体" w:cs="宋体"/>
                <w:color w:val="auto"/>
                <w:highlight w:val="none"/>
              </w:rPr>
            </w:pPr>
            <w:r>
              <w:rPr>
                <w:rFonts w:hint="eastAsia"/>
                <w:color w:val="auto"/>
                <w:highlight w:val="none"/>
              </w:rPr>
              <w:t>服务商</w:t>
            </w:r>
            <w:r>
              <w:rPr>
                <w:rFonts w:hint="eastAsia" w:hAnsi="宋体" w:cs="宋体"/>
                <w:color w:val="auto"/>
                <w:highlight w:val="none"/>
              </w:rPr>
              <w:t>应具备的资格条件</w:t>
            </w:r>
          </w:p>
        </w:tc>
        <w:tc>
          <w:tcPr>
            <w:tcW w:w="6418" w:type="dxa"/>
            <w:vAlign w:val="center"/>
          </w:tcPr>
          <w:p w14:paraId="5B89CB6E">
            <w:pPr>
              <w:spacing w:line="240" w:lineRule="atLeast"/>
              <w:ind w:left="1199" w:leftChars="228" w:hanging="720" w:hangingChars="3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.服务商应当具备下列条件：</w:t>
            </w:r>
          </w:p>
          <w:p w14:paraId="093B6F35">
            <w:pPr>
              <w:spacing w:line="240" w:lineRule="atLeast"/>
              <w:ind w:firstLine="480" w:firstLineChars="200"/>
              <w:rPr>
                <w:rFonts w:hint="eastAsia" w:ascii="宋体" w:hAnsi="宋体" w:eastAsia="宋体" w:cs="宋体"/>
                <w:b w:val="0"/>
                <w:bCs/>
                <w:color w:val="auto"/>
                <w:sz w:val="24"/>
                <w:szCs w:val="24"/>
                <w:highlight w:val="none"/>
                <w:lang w:val="en-US" w:eastAsia="zh-CN"/>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rPr>
              <w:t>1</w:t>
            </w:r>
            <w:r>
              <w:rPr>
                <w:rFonts w:hint="eastAsia" w:ascii="宋体" w:hAnsi="宋体" w:eastAsia="宋体" w:cs="宋体"/>
                <w:bCs/>
                <w:color w:val="auto"/>
                <w:sz w:val="24"/>
                <w:highlight w:val="none"/>
              </w:rPr>
              <w:t>）</w:t>
            </w:r>
            <w:r>
              <w:rPr>
                <w:rFonts w:hint="eastAsia" w:ascii="宋体" w:hAnsi="宋体" w:eastAsia="宋体" w:cs="宋体"/>
                <w:b w:val="0"/>
                <w:bCs/>
                <w:color w:val="auto"/>
                <w:sz w:val="24"/>
                <w:szCs w:val="24"/>
                <w:highlight w:val="none"/>
                <w:lang w:val="en-US" w:eastAsia="zh-CN"/>
              </w:rPr>
              <w:t>国内注册（指按国家有关规定要求注册），具有有效的营业执照。</w:t>
            </w:r>
          </w:p>
          <w:p w14:paraId="625E7C05">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lang w:val="en-US" w:eastAsia="zh-CN"/>
              </w:rPr>
              <w:t>2</w:t>
            </w:r>
            <w:r>
              <w:rPr>
                <w:rFonts w:hint="eastAsia" w:ascii="宋体" w:hAnsi="宋体" w:eastAsia="宋体" w:cs="宋体"/>
                <w:bCs/>
                <w:color w:val="auto"/>
                <w:sz w:val="24"/>
                <w:highlight w:val="none"/>
              </w:rPr>
              <w:t>）具有独立承担民事责任的能力；</w:t>
            </w:r>
          </w:p>
          <w:p w14:paraId="64E55787">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lang w:val="en-US" w:eastAsia="zh-CN"/>
              </w:rPr>
              <w:t>3</w:t>
            </w:r>
            <w:r>
              <w:rPr>
                <w:rFonts w:hint="eastAsia" w:ascii="宋体" w:hAnsi="宋体" w:eastAsia="宋体" w:cs="宋体"/>
                <w:bCs/>
                <w:color w:val="auto"/>
                <w:sz w:val="24"/>
                <w:highlight w:val="none"/>
              </w:rPr>
              <w:t>）参加采购活动前</w:t>
            </w:r>
            <w:r>
              <w:rPr>
                <w:rFonts w:hint="eastAsia" w:ascii="宋体" w:hAnsi="宋体" w:eastAsia="宋体" w:cs="宋体"/>
                <w:bCs/>
                <w:color w:val="auto"/>
                <w:sz w:val="24"/>
                <w:highlight w:val="none"/>
                <w:lang w:val="en-US" w:eastAsia="zh-CN"/>
              </w:rPr>
              <w:t>3</w:t>
            </w:r>
            <w:r>
              <w:rPr>
                <w:rFonts w:hint="eastAsia" w:ascii="宋体" w:hAnsi="宋体" w:eastAsia="宋体" w:cs="宋体"/>
                <w:bCs/>
                <w:color w:val="auto"/>
                <w:sz w:val="24"/>
                <w:highlight w:val="none"/>
              </w:rPr>
              <w:t>年内，在经营活动中没有重大违法记录（由竞标人提供证明或采购人在“信用中国”网站查询）；</w:t>
            </w:r>
          </w:p>
          <w:p w14:paraId="46A4F767">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宋体" w:hAnsi="宋体" w:eastAsia="宋体" w:cs="宋体"/>
                <w:bCs/>
                <w:color w:val="auto"/>
                <w:sz w:val="24"/>
                <w:highlight w:val="none"/>
                <w:lang w:val="en-US" w:eastAsia="zh-CN"/>
              </w:rPr>
              <w:t>4</w:t>
            </w:r>
            <w:r>
              <w:rPr>
                <w:rFonts w:hint="eastAsia" w:ascii="宋体" w:hAnsi="宋体" w:eastAsia="宋体" w:cs="宋体"/>
                <w:bCs/>
                <w:color w:val="auto"/>
                <w:sz w:val="24"/>
                <w:highlight w:val="none"/>
              </w:rPr>
              <w:t>）近3年内（自2023年</w:t>
            </w:r>
            <w:r>
              <w:rPr>
                <w:rFonts w:hint="eastAsia" w:ascii="宋体" w:hAnsi="宋体" w:eastAsia="宋体" w:cs="宋体"/>
                <w:bCs/>
                <w:color w:val="auto"/>
                <w:sz w:val="24"/>
                <w:highlight w:val="none"/>
                <w:lang w:val="en-US" w:eastAsia="zh-CN"/>
              </w:rPr>
              <w:t>10</w:t>
            </w:r>
            <w:r>
              <w:rPr>
                <w:rFonts w:hint="eastAsia" w:ascii="宋体" w:hAnsi="宋体" w:eastAsia="宋体" w:cs="宋体"/>
                <w:bCs/>
                <w:color w:val="auto"/>
                <w:sz w:val="24"/>
                <w:highlight w:val="none"/>
              </w:rPr>
              <w:t>月1日以来）具有</w:t>
            </w:r>
            <w:r>
              <w:rPr>
                <w:rFonts w:hint="eastAsia" w:ascii="宋体" w:hAnsi="宋体" w:eastAsia="宋体" w:cs="宋体"/>
                <w:bCs/>
                <w:color w:val="auto"/>
                <w:sz w:val="24"/>
                <w:highlight w:val="none"/>
                <w:lang w:val="en-US" w:eastAsia="zh-CN"/>
              </w:rPr>
              <w:t>国资国企投融资、投资风控类专题</w:t>
            </w:r>
            <w:r>
              <w:rPr>
                <w:rFonts w:hint="eastAsia" w:ascii="宋体" w:hAnsi="宋体" w:eastAsia="宋体" w:cs="宋体"/>
                <w:bCs/>
                <w:color w:val="auto"/>
                <w:sz w:val="24"/>
                <w:highlight w:val="none"/>
              </w:rPr>
              <w:t>培训同类业绩，需提供1个及以上完整服务合同复印件。</w:t>
            </w:r>
          </w:p>
          <w:p w14:paraId="029A5828">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.单位负责人为同一人或者存在直接控股、管理关系的不同服务商，不得参加同一合同项下的采购活动。</w:t>
            </w:r>
          </w:p>
          <w:p w14:paraId="4759A82B">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.参加采购活动前</w:t>
            </w:r>
            <w:r>
              <w:rPr>
                <w:rFonts w:hint="eastAsia" w:ascii="宋体" w:hAnsi="宋体" w:eastAsia="宋体" w:cs="宋体"/>
                <w:bCs/>
                <w:color w:val="auto"/>
                <w:sz w:val="24"/>
                <w:szCs w:val="24"/>
                <w:highlight w:val="none"/>
                <w:lang w:val="en-US" w:eastAsia="zh-CN"/>
              </w:rPr>
              <w:t>3</w:t>
            </w:r>
            <w:r>
              <w:rPr>
                <w:rFonts w:hint="eastAsia" w:ascii="宋体" w:hAnsi="宋体" w:eastAsia="宋体" w:cs="宋体"/>
                <w:bCs/>
                <w:color w:val="auto"/>
                <w:sz w:val="24"/>
                <w:szCs w:val="24"/>
                <w:highlight w:val="none"/>
              </w:rPr>
              <w:t>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74CA1B60">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4</w:t>
            </w:r>
            <w:r>
              <w:rPr>
                <w:rFonts w:hint="eastAsia" w:ascii="宋体" w:hAnsi="宋体" w:eastAsia="宋体" w:cs="宋体"/>
                <w:bCs/>
                <w:color w:val="auto"/>
                <w:sz w:val="24"/>
                <w:szCs w:val="24"/>
                <w:highlight w:val="none"/>
              </w:rPr>
              <w:t>.法律、行政法规规定的其他条件。</w:t>
            </w:r>
          </w:p>
          <w:p w14:paraId="0B494EA2">
            <w:pPr>
              <w:spacing w:line="400" w:lineRule="exact"/>
              <w:ind w:firstLine="480" w:firstLineChars="200"/>
              <w:jc w:val="left"/>
              <w:rPr>
                <w:rFonts w:hAnsi="宋体" w:cs="宋体"/>
                <w:color w:val="auto"/>
                <w:spacing w:val="6"/>
                <w:kern w:val="48"/>
                <w:highlight w:val="none"/>
              </w:rPr>
            </w:pPr>
            <w:r>
              <w:rPr>
                <w:rFonts w:ascii="Times New Roman" w:hAnsi="Times New Roman" w:eastAsia="宋体" w:cs="Times New Roman"/>
                <w:bCs/>
                <w:color w:val="auto"/>
                <w:sz w:val="24"/>
                <w:szCs w:val="24"/>
                <w:highlight w:val="none"/>
              </w:rPr>
              <w:t>5</w:t>
            </w:r>
            <w:r>
              <w:rPr>
                <w:rFonts w:hint="eastAsia" w:ascii="宋体" w:hAnsi="宋体" w:eastAsia="宋体" w:cs="宋体"/>
                <w:bCs/>
                <w:color w:val="auto"/>
                <w:sz w:val="24"/>
                <w:szCs w:val="24"/>
                <w:highlight w:val="none"/>
              </w:rPr>
              <w:t>.本项目的特定资格要求：无</w:t>
            </w:r>
          </w:p>
        </w:tc>
      </w:tr>
      <w:tr w14:paraId="42F1C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4384C9E">
            <w:pPr>
              <w:pStyle w:val="12"/>
              <w:spacing w:line="360" w:lineRule="exact"/>
              <w:jc w:val="center"/>
              <w:rPr>
                <w:rFonts w:hAnsi="宋体" w:cs="宋体"/>
                <w:color w:val="auto"/>
                <w:highlight w:val="none"/>
              </w:rPr>
            </w:pPr>
            <w:r>
              <w:rPr>
                <w:rFonts w:hint="eastAsia" w:hAnsi="宋体" w:cs="宋体"/>
                <w:color w:val="auto"/>
                <w:highlight w:val="none"/>
              </w:rPr>
              <w:t>8</w:t>
            </w:r>
          </w:p>
        </w:tc>
        <w:tc>
          <w:tcPr>
            <w:tcW w:w="1711" w:type="dxa"/>
            <w:vAlign w:val="center"/>
          </w:tcPr>
          <w:p w14:paraId="1E3BA579">
            <w:pPr>
              <w:pStyle w:val="12"/>
              <w:spacing w:line="360" w:lineRule="exact"/>
              <w:jc w:val="center"/>
              <w:rPr>
                <w:rFonts w:hAnsi="宋体" w:cs="宋体"/>
                <w:color w:val="auto"/>
                <w:highlight w:val="none"/>
              </w:rPr>
            </w:pPr>
            <w:r>
              <w:rPr>
                <w:rFonts w:hint="eastAsia" w:hAnsi="宋体" w:cs="宋体"/>
                <w:color w:val="auto"/>
                <w:highlight w:val="none"/>
              </w:rPr>
              <w:t>是否接受联合体竞标</w:t>
            </w:r>
          </w:p>
        </w:tc>
        <w:tc>
          <w:tcPr>
            <w:tcW w:w="6418" w:type="dxa"/>
            <w:vAlign w:val="center"/>
          </w:tcPr>
          <w:p w14:paraId="480EA87C">
            <w:pPr>
              <w:pStyle w:val="12"/>
              <w:spacing w:line="360" w:lineRule="exact"/>
              <w:rPr>
                <w:rFonts w:hAnsi="宋体" w:cs="宋体"/>
                <w:color w:val="auto"/>
                <w:highlight w:val="none"/>
              </w:rPr>
            </w:pPr>
            <w:r>
              <w:rPr>
                <w:rFonts w:hint="eastAsia" w:hAnsi="宋体" w:cs="宋体"/>
                <w:color w:val="auto"/>
                <w:highlight w:val="none"/>
              </w:rPr>
              <w:sym w:font="Wingdings 2" w:char="00A3"/>
            </w:r>
            <w:r>
              <w:rPr>
                <w:rFonts w:hint="eastAsia" w:hAnsi="宋体" w:cs="宋体"/>
                <w:color w:val="auto"/>
                <w:highlight w:val="none"/>
              </w:rPr>
              <w:t xml:space="preserve">接受联合体竞标  </w:t>
            </w:r>
            <w:r>
              <w:rPr>
                <w:rFonts w:hint="eastAsia" w:hAnsi="宋体" w:cs="宋体"/>
                <w:color w:val="auto"/>
                <w:highlight w:val="none"/>
              </w:rPr>
              <w:sym w:font="Wingdings 2" w:char="0052"/>
            </w:r>
            <w:r>
              <w:rPr>
                <w:rFonts w:hint="eastAsia" w:hAnsi="宋体" w:cs="宋体"/>
                <w:color w:val="auto"/>
                <w:highlight w:val="none"/>
              </w:rPr>
              <w:t>不接受联合体竞标</w:t>
            </w:r>
          </w:p>
        </w:tc>
      </w:tr>
      <w:tr w14:paraId="7B1AD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C112EF1">
            <w:pPr>
              <w:pStyle w:val="12"/>
              <w:spacing w:line="360" w:lineRule="exact"/>
              <w:jc w:val="center"/>
              <w:rPr>
                <w:rFonts w:hAnsi="宋体" w:cs="宋体"/>
                <w:color w:val="auto"/>
                <w:highlight w:val="none"/>
              </w:rPr>
            </w:pPr>
            <w:r>
              <w:rPr>
                <w:rFonts w:hint="eastAsia" w:hAnsi="宋体" w:cs="宋体"/>
                <w:color w:val="auto"/>
                <w:highlight w:val="none"/>
              </w:rPr>
              <w:t>9</w:t>
            </w:r>
          </w:p>
        </w:tc>
        <w:tc>
          <w:tcPr>
            <w:tcW w:w="1711" w:type="dxa"/>
            <w:vAlign w:val="center"/>
          </w:tcPr>
          <w:p w14:paraId="15A9C722">
            <w:pPr>
              <w:pStyle w:val="12"/>
              <w:spacing w:line="360" w:lineRule="exact"/>
              <w:jc w:val="center"/>
              <w:rPr>
                <w:rFonts w:hAnsi="宋体" w:cs="宋体"/>
                <w:color w:val="auto"/>
                <w:highlight w:val="none"/>
              </w:rPr>
            </w:pPr>
            <w:r>
              <w:rPr>
                <w:rFonts w:hint="eastAsia" w:hAnsi="宋体" w:cs="宋体"/>
                <w:color w:val="auto"/>
                <w:highlight w:val="none"/>
              </w:rPr>
              <w:t>响应文件份数</w:t>
            </w:r>
          </w:p>
        </w:tc>
        <w:tc>
          <w:tcPr>
            <w:tcW w:w="6418" w:type="dxa"/>
            <w:vAlign w:val="center"/>
          </w:tcPr>
          <w:p w14:paraId="6A90D65F">
            <w:pPr>
              <w:pStyle w:val="12"/>
              <w:spacing w:line="360" w:lineRule="exact"/>
              <w:rPr>
                <w:color w:val="auto"/>
                <w:highlight w:val="none"/>
              </w:rPr>
            </w:pPr>
            <w:r>
              <w:rPr>
                <w:rFonts w:hint="eastAsia"/>
                <w:color w:val="auto"/>
                <w:highlight w:val="none"/>
              </w:rPr>
              <w:t>响应文件：</w:t>
            </w:r>
            <w:r>
              <w:rPr>
                <w:rFonts w:hint="eastAsia"/>
                <w:b/>
                <w:bCs/>
                <w:color w:val="auto"/>
                <w:highlight w:val="none"/>
              </w:rPr>
              <w:t>正本</w:t>
            </w:r>
            <w:r>
              <w:rPr>
                <w:rFonts w:ascii="Times New Roman" w:hAnsi="Times New Roman" w:cs="Times New Roman"/>
                <w:b/>
                <w:bCs/>
                <w:color w:val="auto"/>
                <w:highlight w:val="none"/>
              </w:rPr>
              <w:t>1</w:t>
            </w:r>
            <w:r>
              <w:rPr>
                <w:rFonts w:hint="eastAsia"/>
                <w:b/>
                <w:bCs/>
                <w:color w:val="auto"/>
                <w:highlight w:val="none"/>
              </w:rPr>
              <w:t>份，副本</w:t>
            </w:r>
            <w:r>
              <w:rPr>
                <w:rFonts w:hint="eastAsia" w:ascii="Times New Roman" w:hAnsi="Times New Roman" w:cs="Times New Roman"/>
                <w:b/>
                <w:bCs/>
                <w:color w:val="auto"/>
                <w:highlight w:val="none"/>
              </w:rPr>
              <w:t>2</w:t>
            </w:r>
            <w:r>
              <w:rPr>
                <w:rFonts w:hint="eastAsia"/>
                <w:b/>
                <w:bCs/>
                <w:color w:val="auto"/>
                <w:highlight w:val="none"/>
              </w:rPr>
              <w:t>份</w:t>
            </w:r>
          </w:p>
          <w:p w14:paraId="196BBB58">
            <w:pPr>
              <w:rPr>
                <w:color w:val="auto"/>
                <w:highlight w:val="none"/>
              </w:rPr>
            </w:pPr>
            <w:r>
              <w:rPr>
                <w:rFonts w:hint="eastAsia" w:ascii="宋体" w:hAnsi="宋体" w:eastAsia="宋体" w:cs="宋体"/>
                <w:color w:val="auto"/>
                <w:spacing w:val="6"/>
                <w:kern w:val="48"/>
                <w:szCs w:val="21"/>
                <w:highlight w:val="none"/>
              </w:rPr>
              <w:t>服务商必须在首次</w:t>
            </w:r>
            <w:r>
              <w:rPr>
                <w:rFonts w:hint="eastAsia" w:ascii="宋体" w:hAnsi="宋体" w:eastAsia="宋体" w:cs="宋体"/>
                <w:color w:val="auto"/>
                <w:highlight w:val="none"/>
              </w:rPr>
              <w:t>响应文件提交截止时间</w:t>
            </w:r>
            <w:r>
              <w:rPr>
                <w:rFonts w:hint="eastAsia" w:ascii="宋体" w:hAnsi="宋体" w:eastAsia="宋体" w:cs="宋体"/>
                <w:color w:val="auto"/>
                <w:spacing w:val="6"/>
                <w:kern w:val="48"/>
                <w:szCs w:val="21"/>
                <w:highlight w:val="none"/>
              </w:rPr>
              <w:t>前，将响应文件密封送达指定地点。在首次响应文件提交截止时间后送达的响应文件为无效文件，采购人应当拒收。</w:t>
            </w:r>
          </w:p>
        </w:tc>
      </w:tr>
      <w:tr w14:paraId="5562A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9B79C8F">
            <w:pPr>
              <w:pStyle w:val="12"/>
              <w:spacing w:line="360" w:lineRule="exact"/>
              <w:jc w:val="center"/>
              <w:rPr>
                <w:rFonts w:hAnsi="宋体" w:cs="宋体"/>
                <w:color w:val="auto"/>
                <w:highlight w:val="none"/>
              </w:rPr>
            </w:pPr>
            <w:r>
              <w:rPr>
                <w:rFonts w:hint="eastAsia" w:hAnsi="宋体" w:cs="宋体"/>
                <w:color w:val="auto"/>
                <w:highlight w:val="none"/>
              </w:rPr>
              <w:t>10</w:t>
            </w:r>
          </w:p>
        </w:tc>
        <w:tc>
          <w:tcPr>
            <w:tcW w:w="1711" w:type="dxa"/>
            <w:vAlign w:val="center"/>
          </w:tcPr>
          <w:p w14:paraId="6E4E0DD0">
            <w:pPr>
              <w:pStyle w:val="12"/>
              <w:spacing w:line="360" w:lineRule="exact"/>
              <w:jc w:val="center"/>
              <w:rPr>
                <w:rFonts w:hAnsi="宋体" w:cs="宋体"/>
                <w:color w:val="auto"/>
                <w:highlight w:val="none"/>
              </w:rPr>
            </w:pPr>
            <w:r>
              <w:rPr>
                <w:rFonts w:hint="eastAsia" w:hAnsi="宋体" w:cs="宋体"/>
                <w:color w:val="auto"/>
                <w:highlight w:val="none"/>
              </w:rPr>
              <w:t>评审方法</w:t>
            </w:r>
          </w:p>
        </w:tc>
        <w:tc>
          <w:tcPr>
            <w:tcW w:w="6418" w:type="dxa"/>
            <w:vAlign w:val="center"/>
          </w:tcPr>
          <w:p w14:paraId="3758FB00">
            <w:pPr>
              <w:rPr>
                <w:rFonts w:hint="eastAsia" w:ascii="宋体" w:hAnsi="宋体" w:eastAsia="宋体" w:cs="宋体"/>
                <w:color w:val="auto"/>
                <w:highlight w:val="none"/>
              </w:rPr>
            </w:pPr>
            <w:r>
              <w:rPr>
                <w:rFonts w:hint="eastAsia" w:ascii="宋体" w:hAnsi="宋体" w:eastAsia="宋体" w:cs="宋体"/>
                <w:color w:val="auto"/>
                <w:highlight w:val="none"/>
              </w:rPr>
              <w:t>满足采购文件的实质性要求，</w:t>
            </w:r>
            <w:r>
              <w:rPr>
                <w:rFonts w:hint="eastAsia" w:ascii="宋体" w:hAnsi="宋体" w:eastAsia="宋体" w:cs="宋体"/>
                <w:bCs w:val="0"/>
                <w:color w:val="auto"/>
                <w:sz w:val="21"/>
                <w:szCs w:val="22"/>
                <w:highlight w:val="none"/>
              </w:rPr>
              <w:t>且经评审</w:t>
            </w:r>
            <w:r>
              <w:rPr>
                <w:rFonts w:hint="eastAsia" w:ascii="宋体" w:hAnsi="宋体" w:eastAsia="宋体" w:cs="宋体"/>
                <w:bCs w:val="0"/>
                <w:color w:val="auto"/>
                <w:sz w:val="21"/>
                <w:szCs w:val="22"/>
                <w:highlight w:val="none"/>
                <w:lang w:val="en-US" w:eastAsia="zh-CN"/>
              </w:rPr>
              <w:t>得分最高</w:t>
            </w:r>
            <w:r>
              <w:rPr>
                <w:rFonts w:hint="eastAsia" w:ascii="宋体" w:hAnsi="宋体" w:eastAsia="宋体" w:cs="宋体"/>
                <w:bCs w:val="0"/>
                <w:color w:val="auto"/>
                <w:sz w:val="21"/>
                <w:szCs w:val="22"/>
                <w:highlight w:val="none"/>
              </w:rPr>
              <w:t>的供应商为成交供应商</w:t>
            </w:r>
            <w:r>
              <w:rPr>
                <w:rFonts w:hint="eastAsia" w:ascii="宋体" w:hAnsi="宋体" w:eastAsia="宋体" w:cs="宋体"/>
                <w:bCs w:val="0"/>
                <w:color w:val="auto"/>
                <w:sz w:val="21"/>
                <w:szCs w:val="22"/>
                <w:highlight w:val="none"/>
                <w:lang w:eastAsia="zh-CN"/>
              </w:rPr>
              <w:t>。</w:t>
            </w:r>
          </w:p>
        </w:tc>
      </w:tr>
      <w:tr w14:paraId="29C89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72" w:type="dxa"/>
            <w:vAlign w:val="center"/>
          </w:tcPr>
          <w:p w14:paraId="1264768A">
            <w:pPr>
              <w:pStyle w:val="12"/>
              <w:spacing w:line="360" w:lineRule="exact"/>
              <w:jc w:val="center"/>
              <w:rPr>
                <w:rFonts w:hAnsi="宋体" w:cs="宋体"/>
                <w:color w:val="auto"/>
                <w:highlight w:val="none"/>
              </w:rPr>
            </w:pPr>
            <w:r>
              <w:rPr>
                <w:rFonts w:hint="eastAsia" w:hAnsi="宋体" w:cs="宋体"/>
                <w:color w:val="auto"/>
                <w:highlight w:val="none"/>
              </w:rPr>
              <w:t>11</w:t>
            </w:r>
          </w:p>
        </w:tc>
        <w:tc>
          <w:tcPr>
            <w:tcW w:w="1711" w:type="dxa"/>
            <w:vAlign w:val="center"/>
          </w:tcPr>
          <w:p w14:paraId="50C2E462">
            <w:pPr>
              <w:pStyle w:val="12"/>
              <w:spacing w:line="360" w:lineRule="exact"/>
              <w:jc w:val="center"/>
              <w:rPr>
                <w:rFonts w:hAnsi="宋体" w:cs="宋体"/>
                <w:color w:val="auto"/>
                <w:highlight w:val="none"/>
              </w:rPr>
            </w:pPr>
            <w:r>
              <w:rPr>
                <w:rFonts w:hint="eastAsia" w:hAnsi="宋体" w:cs="宋体"/>
                <w:color w:val="auto"/>
                <w:highlight w:val="none"/>
              </w:rPr>
              <w:t>竞标有效期</w:t>
            </w:r>
          </w:p>
        </w:tc>
        <w:tc>
          <w:tcPr>
            <w:tcW w:w="6418" w:type="dxa"/>
            <w:vAlign w:val="center"/>
          </w:tcPr>
          <w:p w14:paraId="34CB15B4">
            <w:pPr>
              <w:pStyle w:val="12"/>
              <w:spacing w:line="360" w:lineRule="exact"/>
              <w:rPr>
                <w:rFonts w:hAnsi="宋体" w:cs="宋体"/>
                <w:color w:val="auto"/>
                <w:highlight w:val="none"/>
              </w:rPr>
            </w:pPr>
            <w:r>
              <w:rPr>
                <w:rFonts w:hint="eastAsia" w:hAnsi="宋体" w:cs="宋体"/>
                <w:color w:val="auto"/>
                <w:highlight w:val="none"/>
              </w:rPr>
              <w:t>自竞标截止时间起</w:t>
            </w:r>
            <w:r>
              <w:rPr>
                <w:rFonts w:ascii="Times New Roman" w:hAnsi="Times New Roman" w:cs="Times New Roman"/>
                <w:color w:val="auto"/>
                <w:highlight w:val="none"/>
              </w:rPr>
              <w:t>60</w:t>
            </w:r>
            <w:r>
              <w:rPr>
                <w:rFonts w:hint="eastAsia" w:hAnsi="宋体" w:cs="宋体"/>
                <w:color w:val="auto"/>
                <w:highlight w:val="none"/>
              </w:rPr>
              <w:t>天</w:t>
            </w:r>
          </w:p>
        </w:tc>
      </w:tr>
      <w:tr w14:paraId="05F41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3870D5F">
            <w:pPr>
              <w:pStyle w:val="12"/>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2</w:t>
            </w:r>
          </w:p>
        </w:tc>
        <w:tc>
          <w:tcPr>
            <w:tcW w:w="1711" w:type="dxa"/>
            <w:vAlign w:val="center"/>
          </w:tcPr>
          <w:p w14:paraId="17194DE1">
            <w:pPr>
              <w:pStyle w:val="12"/>
              <w:spacing w:line="360" w:lineRule="exact"/>
              <w:jc w:val="center"/>
              <w:rPr>
                <w:rFonts w:hAnsi="宋体" w:cs="宋体"/>
                <w:color w:val="auto"/>
                <w:highlight w:val="none"/>
              </w:rPr>
            </w:pPr>
            <w:r>
              <w:rPr>
                <w:rFonts w:hint="eastAsia" w:hAnsi="宋体" w:cs="宋体"/>
                <w:color w:val="auto"/>
                <w:highlight w:val="none"/>
              </w:rPr>
              <w:t>竞标保证金金额</w:t>
            </w:r>
          </w:p>
        </w:tc>
        <w:tc>
          <w:tcPr>
            <w:tcW w:w="6418" w:type="dxa"/>
            <w:vAlign w:val="center"/>
          </w:tcPr>
          <w:p w14:paraId="6589EB5C">
            <w:pPr>
              <w:pStyle w:val="12"/>
              <w:spacing w:line="360" w:lineRule="exact"/>
              <w:rPr>
                <w:rFonts w:hAnsi="宋体" w:cs="宋体"/>
                <w:color w:val="auto"/>
                <w:highlight w:val="none"/>
              </w:rPr>
            </w:pPr>
            <w:r>
              <w:rPr>
                <w:rFonts w:hint="eastAsia" w:hAnsi="宋体" w:cs="宋体"/>
                <w:color w:val="auto"/>
                <w:spacing w:val="6"/>
                <w:kern w:val="48"/>
                <w:highlight w:val="none"/>
              </w:rPr>
              <w:t>无</w:t>
            </w:r>
          </w:p>
        </w:tc>
      </w:tr>
      <w:tr w14:paraId="389C0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6B52123">
            <w:pPr>
              <w:pStyle w:val="12"/>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3</w:t>
            </w:r>
          </w:p>
        </w:tc>
        <w:tc>
          <w:tcPr>
            <w:tcW w:w="1711" w:type="dxa"/>
            <w:vAlign w:val="center"/>
          </w:tcPr>
          <w:p w14:paraId="28129243">
            <w:pPr>
              <w:pStyle w:val="12"/>
              <w:spacing w:line="360" w:lineRule="exact"/>
              <w:jc w:val="center"/>
              <w:rPr>
                <w:rFonts w:hAnsi="宋体" w:cs="宋体"/>
                <w:color w:val="auto"/>
                <w:highlight w:val="none"/>
              </w:rPr>
            </w:pPr>
            <w:r>
              <w:rPr>
                <w:rFonts w:hint="eastAsia" w:hAnsi="宋体" w:cs="宋体"/>
                <w:color w:val="auto"/>
                <w:highlight w:val="none"/>
              </w:rPr>
              <w:t>竞标截止时间</w:t>
            </w:r>
          </w:p>
        </w:tc>
        <w:tc>
          <w:tcPr>
            <w:tcW w:w="6418" w:type="dxa"/>
            <w:vAlign w:val="center"/>
          </w:tcPr>
          <w:p w14:paraId="3E0642F0">
            <w:pPr>
              <w:pStyle w:val="12"/>
              <w:spacing w:line="360" w:lineRule="exact"/>
              <w:rPr>
                <w:rFonts w:hAnsi="宋体" w:cs="宋体"/>
                <w:color w:val="auto"/>
                <w:highlight w:val="none"/>
              </w:rPr>
            </w:pPr>
            <w:r>
              <w:rPr>
                <w:rFonts w:hint="eastAsia" w:hAnsi="宋体" w:cs="宋体"/>
                <w:color w:val="auto"/>
                <w:szCs w:val="24"/>
                <w:highlight w:val="none"/>
              </w:rPr>
              <w:t>与第一章公告</w:t>
            </w:r>
            <w:r>
              <w:rPr>
                <w:rFonts w:hint="eastAsia" w:hAnsi="宋体" w:cs="宋体"/>
                <w:color w:val="auto"/>
                <w:highlight w:val="none"/>
              </w:rPr>
              <w:t>响应文件提交截止时间</w:t>
            </w:r>
            <w:r>
              <w:rPr>
                <w:rFonts w:hint="eastAsia" w:hAnsi="宋体" w:cs="宋体"/>
                <w:color w:val="auto"/>
                <w:szCs w:val="24"/>
                <w:highlight w:val="none"/>
              </w:rPr>
              <w:t>一致</w:t>
            </w:r>
          </w:p>
        </w:tc>
      </w:tr>
      <w:tr w14:paraId="79113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AB757DD">
            <w:pPr>
              <w:pStyle w:val="12"/>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4</w:t>
            </w:r>
          </w:p>
        </w:tc>
        <w:tc>
          <w:tcPr>
            <w:tcW w:w="1711" w:type="dxa"/>
            <w:vAlign w:val="center"/>
          </w:tcPr>
          <w:p w14:paraId="5CF1ABCB">
            <w:pPr>
              <w:pStyle w:val="12"/>
              <w:spacing w:line="360" w:lineRule="exact"/>
              <w:jc w:val="center"/>
              <w:rPr>
                <w:rFonts w:hAnsi="宋体" w:cs="宋体"/>
                <w:color w:val="auto"/>
                <w:highlight w:val="none"/>
              </w:rPr>
            </w:pPr>
            <w:r>
              <w:rPr>
                <w:rFonts w:hint="eastAsia" w:hAnsi="宋体" w:cs="宋体"/>
                <w:color w:val="auto"/>
                <w:highlight w:val="none"/>
              </w:rPr>
              <w:t>响应文件提交</w:t>
            </w:r>
          </w:p>
          <w:p w14:paraId="6F8A9DD9">
            <w:pPr>
              <w:pStyle w:val="12"/>
              <w:spacing w:line="360" w:lineRule="exact"/>
              <w:jc w:val="center"/>
              <w:rPr>
                <w:rFonts w:hAnsi="宋体" w:cs="宋体"/>
                <w:color w:val="auto"/>
                <w:highlight w:val="none"/>
              </w:rPr>
            </w:pPr>
            <w:r>
              <w:rPr>
                <w:rFonts w:hint="eastAsia" w:hAnsi="宋体" w:cs="宋体"/>
                <w:color w:val="auto"/>
                <w:highlight w:val="none"/>
              </w:rPr>
              <w:t>截止时间和地点</w:t>
            </w:r>
          </w:p>
        </w:tc>
        <w:tc>
          <w:tcPr>
            <w:tcW w:w="6418" w:type="dxa"/>
            <w:vAlign w:val="center"/>
          </w:tcPr>
          <w:p w14:paraId="50E010C0">
            <w:pPr>
              <w:pStyle w:val="12"/>
              <w:spacing w:line="360" w:lineRule="exact"/>
              <w:rPr>
                <w:rFonts w:hAnsi="宋体" w:cs="宋体"/>
                <w:color w:val="auto"/>
                <w:highlight w:val="none"/>
              </w:rPr>
            </w:pPr>
            <w:r>
              <w:rPr>
                <w:rFonts w:hint="eastAsia" w:hAnsi="宋体" w:cs="宋体"/>
                <w:color w:val="auto"/>
                <w:szCs w:val="24"/>
                <w:highlight w:val="none"/>
              </w:rPr>
              <w:t>与第一章公告</w:t>
            </w:r>
            <w:r>
              <w:rPr>
                <w:rFonts w:hint="eastAsia" w:hAnsi="宋体" w:cs="宋体"/>
                <w:color w:val="auto"/>
                <w:highlight w:val="none"/>
              </w:rPr>
              <w:t>响应文件提交截止时间、地点</w:t>
            </w:r>
            <w:r>
              <w:rPr>
                <w:rFonts w:hint="eastAsia" w:hAnsi="宋体" w:cs="宋体"/>
                <w:color w:val="auto"/>
                <w:szCs w:val="24"/>
                <w:highlight w:val="none"/>
              </w:rPr>
              <w:t>一致</w:t>
            </w:r>
          </w:p>
        </w:tc>
      </w:tr>
      <w:tr w14:paraId="3D1E4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7072B44">
            <w:pPr>
              <w:pStyle w:val="12"/>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5</w:t>
            </w:r>
          </w:p>
        </w:tc>
        <w:tc>
          <w:tcPr>
            <w:tcW w:w="1711" w:type="dxa"/>
            <w:vAlign w:val="center"/>
          </w:tcPr>
          <w:p w14:paraId="7F9D9E47">
            <w:pPr>
              <w:pStyle w:val="12"/>
              <w:spacing w:line="360" w:lineRule="exact"/>
              <w:jc w:val="center"/>
              <w:rPr>
                <w:rFonts w:hAnsi="宋体" w:cs="宋体"/>
                <w:color w:val="auto"/>
                <w:highlight w:val="none"/>
              </w:rPr>
            </w:pPr>
            <w:r>
              <w:rPr>
                <w:rFonts w:hint="eastAsia" w:hAnsi="宋体" w:cs="宋体"/>
                <w:color w:val="auto"/>
                <w:highlight w:val="none"/>
              </w:rPr>
              <w:t>开标时间和地点</w:t>
            </w:r>
          </w:p>
        </w:tc>
        <w:tc>
          <w:tcPr>
            <w:tcW w:w="6418" w:type="dxa"/>
            <w:vAlign w:val="center"/>
          </w:tcPr>
          <w:p w14:paraId="60A261CD">
            <w:pPr>
              <w:pStyle w:val="12"/>
              <w:spacing w:line="360" w:lineRule="exact"/>
              <w:rPr>
                <w:rFonts w:hAnsi="宋体" w:cs="宋体"/>
                <w:color w:val="auto"/>
                <w:highlight w:val="none"/>
              </w:rPr>
            </w:pPr>
            <w:r>
              <w:rPr>
                <w:rFonts w:hint="eastAsia" w:hAnsi="宋体" w:cs="宋体"/>
                <w:color w:val="auto"/>
                <w:highlight w:val="none"/>
              </w:rPr>
              <w:t>服务商不需要到达开标现场。采购人要求多次报价的，由采购人另行通知所有提交响应文件的竞标人。</w:t>
            </w:r>
          </w:p>
        </w:tc>
      </w:tr>
      <w:tr w14:paraId="7CBFD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3ABFF47">
            <w:pPr>
              <w:pStyle w:val="12"/>
              <w:adjustRightInd w:val="0"/>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6</w:t>
            </w:r>
          </w:p>
        </w:tc>
        <w:tc>
          <w:tcPr>
            <w:tcW w:w="1711" w:type="dxa"/>
            <w:vAlign w:val="center"/>
          </w:tcPr>
          <w:p w14:paraId="44797FC9">
            <w:pPr>
              <w:autoSpaceDE w:val="0"/>
              <w:autoSpaceDN w:val="0"/>
              <w:spacing w:line="360" w:lineRule="exact"/>
              <w:jc w:val="center"/>
              <w:rPr>
                <w:rFonts w:ascii="宋体" w:hAnsi="宋体" w:eastAsia="宋体" w:cs="宋体"/>
                <w:color w:val="auto"/>
                <w:szCs w:val="20"/>
                <w:highlight w:val="none"/>
              </w:rPr>
            </w:pPr>
            <w:r>
              <w:rPr>
                <w:rFonts w:hint="eastAsia" w:ascii="宋体" w:hAnsi="宋体" w:eastAsia="宋体" w:cs="宋体"/>
                <w:color w:val="auto"/>
                <w:szCs w:val="20"/>
                <w:highlight w:val="none"/>
              </w:rPr>
              <w:t>需要补充的其他内容</w:t>
            </w:r>
          </w:p>
        </w:tc>
        <w:tc>
          <w:tcPr>
            <w:tcW w:w="6418" w:type="dxa"/>
            <w:vAlign w:val="center"/>
          </w:tcPr>
          <w:p w14:paraId="460AC7F5">
            <w:pPr>
              <w:pStyle w:val="12"/>
              <w:spacing w:line="360" w:lineRule="exact"/>
              <w:rPr>
                <w:rFonts w:hAnsi="宋体" w:cs="宋体"/>
                <w:color w:val="auto"/>
                <w:highlight w:val="none"/>
              </w:rPr>
            </w:pPr>
            <w:r>
              <w:rPr>
                <w:rFonts w:hint="eastAsia" w:hAnsi="宋体" w:cs="宋体"/>
                <w:color w:val="auto"/>
                <w:highlight w:val="none"/>
              </w:rPr>
              <w:t>无</w:t>
            </w:r>
          </w:p>
        </w:tc>
      </w:tr>
    </w:tbl>
    <w:p w14:paraId="141A15BE">
      <w:pPr>
        <w:rPr>
          <w:rFonts w:ascii="宋体" w:hAnsi="宋体" w:eastAsia="宋体" w:cs="宋体"/>
          <w:color w:val="auto"/>
          <w:highlight w:val="none"/>
        </w:rPr>
      </w:pPr>
      <w:r>
        <w:rPr>
          <w:rFonts w:hint="eastAsia" w:ascii="宋体" w:hAnsi="宋体" w:eastAsia="宋体" w:cs="宋体"/>
          <w:color w:val="auto"/>
          <w:highlight w:val="none"/>
        </w:rPr>
        <w:br w:type="page"/>
      </w:r>
    </w:p>
    <w:p w14:paraId="6D2F9EB8">
      <w:pPr>
        <w:pStyle w:val="44"/>
        <w:spacing w:before="156"/>
        <w:rPr>
          <w:rFonts w:hint="default"/>
          <w:color w:val="auto"/>
          <w:highlight w:val="none"/>
          <w:lang w:bidi="zh-CN"/>
        </w:rPr>
      </w:pPr>
      <w:r>
        <w:rPr>
          <w:color w:val="auto"/>
          <w:highlight w:val="none"/>
        </w:rPr>
        <w:t>一、</w:t>
      </w:r>
      <w:r>
        <w:rPr>
          <w:color w:val="auto"/>
          <w:highlight w:val="none"/>
          <w:lang w:bidi="zh-CN"/>
        </w:rPr>
        <w:t>总则</w:t>
      </w:r>
    </w:p>
    <w:p w14:paraId="46ED3954">
      <w:pPr>
        <w:pStyle w:val="45"/>
        <w:spacing w:before="156" w:after="156"/>
        <w:rPr>
          <w:rFonts w:hint="default"/>
          <w:color w:val="auto"/>
          <w:highlight w:val="none"/>
        </w:rPr>
      </w:pPr>
      <w:r>
        <w:rPr>
          <w:rFonts w:hint="default" w:ascii="Times New Roman" w:hAnsi="Times New Roman" w:cs="Times New Roman"/>
          <w:color w:val="auto"/>
          <w:highlight w:val="none"/>
        </w:rPr>
        <w:t>1</w:t>
      </w:r>
      <w:r>
        <w:rPr>
          <w:rFonts w:hint="default"/>
          <w:color w:val="auto"/>
          <w:highlight w:val="none"/>
        </w:rPr>
        <w:t>.项目概况</w:t>
      </w:r>
    </w:p>
    <w:p w14:paraId="5243874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采购人：见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C91CB39">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项目名称：见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029189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资金来源：见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4D92AD6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文件的时间、地点、方式：见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60E1D9D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采购文件：是指采购人为完成采购活动所制定的文件，包括价格性文件内容和商务性文件内容（包括但不限于综合评估法采购文件、澄清或者更正公告等）。</w:t>
      </w:r>
    </w:p>
    <w:p w14:paraId="142263B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服务商：是指有能力向采购人提供符合本项目技术规格要求的货物、工程、服务的法人、其他组织和自然人。</w:t>
      </w:r>
    </w:p>
    <w:p w14:paraId="59BB164F">
      <w:pPr>
        <w:pStyle w:val="45"/>
        <w:spacing w:before="156" w:after="156"/>
        <w:rPr>
          <w:rFonts w:hint="default"/>
          <w:color w:val="auto"/>
          <w:highlight w:val="none"/>
        </w:rPr>
      </w:pPr>
      <w:r>
        <w:rPr>
          <w:rFonts w:hint="default" w:ascii="Times New Roman" w:hAnsi="Times New Roman" w:cs="Times New Roman"/>
          <w:color w:val="auto"/>
          <w:highlight w:val="none"/>
        </w:rPr>
        <w:t>2</w:t>
      </w:r>
      <w:r>
        <w:rPr>
          <w:rFonts w:hint="default"/>
          <w:color w:val="auto"/>
          <w:highlight w:val="none"/>
        </w:rPr>
        <w:t>.采购信息发布媒体：</w:t>
      </w:r>
    </w:p>
    <w:p w14:paraId="5053E8E5">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与本项目相关的采购业务信息（包括公告、成交公告及其更正事项等）将在以下媒体上发布：广西自贸区钦州港片区开发投资集团有限责任公司网站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7"/>
          <w:rFonts w:ascii="宋体" w:hAnsi="宋体" w:eastAsia="宋体" w:cs="宋体"/>
          <w:color w:val="auto"/>
          <w:sz w:val="24"/>
          <w:szCs w:val="24"/>
          <w:highlight w:val="none"/>
          <w:lang w:bidi="zh-CN"/>
        </w:rPr>
        <w:t>http://www.</w:t>
      </w:r>
      <w:r>
        <w:rPr>
          <w:rStyle w:val="27"/>
          <w:rFonts w:hint="eastAsia" w:ascii="宋体" w:hAnsi="宋体" w:eastAsia="宋体" w:cs="宋体"/>
          <w:color w:val="auto"/>
          <w:sz w:val="24"/>
          <w:szCs w:val="24"/>
          <w:highlight w:val="none"/>
          <w:lang w:bidi="zh-CN"/>
        </w:rPr>
        <w:t>qzmktjt</w:t>
      </w:r>
      <w:r>
        <w:rPr>
          <w:rStyle w:val="27"/>
          <w:rFonts w:ascii="宋体" w:hAnsi="宋体" w:eastAsia="宋体" w:cs="宋体"/>
          <w:color w:val="auto"/>
          <w:sz w:val="24"/>
          <w:szCs w:val="24"/>
          <w:highlight w:val="none"/>
          <w:lang w:bidi="zh-CN"/>
        </w:rPr>
        <w:t>.com</w:t>
      </w:r>
      <w:r>
        <w:rPr>
          <w:rStyle w:val="27"/>
          <w:rFonts w:ascii="宋体" w:hAnsi="宋体" w:eastAsia="宋体" w:cs="宋体"/>
          <w:color w:val="auto"/>
          <w:sz w:val="24"/>
          <w:szCs w:val="24"/>
          <w:highlight w:val="none"/>
          <w:lang w:bidi="zh-CN"/>
        </w:rPr>
        <w:fldChar w:fldCharType="end"/>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下载</w:t>
      </w:r>
      <w:r>
        <w:rPr>
          <w:rFonts w:hint="eastAsia" w:ascii="宋体" w:hAnsi="宋体" w:eastAsia="宋体" w:cs="宋体"/>
          <w:color w:val="auto"/>
          <w:sz w:val="24"/>
          <w:szCs w:val="24"/>
          <w:highlight w:val="none"/>
          <w:lang w:bidi="zh-CN"/>
        </w:rPr>
        <w:t>）。</w:t>
      </w:r>
    </w:p>
    <w:p w14:paraId="24A55AE3">
      <w:pPr>
        <w:pStyle w:val="45"/>
        <w:spacing w:before="156" w:after="156"/>
        <w:rPr>
          <w:rFonts w:hint="default"/>
          <w:color w:val="auto"/>
          <w:highlight w:val="none"/>
        </w:rPr>
      </w:pPr>
      <w:r>
        <w:rPr>
          <w:rFonts w:hint="default" w:ascii="Times New Roman" w:hAnsi="Times New Roman" w:cs="Times New Roman"/>
          <w:color w:val="auto"/>
          <w:highlight w:val="none"/>
        </w:rPr>
        <w:t>3</w:t>
      </w:r>
      <w:r>
        <w:rPr>
          <w:rFonts w:hint="default"/>
          <w:color w:val="auto"/>
          <w:highlight w:val="none"/>
        </w:rPr>
        <w:t>.</w:t>
      </w:r>
      <w:r>
        <w:rPr>
          <w:color w:val="auto"/>
          <w:szCs w:val="24"/>
          <w:highlight w:val="none"/>
        </w:rPr>
        <w:t>服务商</w:t>
      </w:r>
      <w:r>
        <w:rPr>
          <w:rFonts w:hint="default"/>
          <w:color w:val="auto"/>
          <w:highlight w:val="none"/>
        </w:rPr>
        <w:t>资格要求：</w:t>
      </w:r>
    </w:p>
    <w:p w14:paraId="17C15AF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的资格条件详见“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D3AB74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服务商须知前附表规定接受联合体竞标的，两个以上服务商可以组成一个竞标联合体，以一个竞标人的身份共同参加竞标。以联合体形式参加竞标的，联合体各方均应当符合本章第</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项的要求。由同一专业的单位组成的联合体，按照资质等级较低的单位确定资质等级。联合体各方不得再以自己名义单独或组成新的联合体参加同一项目同一分标竞标，否则与之相关的竞标文件作废。</w:t>
      </w:r>
    </w:p>
    <w:p w14:paraId="25A71C4C">
      <w:pPr>
        <w:pStyle w:val="45"/>
        <w:spacing w:before="156" w:after="156"/>
        <w:rPr>
          <w:rFonts w:hint="default"/>
          <w:color w:val="auto"/>
          <w:highlight w:val="none"/>
        </w:rPr>
      </w:pPr>
      <w:r>
        <w:rPr>
          <w:rFonts w:hint="default" w:ascii="Times New Roman" w:hAnsi="Times New Roman" w:cs="Times New Roman"/>
          <w:color w:val="auto"/>
          <w:highlight w:val="none"/>
        </w:rPr>
        <w:t>4</w:t>
      </w:r>
      <w:r>
        <w:rPr>
          <w:rFonts w:hint="default"/>
          <w:color w:val="auto"/>
          <w:highlight w:val="none"/>
        </w:rPr>
        <w:t>.费用承担</w:t>
      </w:r>
    </w:p>
    <w:p w14:paraId="3BC2E391">
      <w:p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准备和参加</w:t>
      </w:r>
      <w:r>
        <w:rPr>
          <w:rFonts w:hint="eastAsia" w:ascii="宋体" w:hAnsi="宋体" w:eastAsia="宋体" w:cs="宋体"/>
          <w:color w:val="auto"/>
          <w:sz w:val="24"/>
          <w:szCs w:val="24"/>
          <w:highlight w:val="none"/>
          <w:lang w:bidi="zh-CN"/>
        </w:rPr>
        <w:t>本次采购</w:t>
      </w:r>
      <w:r>
        <w:rPr>
          <w:rFonts w:ascii="宋体" w:hAnsi="宋体" w:eastAsia="宋体" w:cs="宋体"/>
          <w:color w:val="auto"/>
          <w:sz w:val="24"/>
          <w:szCs w:val="24"/>
          <w:highlight w:val="none"/>
          <w:lang w:bidi="zh-CN"/>
        </w:rPr>
        <w:t>活动发生的费用自理。</w:t>
      </w:r>
    </w:p>
    <w:p w14:paraId="047A5915">
      <w:pPr>
        <w:pStyle w:val="45"/>
        <w:spacing w:before="156" w:after="156"/>
        <w:rPr>
          <w:rFonts w:hint="default"/>
          <w:color w:val="auto"/>
          <w:highlight w:val="none"/>
        </w:rPr>
      </w:pPr>
      <w:r>
        <w:rPr>
          <w:rFonts w:hint="default" w:ascii="Times New Roman" w:hAnsi="Times New Roman" w:cs="Times New Roman"/>
          <w:color w:val="auto"/>
          <w:highlight w:val="none"/>
        </w:rPr>
        <w:t>5</w:t>
      </w:r>
      <w:r>
        <w:rPr>
          <w:rFonts w:hint="default"/>
          <w:color w:val="auto"/>
          <w:highlight w:val="none"/>
        </w:rPr>
        <w:t>.联合体竞标</w:t>
      </w:r>
    </w:p>
    <w:p w14:paraId="62115C0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本项目是否接受联合体竞标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5724C4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如接受联合体竞标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联合体竞标要求详见</w:t>
      </w:r>
      <w:r>
        <w:rPr>
          <w:rFonts w:hint="eastAsia" w:ascii="宋体" w:hAnsi="宋体" w:eastAsia="宋体" w:cs="宋体"/>
          <w:color w:val="auto"/>
          <w:sz w:val="24"/>
          <w:szCs w:val="24"/>
          <w:highlight w:val="none"/>
          <w:lang w:bidi="zh-CN"/>
        </w:rPr>
        <w:t>第二章服务商须知“服务商资格要求”</w:t>
      </w:r>
      <w:r>
        <w:rPr>
          <w:rFonts w:ascii="宋体" w:hAnsi="宋体" w:eastAsia="宋体" w:cs="宋体"/>
          <w:color w:val="auto"/>
          <w:sz w:val="24"/>
          <w:szCs w:val="24"/>
          <w:highlight w:val="none"/>
          <w:lang w:bidi="zh-CN"/>
        </w:rPr>
        <w:t>。</w:t>
      </w:r>
    </w:p>
    <w:p w14:paraId="52A36B84">
      <w:pPr>
        <w:pStyle w:val="45"/>
        <w:spacing w:before="156" w:after="156"/>
        <w:rPr>
          <w:rFonts w:hint="default"/>
          <w:color w:val="auto"/>
          <w:highlight w:val="none"/>
        </w:rPr>
      </w:pPr>
      <w:r>
        <w:rPr>
          <w:rFonts w:hint="default" w:ascii="Times New Roman" w:hAnsi="Times New Roman" w:cs="Times New Roman"/>
          <w:color w:val="auto"/>
          <w:highlight w:val="none"/>
        </w:rPr>
        <w:t>6</w:t>
      </w:r>
      <w:r>
        <w:rPr>
          <w:rFonts w:hint="default"/>
          <w:color w:val="auto"/>
          <w:highlight w:val="none"/>
        </w:rPr>
        <w:t>.转包与分包</w:t>
      </w:r>
    </w:p>
    <w:p w14:paraId="471E9D33">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允许转包。</w:t>
      </w:r>
    </w:p>
    <w:p w14:paraId="662F654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允许分包。</w:t>
      </w:r>
    </w:p>
    <w:p w14:paraId="66CC2A00">
      <w:pPr>
        <w:pStyle w:val="45"/>
        <w:spacing w:before="156" w:after="156"/>
        <w:rPr>
          <w:rFonts w:hint="default"/>
          <w:color w:val="auto"/>
          <w:highlight w:val="none"/>
        </w:rPr>
      </w:pPr>
      <w:r>
        <w:rPr>
          <w:rFonts w:hint="default" w:ascii="Times New Roman" w:hAnsi="Times New Roman" w:cs="Times New Roman"/>
          <w:color w:val="auto"/>
          <w:highlight w:val="none"/>
        </w:rPr>
        <w:t>7</w:t>
      </w:r>
      <w:r>
        <w:rPr>
          <w:color w:val="auto"/>
          <w:highlight w:val="none"/>
        </w:rPr>
        <w:t>.</w:t>
      </w:r>
      <w:r>
        <w:rPr>
          <w:rFonts w:hint="default"/>
          <w:color w:val="auto"/>
          <w:highlight w:val="none"/>
        </w:rPr>
        <w:t>语言文字</w:t>
      </w:r>
    </w:p>
    <w:p w14:paraId="55181D0B">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除专用术语外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本次采购活动</w:t>
      </w:r>
      <w:r>
        <w:rPr>
          <w:rFonts w:ascii="宋体" w:hAnsi="宋体" w:eastAsia="宋体" w:cs="宋体"/>
          <w:color w:val="auto"/>
          <w:sz w:val="24"/>
          <w:szCs w:val="24"/>
          <w:highlight w:val="none"/>
          <w:lang w:bidi="zh-CN"/>
        </w:rPr>
        <w:t>有关的语言均使用中文。必要时专用术语应附有中文注释。</w:t>
      </w:r>
    </w:p>
    <w:p w14:paraId="4FB6E7BD">
      <w:pPr>
        <w:pStyle w:val="45"/>
        <w:spacing w:before="156" w:after="156"/>
        <w:rPr>
          <w:rFonts w:hint="default"/>
          <w:color w:val="auto"/>
          <w:highlight w:val="none"/>
        </w:rPr>
      </w:pPr>
      <w:r>
        <w:rPr>
          <w:rFonts w:hint="default" w:ascii="Times New Roman" w:hAnsi="Times New Roman" w:cs="Times New Roman"/>
          <w:color w:val="auto"/>
          <w:highlight w:val="none"/>
        </w:rPr>
        <w:t>8</w:t>
      </w:r>
      <w:r>
        <w:rPr>
          <w:color w:val="auto"/>
          <w:highlight w:val="none"/>
        </w:rPr>
        <w:t>.</w:t>
      </w:r>
      <w:r>
        <w:rPr>
          <w:rFonts w:hint="default"/>
          <w:color w:val="auto"/>
          <w:highlight w:val="none"/>
        </w:rPr>
        <w:t>计量单位</w:t>
      </w:r>
    </w:p>
    <w:p w14:paraId="3E5E89BA">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所有计量均采用中华人民共和国法定计量单位。</w:t>
      </w:r>
    </w:p>
    <w:p w14:paraId="6A1D1967">
      <w:pPr>
        <w:pStyle w:val="45"/>
        <w:spacing w:before="156" w:after="156"/>
        <w:rPr>
          <w:rFonts w:hint="default"/>
          <w:color w:val="auto"/>
          <w:highlight w:val="none"/>
        </w:rPr>
      </w:pPr>
      <w:r>
        <w:rPr>
          <w:rFonts w:hint="default" w:ascii="Times New Roman" w:hAnsi="Times New Roman" w:cs="Times New Roman"/>
          <w:color w:val="auto"/>
          <w:highlight w:val="none"/>
        </w:rPr>
        <w:t>9</w:t>
      </w:r>
      <w:r>
        <w:rPr>
          <w:color w:val="auto"/>
          <w:highlight w:val="none"/>
        </w:rPr>
        <w:t>.否决竞标条件</w:t>
      </w:r>
    </w:p>
    <w:p w14:paraId="3E0C1C53">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有下列情形之一的，属于相互串通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453B331A">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服务商直接或者间接从采购人或者采购代理机构处获得其他服务商的相关情况并修改其响应文件；</w:t>
      </w:r>
    </w:p>
    <w:p w14:paraId="71EABAA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服务商按照采购人或者采购代理机构的授意撤换、修改响应文件；</w:t>
      </w:r>
    </w:p>
    <w:p w14:paraId="3DD2C4F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服务商之间协商报价、技术方案等响应文件的实质性内容；</w:t>
      </w:r>
    </w:p>
    <w:p w14:paraId="0360494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属于同一集团、协会、商会等组织成员的服务商按照该组织要求协同参加采购活动；</w:t>
      </w:r>
    </w:p>
    <w:p w14:paraId="50B4E5A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服务商之间事先约定由某一特定服务商成交；</w:t>
      </w:r>
    </w:p>
    <w:p w14:paraId="1BB8A8B3">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服务商之间商定部分服务商放弃参加采购活动或者放弃成交；</w:t>
      </w:r>
    </w:p>
    <w:p w14:paraId="000D6C39">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服务商与采购人或者采购代理机构之间、服务商相互之间，为谋求特定服务商成交或者排斥其他服务商的其他串通行为。</w:t>
      </w:r>
    </w:p>
    <w:p w14:paraId="1DCE6777">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有下列情形之一的，视为</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346F269B">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文件由同一单位或者个人编制；</w:t>
      </w:r>
    </w:p>
    <w:p w14:paraId="5B4AFEC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委托同一单位或者个人办理</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标事宜；</w:t>
      </w:r>
    </w:p>
    <w:p w14:paraId="0A04B1F0">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文件载明的项目管理成员为同一人；</w:t>
      </w:r>
    </w:p>
    <w:p w14:paraId="2BF901C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文件异常一致或者报价呈规律性差异；</w:t>
      </w:r>
    </w:p>
    <w:p w14:paraId="5238E05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文件相互混装；</w:t>
      </w:r>
    </w:p>
    <w:p w14:paraId="2542605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标保证金从同一单位或者个人的账户转出。</w:t>
      </w:r>
    </w:p>
    <w:p w14:paraId="466EE126">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响应文件将被视为无效</w:t>
      </w:r>
      <w:r>
        <w:rPr>
          <w:rFonts w:hint="eastAsia" w:ascii="宋体" w:hAnsi="宋体" w:eastAsia="宋体" w:cs="宋体"/>
          <w:color w:val="auto"/>
          <w:sz w:val="24"/>
          <w:szCs w:val="24"/>
          <w:highlight w:val="none"/>
          <w:lang w:bidi="zh-CN"/>
        </w:rPr>
        <w:t>的其他情形</w:t>
      </w:r>
      <w:r>
        <w:rPr>
          <w:rFonts w:ascii="宋体" w:hAnsi="宋体" w:eastAsia="宋体" w:cs="宋体"/>
          <w:color w:val="auto"/>
          <w:sz w:val="24"/>
          <w:szCs w:val="24"/>
          <w:highlight w:val="none"/>
          <w:lang w:bidi="zh-CN"/>
        </w:rPr>
        <w:t>：</w:t>
      </w:r>
    </w:p>
    <w:p w14:paraId="6BD0E711">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逾期送达的或者未送达指定地点的；</w:t>
      </w:r>
    </w:p>
    <w:p w14:paraId="402B2B1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未按采购文件要求密封的；</w:t>
      </w:r>
    </w:p>
    <w:p w14:paraId="5F6CB6C9">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未按规定的格式填写，内容不全或关键字迹模糊、无法辨认的；</w:t>
      </w:r>
    </w:p>
    <w:p w14:paraId="5D92D58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无单位盖章并无法定代表人或法定代表人授权的代理人签字或盖章的；</w:t>
      </w:r>
    </w:p>
    <w:p w14:paraId="15E55AE6">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服务商递交两份或多份内容不同的响应文件，或在一份响应文件中对同一采购项目报有两个或多个报价，且未声明哪一个有效，按采购文件规定提交备选投标方案的除外；</w:t>
      </w:r>
    </w:p>
    <w:p w14:paraId="1F05F48A">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服务商不按评审委员会要求澄清、说明或补正的；</w:t>
      </w:r>
    </w:p>
    <w:p w14:paraId="6931346B">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未按采购文件要求提交保证金的；</w:t>
      </w:r>
    </w:p>
    <w:p w14:paraId="3B7465C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8</w:t>
      </w:r>
      <w:r>
        <w:rPr>
          <w:rFonts w:hint="eastAsia" w:ascii="宋体" w:hAnsi="宋体" w:eastAsia="宋体" w:cs="宋体"/>
          <w:color w:val="auto"/>
          <w:sz w:val="24"/>
          <w:szCs w:val="24"/>
          <w:highlight w:val="none"/>
          <w:lang w:bidi="zh-CN"/>
        </w:rPr>
        <w:t>联合体竞标未附联合体各方共同投标协议的。</w:t>
      </w:r>
    </w:p>
    <w:p w14:paraId="118B624A">
      <w:pPr>
        <w:pStyle w:val="45"/>
        <w:spacing w:before="156" w:after="156"/>
        <w:rPr>
          <w:rFonts w:hint="default"/>
          <w:color w:val="auto"/>
          <w:highlight w:val="none"/>
        </w:rPr>
      </w:pPr>
      <w:r>
        <w:rPr>
          <w:rFonts w:hint="default" w:ascii="Times New Roman" w:hAnsi="Times New Roman" w:cs="Times New Roman"/>
          <w:color w:val="auto"/>
          <w:highlight w:val="none"/>
        </w:rPr>
        <w:t>10</w:t>
      </w:r>
      <w:r>
        <w:rPr>
          <w:color w:val="auto"/>
          <w:highlight w:val="none"/>
        </w:rPr>
        <w:t>.</w:t>
      </w:r>
      <w:r>
        <w:rPr>
          <w:rFonts w:hint="default"/>
          <w:color w:val="auto"/>
          <w:highlight w:val="none"/>
        </w:rPr>
        <w:t>采购人员及相关人员与</w:t>
      </w:r>
      <w:r>
        <w:rPr>
          <w:color w:val="auto"/>
          <w:highlight w:val="none"/>
        </w:rPr>
        <w:t>服务商</w:t>
      </w:r>
      <w:r>
        <w:rPr>
          <w:rFonts w:hint="default"/>
          <w:color w:val="auto"/>
          <w:highlight w:val="none"/>
        </w:rPr>
        <w:t>有下列利害关系之一的，应当回避：</w:t>
      </w:r>
    </w:p>
    <w:p w14:paraId="7102325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存在劳动关系；</w:t>
      </w:r>
    </w:p>
    <w:p w14:paraId="0AC70590">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年内担任</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的董事、监事；</w:t>
      </w:r>
    </w:p>
    <w:p w14:paraId="6B185FF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年内是</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的控股股东或者实际控制人；</w:t>
      </w:r>
    </w:p>
    <w:p w14:paraId="26FCDEC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的法定代表人或者负责人有夫妻、直系血亲、三代以内旁系血亲或者近姻亲关系；</w:t>
      </w:r>
    </w:p>
    <w:p w14:paraId="4718CC2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有其他可能影响采购活动公平、公正进行的关系。</w:t>
      </w:r>
    </w:p>
    <w:p w14:paraId="067770D7">
      <w:pPr>
        <w:adjustRightInd w:val="0"/>
        <w:snapToGrid w:val="0"/>
        <w:ind w:firstLine="480" w:firstLineChars="200"/>
        <w:jc w:val="left"/>
        <w:rPr>
          <w:color w:val="auto"/>
          <w:highlight w:val="none"/>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认为采购人员及相关人员与其他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有利害关系的，可以向采购人或者采购代理机构书面提出回避申请，并说明理由。采购人或者采购代理机构应当及时询问被申请回避人员，有利害关系的被申请回避人员应当回避。</w:t>
      </w:r>
    </w:p>
    <w:p w14:paraId="0FF35619">
      <w:pPr>
        <w:pStyle w:val="44"/>
        <w:spacing w:before="156"/>
        <w:jc w:val="both"/>
        <w:rPr>
          <w:rFonts w:hint="default"/>
          <w:color w:val="auto"/>
          <w:highlight w:val="none"/>
          <w:lang w:bidi="zh-CN"/>
        </w:rPr>
      </w:pPr>
    </w:p>
    <w:p w14:paraId="6232926F">
      <w:pPr>
        <w:pStyle w:val="44"/>
        <w:spacing w:before="156"/>
        <w:rPr>
          <w:rFonts w:hint="default"/>
          <w:color w:val="auto"/>
          <w:highlight w:val="none"/>
          <w:lang w:bidi="zh-CN"/>
        </w:rPr>
      </w:pPr>
      <w:r>
        <w:rPr>
          <w:color w:val="auto"/>
          <w:highlight w:val="none"/>
          <w:lang w:bidi="zh-CN"/>
        </w:rPr>
        <w:t>二、响应文件的编制</w:t>
      </w:r>
    </w:p>
    <w:p w14:paraId="66F67340">
      <w:pPr>
        <w:pStyle w:val="45"/>
        <w:spacing w:before="156" w:after="156"/>
        <w:rPr>
          <w:rFonts w:hint="default"/>
          <w:color w:val="auto"/>
          <w:highlight w:val="none"/>
        </w:rPr>
      </w:pPr>
      <w:r>
        <w:rPr>
          <w:rFonts w:hint="default" w:ascii="Times New Roman" w:hAnsi="Times New Roman" w:cs="Times New Roman"/>
          <w:color w:val="auto"/>
          <w:highlight w:val="none"/>
        </w:rPr>
        <w:t>11</w:t>
      </w:r>
      <w:r>
        <w:rPr>
          <w:rFonts w:hint="default"/>
          <w:color w:val="auto"/>
          <w:highlight w:val="none"/>
        </w:rPr>
        <w:t>.响应文件的编制原则</w:t>
      </w:r>
    </w:p>
    <w:p w14:paraId="50479108">
      <w:p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必须按照</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文件的要求编制响应文件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并对其提交的响应文件的真实性、合法性承担法律责任。响应文件必须对</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文件作出实质性响应。</w:t>
      </w:r>
    </w:p>
    <w:p w14:paraId="2A6E678D">
      <w:pPr>
        <w:pStyle w:val="45"/>
        <w:spacing w:before="156" w:after="156"/>
        <w:rPr>
          <w:rFonts w:hint="default"/>
          <w:color w:val="auto"/>
          <w:highlight w:val="none"/>
        </w:rPr>
      </w:pPr>
      <w:r>
        <w:rPr>
          <w:rFonts w:hint="default" w:ascii="Times New Roman" w:hAnsi="Times New Roman" w:cs="Times New Roman"/>
          <w:color w:val="auto"/>
          <w:highlight w:val="none"/>
        </w:rPr>
        <w:t>12</w:t>
      </w:r>
      <w:r>
        <w:rPr>
          <w:rFonts w:hint="default"/>
          <w:color w:val="auto"/>
          <w:highlight w:val="none"/>
        </w:rPr>
        <w:t>.响应文件的组成</w:t>
      </w:r>
    </w:p>
    <w:p w14:paraId="3BB5ABB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p>
    <w:p w14:paraId="5175641F">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资格证明文件：详见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5370DB7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报价商务技术文件：详见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6F043C9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响应文件电子版：详见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2F2BD76D">
      <w:pPr>
        <w:pStyle w:val="45"/>
        <w:spacing w:before="156" w:after="156"/>
        <w:rPr>
          <w:rFonts w:hint="default"/>
          <w:color w:val="auto"/>
          <w:highlight w:val="none"/>
        </w:rPr>
      </w:pPr>
      <w:r>
        <w:rPr>
          <w:rFonts w:hint="default" w:ascii="Times New Roman" w:hAnsi="Times New Roman" w:cs="Times New Roman"/>
          <w:color w:val="auto"/>
          <w:highlight w:val="none"/>
        </w:rPr>
        <w:t>13</w:t>
      </w:r>
      <w:r>
        <w:rPr>
          <w:color w:val="auto"/>
          <w:highlight w:val="none"/>
        </w:rPr>
        <w:t>.</w:t>
      </w:r>
      <w:r>
        <w:rPr>
          <w:rFonts w:hint="default"/>
          <w:color w:val="auto"/>
          <w:highlight w:val="none"/>
        </w:rPr>
        <w:t>响应文件编制的要求</w:t>
      </w:r>
    </w:p>
    <w:p w14:paraId="34666561">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应按本</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文件规定的格式和顺序编制、装订响应文件并标注页码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响应文件内容不完整、编排混乱导致响应文件被误读、漏读或者查找不到相关内容的</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由此引发的后果由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1EC9EA53">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r>
        <w:rPr>
          <w:rFonts w:hint="eastAsia" w:ascii="宋体" w:hAnsi="宋体" w:eastAsia="宋体" w:cs="宋体"/>
          <w:color w:val="auto"/>
          <w:sz w:val="24"/>
          <w:szCs w:val="24"/>
          <w:highlight w:val="none"/>
          <w:lang w:bidi="zh-CN"/>
        </w:rPr>
        <w:t>，可按照</w:t>
      </w:r>
      <w:r>
        <w:rPr>
          <w:rFonts w:ascii="宋体" w:hAnsi="宋体" w:eastAsia="宋体" w:cs="宋体"/>
          <w:color w:val="auto"/>
          <w:sz w:val="24"/>
          <w:szCs w:val="24"/>
          <w:highlight w:val="none"/>
          <w:lang w:bidi="zh-CN"/>
        </w:rPr>
        <w:t>资格证明文件、报价商务技术文件顺序装订成册。响应文件正本一份</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副本份数详见“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响应文件的封面应注明“正本</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副本”字样</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提供响应文件正、副本数量不足的将按无效响应处理。由于响应文件装订松散而造成的丢失或者其他情况导致的不利后果由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自行承担。</w:t>
      </w:r>
    </w:p>
    <w:p w14:paraId="42F1B6E1">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响应文件的正本应打印或者用不褪色的墨水填写</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响应文件正本除本“</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须知”中规定的可提供复印件外均须提供原件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副本可为正本签字、盖章后的复印件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当副本和正本不一致时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以正本为准。</w:t>
      </w:r>
    </w:p>
    <w:p w14:paraId="52072C15">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响应文件须由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在规定位置盖公章并由法定代表人或者委托代理人签字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否则其响应文件按无效响应处理。骑缝盖公章不视为在规定位置盖章。</w:t>
      </w:r>
    </w:p>
    <w:p w14:paraId="13C6E862">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响应文件中标注的</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名称应与营业执照（事业单位法人证书、执业许可证、自然人身份证）及公章一致</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w:t>
      </w:r>
    </w:p>
    <w:p w14:paraId="1C8A016F">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响应文件应尽量避免涂改、行间插字或者删除。如果出现上述情况</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改动之处应由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的法定代表人或者其委托代理人签字或者加盖公章。响应文件因涂改、行间插字或者删除导致字迹潦草或者表达不清所引起的后果由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17F2CA5E">
      <w:pPr>
        <w:ind w:firstLine="482" w:firstLineChars="200"/>
        <w:rPr>
          <w:rFonts w:ascii="宋体" w:hAnsi="宋体" w:eastAsia="宋体" w:cs="宋体"/>
          <w:b/>
          <w:bCs/>
          <w:color w:val="auto"/>
          <w:sz w:val="24"/>
          <w:szCs w:val="24"/>
          <w:highlight w:val="none"/>
          <w:lang w:bidi="zh-CN"/>
        </w:rPr>
      </w:pPr>
      <w:r>
        <w:rPr>
          <w:rFonts w:ascii="宋体" w:hAnsi="宋体" w:eastAsia="宋体" w:cs="宋体"/>
          <w:b/>
          <w:bCs/>
          <w:color w:val="auto"/>
          <w:sz w:val="24"/>
          <w:szCs w:val="24"/>
          <w:highlight w:val="none"/>
          <w:lang w:bidi="zh-CN"/>
        </w:rPr>
        <w:t>注：</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必须根据所投分标分别提交响应文件</w:t>
      </w:r>
      <w:r>
        <w:rPr>
          <w:rFonts w:hint="eastAsia" w:ascii="宋体" w:hAnsi="宋体" w:eastAsia="宋体" w:cs="宋体"/>
          <w:b/>
          <w:bCs/>
          <w:color w:val="auto"/>
          <w:sz w:val="24"/>
          <w:szCs w:val="24"/>
          <w:highlight w:val="none"/>
          <w:lang w:bidi="zh-CN"/>
        </w:rPr>
        <w:t>，</w:t>
      </w:r>
      <w:r>
        <w:rPr>
          <w:rFonts w:ascii="宋体" w:hAnsi="宋体" w:eastAsia="宋体" w:cs="宋体"/>
          <w:b/>
          <w:bCs/>
          <w:color w:val="auto"/>
          <w:sz w:val="24"/>
          <w:szCs w:val="24"/>
          <w:highlight w:val="none"/>
          <w:lang w:bidi="zh-CN"/>
        </w:rPr>
        <w:t>否则响应文件将被拒绝。</w:t>
      </w:r>
    </w:p>
    <w:p w14:paraId="1D30CEE7">
      <w:pPr>
        <w:pStyle w:val="45"/>
        <w:spacing w:before="156" w:after="156"/>
        <w:rPr>
          <w:rFonts w:hint="default"/>
          <w:color w:val="auto"/>
          <w:highlight w:val="none"/>
        </w:rPr>
      </w:pPr>
      <w:r>
        <w:rPr>
          <w:rFonts w:hint="default" w:ascii="Times New Roman" w:hAnsi="Times New Roman" w:cs="Times New Roman"/>
          <w:color w:val="auto"/>
          <w:highlight w:val="none"/>
        </w:rPr>
        <w:t>14</w:t>
      </w:r>
      <w:r>
        <w:rPr>
          <w:color w:val="auto"/>
          <w:highlight w:val="none"/>
        </w:rPr>
        <w:t>.</w:t>
      </w:r>
      <w:r>
        <w:rPr>
          <w:rFonts w:hint="default"/>
          <w:color w:val="auto"/>
          <w:highlight w:val="none"/>
        </w:rPr>
        <w:t>响应文件的密封和标记</w:t>
      </w:r>
    </w:p>
    <w:p w14:paraId="6613CB7E">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响应文件正、副本全部装入一个或者多个包封袋</w:t>
      </w:r>
      <w:r>
        <w:rPr>
          <w:rFonts w:hint="eastAsia" w:ascii="宋体" w:hAnsi="宋体" w:eastAsia="宋体" w:cs="宋体"/>
          <w:color w:val="auto"/>
          <w:sz w:val="24"/>
          <w:szCs w:val="24"/>
          <w:highlight w:val="none"/>
          <w:lang w:bidi="zh-CN"/>
        </w:rPr>
        <w:t>或</w:t>
      </w:r>
      <w:r>
        <w:rPr>
          <w:rFonts w:ascii="宋体" w:hAnsi="宋体" w:eastAsia="宋体" w:cs="宋体"/>
          <w:color w:val="auto"/>
          <w:sz w:val="24"/>
          <w:szCs w:val="24"/>
          <w:highlight w:val="none"/>
          <w:lang w:bidi="zh-CN"/>
        </w:rPr>
        <w:t>箱（响应文件的补充、修改可另行单独递交）中并加以密封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封口处必须加盖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公章或者法定代表人签字或者委托代理人签字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以示密封。</w:t>
      </w:r>
    </w:p>
    <w:p w14:paraId="0AD1BB1E">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响应文件外层包装封面上应标记“</w:t>
      </w:r>
      <w:r>
        <w:rPr>
          <w:rFonts w:ascii="宋体" w:hAnsi="宋体" w:eastAsia="宋体" w:cs="宋体"/>
          <w:b/>
          <w:bCs/>
          <w:color w:val="auto"/>
          <w:sz w:val="24"/>
          <w:szCs w:val="24"/>
          <w:highlight w:val="none"/>
          <w:lang w:bidi="zh-CN"/>
        </w:rPr>
        <w:t>项目名称、项目编号、</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名称、所竞分标、首次响应文件提交截止时间前不得启封</w:t>
      </w:r>
      <w:r>
        <w:rPr>
          <w:rFonts w:ascii="宋体" w:hAnsi="宋体" w:eastAsia="宋体" w:cs="宋体"/>
          <w:color w:val="auto"/>
          <w:sz w:val="24"/>
          <w:szCs w:val="24"/>
          <w:highlight w:val="none"/>
          <w:lang w:bidi="zh-CN"/>
        </w:rPr>
        <w:t>”字样。</w:t>
      </w:r>
    </w:p>
    <w:p w14:paraId="77D5D5B5">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未按上述规定密封的响应文件将被拒收。</w:t>
      </w:r>
    </w:p>
    <w:p w14:paraId="202411AD">
      <w:pPr>
        <w:pStyle w:val="45"/>
        <w:spacing w:before="156" w:after="156"/>
        <w:rPr>
          <w:rFonts w:hint="default"/>
          <w:color w:val="auto"/>
          <w:szCs w:val="24"/>
          <w:highlight w:val="none"/>
        </w:rPr>
      </w:pPr>
      <w:r>
        <w:rPr>
          <w:rFonts w:hint="default" w:ascii="Times New Roman" w:hAnsi="Times New Roman" w:cs="Times New Roman"/>
          <w:color w:val="auto"/>
          <w:highlight w:val="none"/>
        </w:rPr>
        <w:t>15</w:t>
      </w:r>
      <w:r>
        <w:rPr>
          <w:color w:val="auto"/>
          <w:highlight w:val="none"/>
        </w:rPr>
        <w:t>.</w:t>
      </w:r>
      <w:r>
        <w:rPr>
          <w:rFonts w:hint="default"/>
          <w:color w:val="auto"/>
          <w:highlight w:val="none"/>
        </w:rPr>
        <w:t>响应文件的提交</w:t>
      </w:r>
    </w:p>
    <w:p w14:paraId="642B12CE">
      <w:pPr>
        <w:pStyle w:val="45"/>
        <w:numPr>
          <w:ilvl w:val="255"/>
          <w:numId w:val="0"/>
        </w:numPr>
        <w:spacing w:before="156" w:after="156"/>
        <w:ind w:firstLine="480" w:firstLineChars="200"/>
        <w:rPr>
          <w:rFonts w:hint="default"/>
          <w:color w:val="auto"/>
          <w:szCs w:val="24"/>
          <w:highlight w:val="none"/>
        </w:rPr>
      </w:pPr>
      <w:r>
        <w:rPr>
          <w:b w:val="0"/>
          <w:bCs w:val="0"/>
          <w:color w:val="auto"/>
          <w:szCs w:val="24"/>
          <w:highlight w:val="none"/>
        </w:rPr>
        <w:t>服务商</w:t>
      </w:r>
      <w:r>
        <w:rPr>
          <w:rFonts w:hint="default"/>
          <w:b w:val="0"/>
          <w:bCs w:val="0"/>
          <w:color w:val="auto"/>
          <w:szCs w:val="24"/>
          <w:highlight w:val="none"/>
        </w:rPr>
        <w:t>必须在“</w:t>
      </w:r>
      <w:r>
        <w:rPr>
          <w:b w:val="0"/>
          <w:bCs w:val="0"/>
          <w:color w:val="auto"/>
          <w:szCs w:val="24"/>
          <w:highlight w:val="none"/>
        </w:rPr>
        <w:t>服务商</w:t>
      </w:r>
      <w:r>
        <w:rPr>
          <w:rFonts w:hint="default"/>
          <w:b w:val="0"/>
          <w:bCs w:val="0"/>
          <w:color w:val="auto"/>
          <w:szCs w:val="24"/>
          <w:highlight w:val="none"/>
        </w:rPr>
        <w:t>须知前附表”规定的时间和地点提交响应文件。</w:t>
      </w:r>
    </w:p>
    <w:p w14:paraId="0C4C17CD">
      <w:pPr>
        <w:pStyle w:val="43"/>
        <w:spacing w:after="312"/>
        <w:rPr>
          <w:rFonts w:hint="default"/>
          <w:color w:val="auto"/>
          <w:highlight w:val="none"/>
        </w:rPr>
      </w:pPr>
      <w:r>
        <w:rPr>
          <w:color w:val="auto"/>
          <w:highlight w:val="none"/>
        </w:rPr>
        <w:t>第三章 评审办法</w:t>
      </w:r>
    </w:p>
    <w:p w14:paraId="1FF936EA">
      <w:pPr>
        <w:pStyle w:val="45"/>
        <w:spacing w:before="156" w:after="156"/>
        <w:rPr>
          <w:rFonts w:hint="default"/>
          <w:color w:val="auto"/>
          <w:highlight w:val="none"/>
        </w:rPr>
      </w:pPr>
      <w:r>
        <w:rPr>
          <w:color w:val="auto"/>
          <w:highlight w:val="none"/>
        </w:rPr>
        <w:t>1.评审小组的构成</w:t>
      </w:r>
    </w:p>
    <w:p w14:paraId="372E5628">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本采购项目的评审小组由采购人组建，其成员数为三人及以上单数组成。</w:t>
      </w:r>
    </w:p>
    <w:p w14:paraId="653D0B70">
      <w:pPr>
        <w:pStyle w:val="45"/>
        <w:spacing w:before="156" w:after="156"/>
        <w:rPr>
          <w:rFonts w:hint="default"/>
          <w:color w:val="auto"/>
          <w:highlight w:val="none"/>
        </w:rPr>
      </w:pPr>
      <w:r>
        <w:rPr>
          <w:color w:val="auto"/>
          <w:highlight w:val="none"/>
        </w:rPr>
        <w:t>2.评审依据</w:t>
      </w:r>
    </w:p>
    <w:p w14:paraId="5A2D480D">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以采购文件、响应文件为评审依据。</w:t>
      </w:r>
    </w:p>
    <w:p w14:paraId="6A031534">
      <w:pPr>
        <w:pStyle w:val="45"/>
        <w:spacing w:before="156" w:after="156"/>
        <w:rPr>
          <w:rFonts w:hint="default"/>
          <w:color w:val="auto"/>
          <w:highlight w:val="none"/>
        </w:rPr>
      </w:pPr>
      <w:r>
        <w:rPr>
          <w:color w:val="auto"/>
          <w:highlight w:val="none"/>
        </w:rPr>
        <w:t>3.评审方法</w:t>
      </w:r>
    </w:p>
    <w:p w14:paraId="28ACF1B6">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次评审采用综合评估法。评审小组对资格和符合性审查合格的响应文件，采用综合评估法进行评审，以采购文件、响应文件为评审依据，以技术、服务能满足采购文件实质性要求且最终得分最高的原则确定成交供应商。</w:t>
      </w:r>
    </w:p>
    <w:p w14:paraId="6A3F282E">
      <w:pPr>
        <w:pStyle w:val="45"/>
        <w:spacing w:before="156" w:after="156"/>
        <w:rPr>
          <w:rFonts w:hint="default"/>
          <w:color w:val="auto"/>
          <w:highlight w:val="none"/>
        </w:rPr>
      </w:pPr>
      <w:r>
        <w:rPr>
          <w:color w:val="auto"/>
          <w:highlight w:val="none"/>
        </w:rPr>
        <w:t>4.成交候选供应商推荐原则</w:t>
      </w:r>
    </w:p>
    <w:p w14:paraId="6DEFC483">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4.1在质量和服务均能满足采购文件实质性要求的前提下，评审小组将按得分由高到低顺序推荐3名成交候选供应商，并编写评审报告。评审得分相同的，按照最后报价（税率不同的，以不含税报价计）由低到高的顺序推荐。评审得分且最后报价相同的，则按照按实施方案得分高低顺序推荐。采购人应当确定评审小组推荐排名第一的成交候选供应商为成交人。排名第一的成交候选供应商放弃成交、因不可抗力提出不能履行合同，或者采购文件规定应当提交履约保证金而在规定的期限内未能提交的，或响应文件中提供虚假材料的，采购人可以确定排名第二的成交候选供应商为成交人或重新采购。排名第二的成交候选供应商因前款规定的同样原因不能签订合同的，采购人可以确定排名第三的成交候选供应商为成交人或重新采购。</w:t>
      </w:r>
    </w:p>
    <w:p w14:paraId="4218362B">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4.2评审小组认为，某竞标供应商的最后报价或者最后报价中某些分项报价明显不合理或者低于成本，有可能影响项目质量和不能诚信履约的，应要求其在规定的期限内提供书面文件予以解释说明，并提交相关证明材料；供应商不能证明其报价合理性的，评审小组应当将其作为无效响应文件处理。</w:t>
      </w:r>
    </w:p>
    <w:tbl>
      <w:tblPr>
        <w:tblStyle w:val="24"/>
        <w:tblW w:w="8899" w:type="dxa"/>
        <w:tblInd w:w="93" w:type="dxa"/>
        <w:tblLayout w:type="autofit"/>
        <w:tblCellMar>
          <w:top w:w="0" w:type="dxa"/>
          <w:left w:w="108" w:type="dxa"/>
          <w:bottom w:w="0" w:type="dxa"/>
          <w:right w:w="108" w:type="dxa"/>
        </w:tblCellMar>
      </w:tblPr>
      <w:tblGrid>
        <w:gridCol w:w="1043"/>
        <w:gridCol w:w="846"/>
        <w:gridCol w:w="5683"/>
        <w:gridCol w:w="1327"/>
      </w:tblGrid>
      <w:tr w14:paraId="784037E9">
        <w:tblPrEx>
          <w:tblCellMar>
            <w:top w:w="0" w:type="dxa"/>
            <w:left w:w="108" w:type="dxa"/>
            <w:bottom w:w="0" w:type="dxa"/>
            <w:right w:w="108" w:type="dxa"/>
          </w:tblCellMar>
        </w:tblPrEx>
        <w:trPr>
          <w:trHeight w:val="63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587889A1">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评审因素</w:t>
            </w:r>
          </w:p>
        </w:tc>
        <w:tc>
          <w:tcPr>
            <w:tcW w:w="846" w:type="dxa"/>
            <w:tcBorders>
              <w:top w:val="single" w:color="000000" w:sz="4" w:space="0"/>
              <w:left w:val="single" w:color="000000" w:sz="4" w:space="0"/>
              <w:bottom w:val="single" w:color="000000" w:sz="4" w:space="0"/>
              <w:right w:val="single" w:color="000000" w:sz="4" w:space="0"/>
            </w:tcBorders>
            <w:vAlign w:val="center"/>
          </w:tcPr>
          <w:p w14:paraId="1CDA495F">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分值（分）</w:t>
            </w:r>
          </w:p>
        </w:tc>
        <w:tc>
          <w:tcPr>
            <w:tcW w:w="5683" w:type="dxa"/>
            <w:tcBorders>
              <w:top w:val="single" w:color="000000" w:sz="4" w:space="0"/>
              <w:left w:val="single" w:color="000000" w:sz="4" w:space="0"/>
              <w:bottom w:val="single" w:color="000000" w:sz="4" w:space="0"/>
              <w:right w:val="single" w:color="000000" w:sz="4" w:space="0"/>
            </w:tcBorders>
            <w:vAlign w:val="center"/>
          </w:tcPr>
          <w:p w14:paraId="26F3E1D6">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评审标准</w:t>
            </w:r>
          </w:p>
        </w:tc>
        <w:tc>
          <w:tcPr>
            <w:tcW w:w="1327" w:type="dxa"/>
            <w:tcBorders>
              <w:top w:val="single" w:color="000000" w:sz="4" w:space="0"/>
              <w:left w:val="single" w:color="000000" w:sz="4" w:space="0"/>
              <w:bottom w:val="single" w:color="000000" w:sz="4" w:space="0"/>
              <w:right w:val="single" w:color="000000" w:sz="4" w:space="0"/>
            </w:tcBorders>
            <w:vAlign w:val="center"/>
          </w:tcPr>
          <w:p w14:paraId="5E84C6FA">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标准分值</w:t>
            </w:r>
          </w:p>
        </w:tc>
      </w:tr>
      <w:tr w14:paraId="162E4D7B">
        <w:tblPrEx>
          <w:tblCellMar>
            <w:top w:w="0" w:type="dxa"/>
            <w:left w:w="108" w:type="dxa"/>
            <w:bottom w:w="0" w:type="dxa"/>
            <w:right w:w="108" w:type="dxa"/>
          </w:tblCellMar>
        </w:tblPrEx>
        <w:trPr>
          <w:trHeight w:val="460"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24CC89F7">
            <w:pPr>
              <w:widowControl/>
              <w:jc w:val="left"/>
              <w:textAlignment w:val="center"/>
              <w:rPr>
                <w:rFonts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一、技术部分（55分）</w:t>
            </w:r>
          </w:p>
        </w:tc>
      </w:tr>
      <w:tr w14:paraId="3EC947D0">
        <w:tblPrEx>
          <w:tblCellMar>
            <w:top w:w="0" w:type="dxa"/>
            <w:left w:w="108" w:type="dxa"/>
            <w:bottom w:w="0" w:type="dxa"/>
            <w:right w:w="108" w:type="dxa"/>
          </w:tblCellMar>
        </w:tblPrEx>
        <w:trPr>
          <w:trHeight w:val="1040"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3A25713A">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（一）实施方案（30分）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0C605FE7">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30</w:t>
            </w:r>
          </w:p>
        </w:tc>
        <w:tc>
          <w:tcPr>
            <w:tcW w:w="5683" w:type="dxa"/>
            <w:tcBorders>
              <w:top w:val="single" w:color="000000" w:sz="4" w:space="0"/>
              <w:left w:val="single" w:color="000000" w:sz="4" w:space="0"/>
              <w:bottom w:val="single" w:color="000000" w:sz="4" w:space="0"/>
              <w:right w:val="single" w:color="000000" w:sz="4" w:space="0"/>
            </w:tcBorders>
            <w:vAlign w:val="center"/>
          </w:tcPr>
          <w:p w14:paraId="3E5D612D">
            <w:pPr>
              <w:widowControl/>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根据培训方案完整性、政策贴合度、课程框架、案例设计、研讨安排、交付成果横向对比评审。满分30分。</w:t>
            </w:r>
          </w:p>
        </w:tc>
        <w:tc>
          <w:tcPr>
            <w:tcW w:w="1327" w:type="dxa"/>
            <w:vMerge w:val="restart"/>
            <w:tcBorders>
              <w:top w:val="single" w:color="000000" w:sz="4" w:space="0"/>
              <w:left w:val="single" w:color="000000" w:sz="4" w:space="0"/>
              <w:bottom w:val="single" w:color="000000" w:sz="4" w:space="0"/>
              <w:right w:val="single" w:color="000000" w:sz="4" w:space="0"/>
            </w:tcBorders>
            <w:vAlign w:val="center"/>
          </w:tcPr>
          <w:p w14:paraId="124D6D04">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1-30分</w:t>
            </w:r>
          </w:p>
        </w:tc>
      </w:tr>
      <w:tr w14:paraId="5C61A86F">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682853E2">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224985B5">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318EBE55">
            <w:pPr>
              <w:widowControl/>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一档（21-30分）：</w:t>
            </w:r>
            <w:r>
              <w:rPr>
                <w:rFonts w:hint="default" w:ascii="宋体" w:hAnsi="宋体" w:eastAsia="宋体" w:cs="宋体"/>
                <w:color w:val="auto"/>
                <w:sz w:val="24"/>
                <w:szCs w:val="24"/>
                <w:highlight w:val="none"/>
                <w:lang w:bidi="zh-CN"/>
              </w:rPr>
              <w:t>方案完整，课程覆盖国资合规、尽调、财务研判、投前投后闭环；课程紧扣国家国资监管相关政策；包含国企正反案例；设置分组研讨、答疑，配套输出工具清单，落地性强。</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38C4BAAD">
            <w:pPr>
              <w:jc w:val="center"/>
              <w:rPr>
                <w:rFonts w:ascii="宋体" w:hAnsi="宋体" w:eastAsia="宋体" w:cs="宋体"/>
                <w:color w:val="auto"/>
                <w:sz w:val="22"/>
                <w:highlight w:val="none"/>
              </w:rPr>
            </w:pPr>
          </w:p>
        </w:tc>
      </w:tr>
      <w:tr w14:paraId="7600E988">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35A6698D">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52FC9720">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784C223A">
            <w:pPr>
              <w:widowControl/>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二档（11-20分）：</w:t>
            </w:r>
            <w:r>
              <w:rPr>
                <w:rFonts w:hint="eastAsia" w:ascii="宋体" w:hAnsi="宋体" w:eastAsia="宋体" w:cs="宋体"/>
                <w:color w:val="auto"/>
                <w:sz w:val="24"/>
                <w:szCs w:val="24"/>
              </w:rPr>
              <w:t>课程框架完整，覆盖主要模块，案例与实操配套一般</w:t>
            </w:r>
            <w:r>
              <w:rPr>
                <w:rFonts w:ascii="宋体" w:hAnsi="宋体" w:eastAsia="宋体" w:cs="宋体"/>
                <w:color w:val="auto"/>
                <w:sz w:val="24"/>
                <w:szCs w:val="24"/>
              </w:rPr>
              <w:t>。</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1B6BAC1E">
            <w:pPr>
              <w:jc w:val="center"/>
              <w:rPr>
                <w:rFonts w:ascii="宋体" w:hAnsi="宋体" w:eastAsia="宋体" w:cs="宋体"/>
                <w:color w:val="auto"/>
                <w:sz w:val="22"/>
                <w:highlight w:val="none"/>
              </w:rPr>
            </w:pPr>
          </w:p>
        </w:tc>
      </w:tr>
      <w:tr w14:paraId="737BDC80">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48DE263D">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131714B6">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59CA3D4D">
            <w:pPr>
              <w:widowControl/>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三档（0-10分）：</w:t>
            </w:r>
            <w:r>
              <w:rPr>
                <w:rFonts w:hint="eastAsia" w:ascii="宋体" w:hAnsi="宋体" w:eastAsia="宋体" w:cs="宋体"/>
                <w:color w:val="auto"/>
                <w:sz w:val="24"/>
                <w:szCs w:val="24"/>
              </w:rPr>
              <w:t>方案简略，缺少实操研讨、配套交付</w:t>
            </w:r>
            <w:r>
              <w:rPr>
                <w:rFonts w:hint="eastAsia" w:ascii="宋体" w:hAnsi="宋体" w:eastAsia="宋体" w:cs="宋体"/>
                <w:color w:val="auto"/>
                <w:sz w:val="24"/>
                <w:szCs w:val="24"/>
                <w:highlight w:val="none"/>
                <w:lang w:bidi="zh-CN"/>
              </w:rPr>
              <w:t>。</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23D50DFA">
            <w:pPr>
              <w:jc w:val="center"/>
              <w:rPr>
                <w:rFonts w:ascii="宋体" w:hAnsi="宋体" w:eastAsia="宋体" w:cs="宋体"/>
                <w:color w:val="auto"/>
                <w:sz w:val="22"/>
                <w:highlight w:val="none"/>
              </w:rPr>
            </w:pPr>
          </w:p>
        </w:tc>
      </w:tr>
      <w:tr w14:paraId="32D5AA21">
        <w:tblPrEx>
          <w:tblCellMar>
            <w:top w:w="0" w:type="dxa"/>
            <w:left w:w="108" w:type="dxa"/>
            <w:bottom w:w="0" w:type="dxa"/>
            <w:right w:w="108" w:type="dxa"/>
          </w:tblCellMar>
        </w:tblPrEx>
        <w:trPr>
          <w:trHeight w:val="2417"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4427FA18">
            <w:pPr>
              <w:widowControl/>
              <w:jc w:val="center"/>
              <w:textAlignment w:val="center"/>
              <w:rPr>
                <w:rFonts w:ascii="宋体" w:hAnsi="宋体" w:eastAsia="宋体" w:cs="宋体"/>
                <w:b/>
                <w:bCs/>
                <w:color w:val="auto"/>
                <w:kern w:val="0"/>
                <w:sz w:val="22"/>
                <w:highlight w:val="none"/>
                <w:lang w:bidi="ar"/>
              </w:rPr>
            </w:pPr>
            <w:r>
              <w:rPr>
                <w:rFonts w:hint="eastAsia" w:ascii="宋体" w:hAnsi="宋体" w:eastAsia="宋体" w:cs="宋体"/>
                <w:b/>
                <w:bCs/>
                <w:color w:val="auto"/>
                <w:kern w:val="0"/>
                <w:sz w:val="22"/>
                <w:highlight w:val="none"/>
                <w:lang w:bidi="ar"/>
              </w:rPr>
              <w:t>（二）拟投入项目人员配置</w:t>
            </w:r>
          </w:p>
          <w:p w14:paraId="4E9BEB1C">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（25分）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13CB8192">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25</w:t>
            </w:r>
          </w:p>
        </w:tc>
        <w:tc>
          <w:tcPr>
            <w:tcW w:w="5683" w:type="dxa"/>
            <w:tcBorders>
              <w:top w:val="single" w:color="000000" w:sz="4" w:space="0"/>
              <w:left w:val="single" w:color="000000" w:sz="4" w:space="0"/>
              <w:bottom w:val="single" w:color="000000" w:sz="4" w:space="0"/>
              <w:right w:val="single" w:color="000000" w:sz="4" w:space="0"/>
            </w:tcBorders>
            <w:vAlign w:val="center"/>
          </w:tcPr>
          <w:p w14:paraId="318BD4B5">
            <w:pPr>
              <w:widowControl/>
              <w:jc w:val="left"/>
              <w:textAlignment w:val="center"/>
              <w:rPr>
                <w:rFonts w:ascii="宋体" w:hAnsi="宋体" w:eastAsia="宋体" w:cs="宋体"/>
                <w:b/>
                <w:bCs/>
                <w:color w:val="auto"/>
                <w:sz w:val="22"/>
                <w:highlight w:val="none"/>
              </w:rPr>
            </w:pPr>
            <w:r>
              <w:rPr>
                <w:rFonts w:ascii="宋体" w:hAnsi="宋体" w:eastAsia="宋体" w:cs="宋体"/>
                <w:color w:val="auto"/>
                <w:sz w:val="24"/>
                <w:szCs w:val="24"/>
                <w:highlight w:val="none"/>
                <w:lang w:bidi="zh-CN"/>
              </w:rPr>
              <w:t>拟投入本服务项目的成员简介，根据配置合理性、充足性</w:t>
            </w:r>
            <w:r>
              <w:rPr>
                <w:rFonts w:hint="eastAsia" w:ascii="宋体" w:hAnsi="宋体" w:eastAsia="宋体" w:cs="宋体"/>
                <w:color w:val="auto"/>
                <w:sz w:val="24"/>
                <w:szCs w:val="24"/>
                <w:highlight w:val="none"/>
                <w:lang w:val="en-US" w:bidi="zh-CN"/>
              </w:rPr>
              <w:t>等</w:t>
            </w:r>
            <w:r>
              <w:rPr>
                <w:rFonts w:ascii="宋体" w:hAnsi="宋体" w:eastAsia="宋体" w:cs="宋体"/>
                <w:color w:val="auto"/>
                <w:sz w:val="24"/>
                <w:szCs w:val="24"/>
                <w:highlight w:val="none"/>
                <w:lang w:bidi="zh-CN"/>
              </w:rPr>
              <w:t>是否满足采购要求等方面进行横向对比评审，满分2</w:t>
            </w:r>
            <w:r>
              <w:rPr>
                <w:rFonts w:hint="eastAsia" w:ascii="宋体" w:hAnsi="宋体" w:eastAsia="宋体" w:cs="宋体"/>
                <w:color w:val="auto"/>
                <w:sz w:val="24"/>
                <w:szCs w:val="24"/>
                <w:highlight w:val="none"/>
                <w:lang w:bidi="zh-CN"/>
              </w:rPr>
              <w:t>5</w:t>
            </w:r>
            <w:r>
              <w:rPr>
                <w:rFonts w:ascii="宋体" w:hAnsi="宋体" w:eastAsia="宋体" w:cs="宋体"/>
                <w:color w:val="auto"/>
                <w:sz w:val="24"/>
                <w:szCs w:val="24"/>
                <w:highlight w:val="none"/>
                <w:lang w:bidi="zh-CN"/>
              </w:rPr>
              <w:t>分。</w:t>
            </w:r>
          </w:p>
        </w:tc>
        <w:tc>
          <w:tcPr>
            <w:tcW w:w="1327" w:type="dxa"/>
            <w:vMerge w:val="restart"/>
            <w:tcBorders>
              <w:top w:val="single" w:color="000000" w:sz="4" w:space="0"/>
              <w:left w:val="single" w:color="000000" w:sz="4" w:space="0"/>
              <w:right w:val="single" w:color="000000" w:sz="4" w:space="0"/>
            </w:tcBorders>
            <w:vAlign w:val="center"/>
          </w:tcPr>
          <w:p w14:paraId="6404CD64">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1-25分</w:t>
            </w:r>
          </w:p>
        </w:tc>
      </w:tr>
      <w:tr w14:paraId="466B5B5F">
        <w:tblPrEx>
          <w:tblCellMar>
            <w:top w:w="0" w:type="dxa"/>
            <w:left w:w="108" w:type="dxa"/>
            <w:bottom w:w="0" w:type="dxa"/>
            <w:right w:w="108" w:type="dxa"/>
          </w:tblCellMar>
        </w:tblPrEx>
        <w:trPr>
          <w:trHeight w:val="126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2B13A1AC">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6F719AB7">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59B19662">
            <w:pPr>
              <w:pStyle w:val="20"/>
              <w:widowControl/>
              <w:numPr>
                <w:ilvl w:val="-1"/>
                <w:numId w:val="0"/>
              </w:numPr>
              <w:ind w:left="0" w:firstLine="0"/>
              <w:rPr>
                <w:rFonts w:hint="eastAsia" w:ascii="宋体" w:hAnsi="宋体" w:eastAsia="宋体" w:cs="宋体"/>
                <w:color w:val="auto"/>
                <w:kern w:val="2"/>
                <w:szCs w:val="24"/>
                <w:highlight w:val="none"/>
                <w:lang w:val="en-US" w:bidi="zh-CN"/>
              </w:rPr>
            </w:pPr>
            <w:r>
              <w:rPr>
                <w:rFonts w:hint="eastAsia" w:ascii="宋体" w:hAnsi="宋体" w:eastAsia="宋体" w:cs="宋体"/>
                <w:color w:val="auto"/>
                <w:kern w:val="2"/>
                <w:szCs w:val="24"/>
                <w:highlight w:val="none"/>
                <w:lang w:val="en-US" w:bidi="zh-CN"/>
              </w:rPr>
              <w:t>1. 项目主讲讲师：具备5年及以上国资国企投融资、投资风控内训授课经验，熟悉平台国企投资业务得15分；具备3-5年相关授课经验得8分；无国企投资相关授课经验0分。</w:t>
            </w:r>
          </w:p>
          <w:p w14:paraId="08BA3C52">
            <w:pPr>
              <w:pStyle w:val="20"/>
              <w:widowControl/>
              <w:numPr>
                <w:ilvl w:val="-1"/>
                <w:numId w:val="0"/>
              </w:numPr>
              <w:ind w:left="0" w:firstLine="0"/>
              <w:rPr>
                <w:rFonts w:hint="eastAsia" w:ascii="宋体" w:hAnsi="宋体" w:eastAsia="宋体" w:cs="宋体"/>
                <w:color w:val="auto"/>
                <w:kern w:val="2"/>
                <w:szCs w:val="24"/>
                <w:highlight w:val="none"/>
                <w:lang w:val="en-US" w:bidi="zh-CN"/>
              </w:rPr>
            </w:pPr>
            <w:r>
              <w:rPr>
                <w:rFonts w:hint="eastAsia" w:ascii="宋体" w:hAnsi="宋体" w:eastAsia="宋体" w:cs="宋体"/>
                <w:color w:val="auto"/>
                <w:kern w:val="2"/>
                <w:szCs w:val="24"/>
                <w:highlight w:val="none"/>
                <w:lang w:val="en-US" w:bidi="zh-CN"/>
              </w:rPr>
              <w:t>2. 辅助团队：配备助教/课程辅导人员，每1名得5分，满分10分。</w:t>
            </w:r>
          </w:p>
          <w:p w14:paraId="4361B8FA">
            <w:pPr>
              <w:pStyle w:val="20"/>
              <w:widowControl/>
              <w:rPr>
                <w:rFonts w:ascii="宋体" w:hAnsi="宋体" w:eastAsia="宋体" w:cs="宋体"/>
                <w:b/>
                <w:bCs/>
                <w:color w:val="auto"/>
                <w:sz w:val="22"/>
                <w:highlight w:val="none"/>
              </w:rPr>
            </w:pPr>
            <w:r>
              <w:rPr>
                <w:rFonts w:hint="eastAsia" w:ascii="宋体" w:hAnsi="宋体" w:eastAsia="宋体" w:cs="宋体"/>
                <w:b w:val="0"/>
                <w:bCs w:val="0"/>
                <w:color w:val="auto"/>
                <w:kern w:val="2"/>
                <w:szCs w:val="24"/>
                <w:highlight w:val="none"/>
                <w:lang w:bidi="zh-CN"/>
              </w:rPr>
              <w:t>注：人员证明材料需提供对应的身份证、</w:t>
            </w:r>
            <w:r>
              <w:rPr>
                <w:rFonts w:hint="eastAsia" w:ascii="宋体" w:hAnsi="宋体" w:eastAsia="宋体" w:cs="宋体"/>
                <w:b w:val="0"/>
                <w:bCs w:val="0"/>
                <w:color w:val="auto"/>
                <w:kern w:val="2"/>
                <w:szCs w:val="24"/>
                <w:highlight w:val="none"/>
                <w:lang w:val="en-US" w:bidi="zh-CN"/>
              </w:rPr>
              <w:t>从业履历</w:t>
            </w:r>
            <w:r>
              <w:rPr>
                <w:rFonts w:hint="eastAsia" w:ascii="宋体" w:hAnsi="宋体" w:eastAsia="宋体" w:cs="宋体"/>
                <w:b w:val="0"/>
                <w:bCs w:val="0"/>
                <w:color w:val="auto"/>
                <w:kern w:val="2"/>
                <w:szCs w:val="24"/>
                <w:highlight w:val="none"/>
                <w:lang w:bidi="zh-CN"/>
              </w:rPr>
              <w:t>以及供应商为其缴纳社保的证明（近半年连续3个月社保）或合法有效的合作（劳务）协议复印件，方可计分。授课经验提供培训合同关键页或委托方盖章的授课证明或带讲师姓名的培训签到表或其他有效佐证材料（如课程结业证书、客户评价函等），材料需体现授课主题、授课时间、讲师姓名。</w:t>
            </w:r>
          </w:p>
        </w:tc>
        <w:tc>
          <w:tcPr>
            <w:tcW w:w="1327" w:type="dxa"/>
            <w:vMerge w:val="continue"/>
            <w:tcBorders>
              <w:left w:val="single" w:color="000000" w:sz="4" w:space="0"/>
              <w:bottom w:val="single" w:color="000000" w:sz="4" w:space="0"/>
              <w:right w:val="single" w:color="000000" w:sz="4" w:space="0"/>
            </w:tcBorders>
            <w:vAlign w:val="center"/>
          </w:tcPr>
          <w:p w14:paraId="1661FDE9">
            <w:pPr>
              <w:widowControl/>
              <w:jc w:val="center"/>
              <w:textAlignment w:val="center"/>
              <w:rPr>
                <w:rFonts w:ascii="宋体" w:hAnsi="宋体" w:eastAsia="宋体" w:cs="宋体"/>
                <w:color w:val="auto"/>
                <w:sz w:val="22"/>
                <w:highlight w:val="none"/>
              </w:rPr>
            </w:pPr>
          </w:p>
        </w:tc>
      </w:tr>
      <w:tr w14:paraId="4471F354">
        <w:tblPrEx>
          <w:tblCellMar>
            <w:top w:w="0" w:type="dxa"/>
            <w:left w:w="108" w:type="dxa"/>
            <w:bottom w:w="0" w:type="dxa"/>
            <w:right w:w="108" w:type="dxa"/>
          </w:tblCellMar>
        </w:tblPrEx>
        <w:trPr>
          <w:trHeight w:val="468"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5143D453">
            <w:pPr>
              <w:widowControl/>
              <w:jc w:val="left"/>
              <w:textAlignment w:val="center"/>
              <w:rPr>
                <w:rFonts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二、资信部分（15分）</w:t>
            </w:r>
          </w:p>
        </w:tc>
      </w:tr>
      <w:tr w14:paraId="38BEA05B">
        <w:tblPrEx>
          <w:tblCellMar>
            <w:top w:w="0" w:type="dxa"/>
            <w:left w:w="108" w:type="dxa"/>
            <w:bottom w:w="0" w:type="dxa"/>
            <w:right w:w="108" w:type="dxa"/>
          </w:tblCellMar>
        </w:tblPrEx>
        <w:trPr>
          <w:trHeight w:val="1508"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618AF577">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（三）供应商业绩（15分）</w:t>
            </w:r>
          </w:p>
        </w:tc>
        <w:tc>
          <w:tcPr>
            <w:tcW w:w="846" w:type="dxa"/>
            <w:tcBorders>
              <w:top w:val="single" w:color="000000" w:sz="4" w:space="0"/>
              <w:left w:val="single" w:color="000000" w:sz="4" w:space="0"/>
              <w:bottom w:val="single" w:color="000000" w:sz="4" w:space="0"/>
              <w:right w:val="single" w:color="000000" w:sz="4" w:space="0"/>
            </w:tcBorders>
            <w:vAlign w:val="center"/>
          </w:tcPr>
          <w:p w14:paraId="128728BF">
            <w:pPr>
              <w:widowControl/>
              <w:jc w:val="center"/>
              <w:textAlignment w:val="center"/>
              <w:rPr>
                <w:rFonts w:ascii="宋体" w:hAnsi="宋体" w:eastAsia="宋体" w:cs="宋体"/>
                <w:color w:val="auto"/>
                <w:sz w:val="22"/>
                <w:highlight w:val="none"/>
              </w:rPr>
            </w:pPr>
            <w:r>
              <w:rPr>
                <w:rFonts w:ascii="宋体" w:hAnsi="宋体" w:eastAsia="宋体" w:cs="宋体"/>
                <w:color w:val="auto"/>
                <w:kern w:val="0"/>
                <w:sz w:val="22"/>
                <w:highlight w:val="none"/>
                <w:lang w:bidi="ar"/>
              </w:rPr>
              <w:t>15</w:t>
            </w:r>
          </w:p>
        </w:tc>
        <w:tc>
          <w:tcPr>
            <w:tcW w:w="5683" w:type="dxa"/>
            <w:tcBorders>
              <w:top w:val="single" w:color="000000" w:sz="4" w:space="0"/>
              <w:left w:val="single" w:color="000000" w:sz="4" w:space="0"/>
              <w:bottom w:val="single" w:color="000000" w:sz="4" w:space="0"/>
              <w:right w:val="single" w:color="000000" w:sz="4" w:space="0"/>
            </w:tcBorders>
            <w:vAlign w:val="center"/>
          </w:tcPr>
          <w:p w14:paraId="4D6A4F0F">
            <w:pPr>
              <w:widowControl/>
              <w:jc w:val="left"/>
              <w:textAlignment w:val="center"/>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满足资格条件后，增加以下业绩予以计分：自202</w:t>
            </w:r>
            <w:r>
              <w:rPr>
                <w:rFonts w:hint="eastAsia" w:ascii="宋体" w:hAnsi="宋体" w:eastAsia="宋体" w:cs="宋体"/>
                <w:color w:val="auto"/>
                <w:sz w:val="24"/>
                <w:szCs w:val="24"/>
                <w:highlight w:val="none"/>
                <w:lang w:val="en-US" w:bidi="zh-CN"/>
              </w:rPr>
              <w:t>3</w:t>
            </w:r>
            <w:r>
              <w:rPr>
                <w:rFonts w:hint="eastAsia" w:ascii="宋体" w:hAnsi="宋体" w:eastAsia="宋体" w:cs="宋体"/>
                <w:color w:val="auto"/>
                <w:sz w:val="24"/>
                <w:szCs w:val="24"/>
                <w:highlight w:val="none"/>
                <w:lang w:bidi="zh-CN"/>
              </w:rPr>
              <w:t>年</w:t>
            </w:r>
            <w:r>
              <w:rPr>
                <w:rFonts w:hint="eastAsia" w:ascii="宋体" w:hAnsi="宋体" w:eastAsia="宋体" w:cs="宋体"/>
                <w:color w:val="auto"/>
                <w:sz w:val="24"/>
                <w:szCs w:val="24"/>
                <w:highlight w:val="none"/>
                <w:lang w:val="en-US" w:bidi="zh-CN"/>
              </w:rPr>
              <w:t>10</w:t>
            </w:r>
            <w:r>
              <w:rPr>
                <w:rFonts w:hint="eastAsia" w:ascii="宋体" w:hAnsi="宋体" w:eastAsia="宋体" w:cs="宋体"/>
                <w:color w:val="auto"/>
                <w:sz w:val="24"/>
                <w:szCs w:val="24"/>
                <w:highlight w:val="none"/>
                <w:lang w:bidi="zh-CN"/>
              </w:rPr>
              <w:t>月1日以来，</w:t>
            </w:r>
            <w:r>
              <w:rPr>
                <w:rFonts w:hint="default" w:ascii="宋体" w:hAnsi="宋体" w:eastAsia="宋体" w:cs="宋体"/>
                <w:color w:val="auto"/>
                <w:sz w:val="24"/>
                <w:szCs w:val="24"/>
                <w:highlight w:val="none"/>
                <w:lang w:bidi="zh-CN"/>
              </w:rPr>
              <w:t>每提供1份</w:t>
            </w:r>
            <w:r>
              <w:rPr>
                <w:rFonts w:hint="eastAsia" w:ascii="宋体" w:hAnsi="宋体" w:eastAsia="宋体" w:cs="宋体"/>
                <w:color w:val="auto"/>
                <w:sz w:val="24"/>
                <w:szCs w:val="24"/>
                <w:highlight w:val="none"/>
                <w:lang w:val="en-US" w:bidi="zh-CN"/>
              </w:rPr>
              <w:t>国资国企投融资、投资风控专题</w:t>
            </w:r>
            <w:r>
              <w:rPr>
                <w:rFonts w:hint="default" w:ascii="宋体" w:hAnsi="宋体" w:eastAsia="宋体" w:cs="宋体"/>
                <w:color w:val="auto"/>
                <w:sz w:val="24"/>
                <w:szCs w:val="24"/>
                <w:highlight w:val="none"/>
                <w:lang w:bidi="zh-CN"/>
              </w:rPr>
              <w:t>培训同类业绩得15分（满分15分），需提供合同关键页、培训验收材料，无有效业绩材料不得分。</w:t>
            </w:r>
          </w:p>
        </w:tc>
        <w:tc>
          <w:tcPr>
            <w:tcW w:w="1327" w:type="dxa"/>
            <w:tcBorders>
              <w:top w:val="single" w:color="000000" w:sz="4" w:space="0"/>
              <w:left w:val="single" w:color="000000" w:sz="4" w:space="0"/>
              <w:bottom w:val="single" w:color="000000" w:sz="4" w:space="0"/>
              <w:right w:val="single" w:color="000000" w:sz="4" w:space="0"/>
            </w:tcBorders>
            <w:vAlign w:val="center"/>
          </w:tcPr>
          <w:p w14:paraId="74896E73">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0-</w:t>
            </w:r>
            <w:r>
              <w:rPr>
                <w:rFonts w:ascii="宋体" w:hAnsi="宋体" w:eastAsia="宋体" w:cs="宋体"/>
                <w:color w:val="auto"/>
                <w:kern w:val="0"/>
                <w:sz w:val="22"/>
                <w:highlight w:val="none"/>
                <w:lang w:bidi="ar"/>
              </w:rPr>
              <w:t>15</w:t>
            </w:r>
            <w:r>
              <w:rPr>
                <w:rFonts w:hint="eastAsia" w:ascii="宋体" w:hAnsi="宋体" w:eastAsia="宋体" w:cs="宋体"/>
                <w:color w:val="auto"/>
                <w:kern w:val="0"/>
                <w:sz w:val="22"/>
                <w:highlight w:val="none"/>
                <w:lang w:bidi="ar"/>
              </w:rPr>
              <w:t>分</w:t>
            </w:r>
          </w:p>
        </w:tc>
      </w:tr>
      <w:tr w14:paraId="4075027B">
        <w:tblPrEx>
          <w:tblCellMar>
            <w:top w:w="0" w:type="dxa"/>
            <w:left w:w="108" w:type="dxa"/>
            <w:bottom w:w="0" w:type="dxa"/>
            <w:right w:w="108" w:type="dxa"/>
          </w:tblCellMar>
        </w:tblPrEx>
        <w:trPr>
          <w:trHeight w:val="456"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10C4C5D0">
            <w:pPr>
              <w:widowControl/>
              <w:jc w:val="left"/>
              <w:textAlignment w:val="center"/>
              <w:rPr>
                <w:rFonts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三、商务部分（30分）</w:t>
            </w:r>
          </w:p>
        </w:tc>
      </w:tr>
      <w:tr w14:paraId="1F1945FC">
        <w:tblPrEx>
          <w:tblCellMar>
            <w:top w:w="0" w:type="dxa"/>
            <w:left w:w="108" w:type="dxa"/>
            <w:bottom w:w="0" w:type="dxa"/>
            <w:right w:w="108" w:type="dxa"/>
          </w:tblCellMar>
        </w:tblPrEx>
        <w:trPr>
          <w:trHeight w:val="435" w:hRule="atLeast"/>
        </w:trPr>
        <w:tc>
          <w:tcPr>
            <w:tcW w:w="10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06C067">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（四）报价金额  （30分）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6F7AD02D">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30</w:t>
            </w:r>
          </w:p>
        </w:tc>
        <w:tc>
          <w:tcPr>
            <w:tcW w:w="5683" w:type="dxa"/>
            <w:vMerge w:val="restart"/>
            <w:tcBorders>
              <w:top w:val="single" w:color="000000" w:sz="4" w:space="0"/>
              <w:left w:val="single" w:color="000000" w:sz="4" w:space="0"/>
              <w:bottom w:val="single" w:color="000000" w:sz="4" w:space="0"/>
              <w:right w:val="single" w:color="000000" w:sz="4" w:space="0"/>
            </w:tcBorders>
            <w:vAlign w:val="center"/>
          </w:tcPr>
          <w:p w14:paraId="3599EB86">
            <w:pPr>
              <w:widowControl/>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以经评审投标报价的平均值为评标基准价，满分3</w:t>
            </w:r>
            <w:r>
              <w:rPr>
                <w:rFonts w:hint="eastAsia" w:ascii="宋体" w:hAnsi="宋体" w:eastAsia="宋体" w:cs="宋体"/>
                <w:color w:val="auto"/>
                <w:sz w:val="24"/>
                <w:szCs w:val="24"/>
                <w:highlight w:val="none"/>
                <w:lang w:val="en-US" w:bidi="zh-CN"/>
              </w:rPr>
              <w:t>0</w:t>
            </w:r>
            <w:r>
              <w:rPr>
                <w:rFonts w:hint="eastAsia" w:ascii="宋体" w:hAnsi="宋体" w:eastAsia="宋体" w:cs="宋体"/>
                <w:color w:val="auto"/>
                <w:sz w:val="24"/>
                <w:szCs w:val="24"/>
                <w:highlight w:val="none"/>
                <w:lang w:bidi="zh-CN"/>
              </w:rPr>
              <w:t>分，采用内插法计算，投标人报价每高于评标基准价 1%的扣2分，每低于评标基准价1%的扣1分，扣完为止，计算出投标人的投标报价得分。</w:t>
            </w:r>
          </w:p>
        </w:tc>
        <w:tc>
          <w:tcPr>
            <w:tcW w:w="1327" w:type="dxa"/>
            <w:vMerge w:val="restart"/>
            <w:tcBorders>
              <w:top w:val="single" w:color="000000" w:sz="4" w:space="0"/>
              <w:left w:val="single" w:color="000000" w:sz="4" w:space="0"/>
              <w:bottom w:val="single" w:color="000000" w:sz="4" w:space="0"/>
              <w:right w:val="single" w:color="000000" w:sz="4" w:space="0"/>
            </w:tcBorders>
            <w:vAlign w:val="center"/>
          </w:tcPr>
          <w:p w14:paraId="7B910CA3">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0-30分</w:t>
            </w:r>
          </w:p>
        </w:tc>
      </w:tr>
      <w:tr w14:paraId="7644A320">
        <w:tblPrEx>
          <w:tblCellMar>
            <w:top w:w="0" w:type="dxa"/>
            <w:left w:w="108" w:type="dxa"/>
            <w:bottom w:w="0" w:type="dxa"/>
            <w:right w:w="108" w:type="dxa"/>
          </w:tblCellMar>
        </w:tblPrEx>
        <w:trPr>
          <w:trHeight w:val="771" w:hRule="atLeast"/>
        </w:trPr>
        <w:tc>
          <w:tcPr>
            <w:tcW w:w="10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3419BF">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72EE18B4">
            <w:pPr>
              <w:jc w:val="center"/>
              <w:rPr>
                <w:rFonts w:ascii="宋体" w:hAnsi="宋体" w:eastAsia="宋体" w:cs="宋体"/>
                <w:color w:val="auto"/>
                <w:sz w:val="22"/>
                <w:highlight w:val="none"/>
              </w:rPr>
            </w:pPr>
          </w:p>
        </w:tc>
        <w:tc>
          <w:tcPr>
            <w:tcW w:w="5683" w:type="dxa"/>
            <w:vMerge w:val="continue"/>
            <w:tcBorders>
              <w:top w:val="single" w:color="000000" w:sz="4" w:space="0"/>
              <w:left w:val="single" w:color="000000" w:sz="4" w:space="0"/>
              <w:bottom w:val="single" w:color="000000" w:sz="4" w:space="0"/>
              <w:right w:val="single" w:color="000000" w:sz="4" w:space="0"/>
            </w:tcBorders>
            <w:vAlign w:val="center"/>
          </w:tcPr>
          <w:p w14:paraId="77830CEC">
            <w:pPr>
              <w:rPr>
                <w:rFonts w:ascii="宋体" w:hAnsi="宋体" w:eastAsia="宋体" w:cs="宋体"/>
                <w:color w:val="auto"/>
                <w:sz w:val="22"/>
                <w:highlight w:val="none"/>
              </w:rPr>
            </w:pP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06F2655B">
            <w:pPr>
              <w:jc w:val="center"/>
              <w:rPr>
                <w:rFonts w:ascii="宋体" w:hAnsi="宋体" w:eastAsia="宋体" w:cs="宋体"/>
                <w:color w:val="auto"/>
                <w:sz w:val="22"/>
                <w:highlight w:val="none"/>
              </w:rPr>
            </w:pPr>
          </w:p>
        </w:tc>
      </w:tr>
      <w:tr w14:paraId="682BB068">
        <w:tblPrEx>
          <w:tblCellMar>
            <w:top w:w="0" w:type="dxa"/>
            <w:left w:w="108" w:type="dxa"/>
            <w:bottom w:w="0" w:type="dxa"/>
            <w:right w:w="108" w:type="dxa"/>
          </w:tblCellMar>
        </w:tblPrEx>
        <w:trPr>
          <w:trHeight w:val="42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58E60D47">
            <w:pPr>
              <w:widowControl/>
              <w:jc w:val="center"/>
              <w:textAlignment w:val="center"/>
              <w:rPr>
                <w:rFonts w:ascii="宋体" w:hAnsi="宋体" w:eastAsia="宋体" w:cs="宋体"/>
                <w:b/>
                <w:bCs/>
                <w:color w:val="auto"/>
                <w:sz w:val="22"/>
                <w:highlight w:val="none"/>
              </w:rPr>
            </w:pPr>
            <w:r>
              <w:rPr>
                <w:rFonts w:hint="eastAsia" w:ascii="宋体" w:hAnsi="宋体" w:eastAsia="宋体" w:cs="宋体"/>
                <w:b/>
                <w:bCs/>
                <w:color w:val="auto"/>
                <w:kern w:val="0"/>
                <w:sz w:val="22"/>
                <w:highlight w:val="none"/>
                <w:lang w:bidi="ar"/>
              </w:rPr>
              <w:t>合计（分）</w:t>
            </w:r>
          </w:p>
        </w:tc>
        <w:tc>
          <w:tcPr>
            <w:tcW w:w="846" w:type="dxa"/>
            <w:tcBorders>
              <w:top w:val="single" w:color="000000" w:sz="4" w:space="0"/>
              <w:left w:val="single" w:color="000000" w:sz="4" w:space="0"/>
              <w:bottom w:val="single" w:color="000000" w:sz="4" w:space="0"/>
              <w:right w:val="single" w:color="000000" w:sz="4" w:space="0"/>
            </w:tcBorders>
            <w:vAlign w:val="center"/>
          </w:tcPr>
          <w:p w14:paraId="1B33535F">
            <w:pPr>
              <w:widowControl/>
              <w:jc w:val="center"/>
              <w:textAlignment w:val="center"/>
              <w:rPr>
                <w:rFonts w:ascii="宋体" w:hAnsi="宋体" w:eastAsia="宋体" w:cs="宋体"/>
                <w:b/>
                <w:bCs/>
                <w:color w:val="auto"/>
                <w:sz w:val="22"/>
                <w:highlight w:val="none"/>
              </w:rPr>
            </w:pPr>
            <w:r>
              <w:rPr>
                <w:rFonts w:hint="eastAsia" w:ascii="宋体" w:hAnsi="宋体" w:eastAsia="宋体" w:cs="宋体"/>
                <w:b/>
                <w:bCs/>
                <w:color w:val="auto"/>
                <w:kern w:val="0"/>
                <w:sz w:val="22"/>
                <w:highlight w:val="none"/>
                <w:lang w:bidi="ar"/>
              </w:rPr>
              <w:t>100</w:t>
            </w:r>
          </w:p>
        </w:tc>
        <w:tc>
          <w:tcPr>
            <w:tcW w:w="5683" w:type="dxa"/>
            <w:tcBorders>
              <w:top w:val="single" w:color="000000" w:sz="4" w:space="0"/>
              <w:left w:val="single" w:color="000000" w:sz="4" w:space="0"/>
              <w:bottom w:val="single" w:color="000000" w:sz="4" w:space="0"/>
              <w:right w:val="single" w:color="000000" w:sz="4" w:space="0"/>
            </w:tcBorders>
            <w:vAlign w:val="center"/>
          </w:tcPr>
          <w:p w14:paraId="45BD9E81">
            <w:pPr>
              <w:rPr>
                <w:rFonts w:ascii="宋体" w:hAnsi="宋体" w:eastAsia="宋体" w:cs="宋体"/>
                <w:b/>
                <w:bCs/>
                <w:color w:val="auto"/>
                <w:sz w:val="22"/>
                <w:highlight w:val="none"/>
              </w:rPr>
            </w:pPr>
          </w:p>
        </w:tc>
        <w:tc>
          <w:tcPr>
            <w:tcW w:w="1327" w:type="dxa"/>
            <w:tcBorders>
              <w:top w:val="single" w:color="000000" w:sz="4" w:space="0"/>
              <w:left w:val="single" w:color="000000" w:sz="4" w:space="0"/>
              <w:bottom w:val="single" w:color="000000" w:sz="4" w:space="0"/>
              <w:right w:val="single" w:color="000000" w:sz="4" w:space="0"/>
            </w:tcBorders>
            <w:vAlign w:val="center"/>
          </w:tcPr>
          <w:p w14:paraId="00774F9E">
            <w:pPr>
              <w:rPr>
                <w:rFonts w:ascii="宋体" w:hAnsi="宋体" w:eastAsia="宋体" w:cs="宋体"/>
                <w:b/>
                <w:bCs/>
                <w:color w:val="auto"/>
                <w:sz w:val="22"/>
                <w:highlight w:val="none"/>
              </w:rPr>
            </w:pPr>
          </w:p>
        </w:tc>
      </w:tr>
    </w:tbl>
    <w:p w14:paraId="626E3C24">
      <w:pPr>
        <w:rPr>
          <w:color w:val="auto"/>
          <w:highlight w:val="none"/>
        </w:rPr>
      </w:pPr>
    </w:p>
    <w:p w14:paraId="444CCC36">
      <w:pPr>
        <w:rPr>
          <w:color w:val="auto"/>
          <w:highlight w:val="none"/>
        </w:rPr>
      </w:pPr>
      <w:r>
        <w:rPr>
          <w:color w:val="auto"/>
          <w:highlight w:val="none"/>
        </w:rPr>
        <w:br w:type="page"/>
      </w:r>
    </w:p>
    <w:p w14:paraId="4A3EBB71">
      <w:pPr>
        <w:pStyle w:val="43"/>
        <w:spacing w:after="312"/>
        <w:rPr>
          <w:rFonts w:hint="default"/>
          <w:color w:val="auto"/>
          <w:highlight w:val="none"/>
        </w:rPr>
      </w:pPr>
      <w:r>
        <w:rPr>
          <w:color w:val="auto"/>
          <w:highlight w:val="none"/>
        </w:rPr>
        <w:t>第四章  响应文件格式</w:t>
      </w:r>
    </w:p>
    <w:p w14:paraId="6864B1B1">
      <w:pPr>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（响应文件外层包装封面格式 ）</w:t>
      </w:r>
    </w:p>
    <w:p w14:paraId="7F33812F">
      <w:pPr>
        <w:rPr>
          <w:rFonts w:ascii="宋体" w:hAnsi="宋体" w:eastAsia="宋体" w:cs="宋体"/>
          <w:b/>
          <w:bCs/>
          <w:color w:val="auto"/>
          <w:sz w:val="32"/>
          <w:szCs w:val="32"/>
          <w:highlight w:val="none"/>
        </w:rPr>
      </w:pPr>
    </w:p>
    <w:p w14:paraId="682D6D72">
      <w:pPr>
        <w:jc w:val="center"/>
        <w:rPr>
          <w:rFonts w:ascii="宋体" w:hAnsi="宋体" w:eastAsia="宋体" w:cs="宋体"/>
          <w:color w:val="auto"/>
          <w:sz w:val="44"/>
          <w:szCs w:val="44"/>
          <w:highlight w:val="none"/>
        </w:rPr>
      </w:pPr>
      <w:r>
        <w:rPr>
          <w:rFonts w:hint="eastAsia" w:ascii="宋体" w:hAnsi="宋体" w:eastAsia="宋体" w:cs="宋体"/>
          <w:color w:val="auto"/>
          <w:sz w:val="44"/>
          <w:szCs w:val="44"/>
          <w:highlight w:val="none"/>
        </w:rPr>
        <w:t>响应文件</w:t>
      </w:r>
    </w:p>
    <w:p w14:paraId="37AE31CA">
      <w:pPr>
        <w:rPr>
          <w:rFonts w:ascii="宋体" w:hAnsi="宋体" w:eastAsia="宋体" w:cs="宋体"/>
          <w:color w:val="auto"/>
          <w:sz w:val="32"/>
          <w:szCs w:val="32"/>
          <w:highlight w:val="none"/>
        </w:rPr>
      </w:pPr>
    </w:p>
    <w:p w14:paraId="39EFF897">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项目名称：</w:t>
      </w:r>
    </w:p>
    <w:p w14:paraId="3C5C8302">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项目编号：</w:t>
      </w:r>
    </w:p>
    <w:p w14:paraId="315E9326">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所竞分标：</w:t>
      </w:r>
    </w:p>
    <w:p w14:paraId="52614031">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服务商名称：</w:t>
      </w:r>
    </w:p>
    <w:p w14:paraId="7DC4416A">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截止时间：</w:t>
      </w:r>
      <w:r>
        <w:rPr>
          <w:rFonts w:hint="eastAsia" w:ascii="宋体" w:hAnsi="宋体" w:eastAsia="宋体" w:cs="宋体"/>
          <w:color w:val="auto"/>
          <w:sz w:val="30"/>
          <w:szCs w:val="30"/>
          <w:highlight w:val="none"/>
          <w:u w:val="single"/>
        </w:rPr>
        <w:t xml:space="preserve">    年  月  日  时  分（北京时间）</w:t>
      </w:r>
      <w:r>
        <w:rPr>
          <w:rFonts w:hint="eastAsia" w:ascii="宋体" w:hAnsi="宋体" w:eastAsia="宋体" w:cs="宋体"/>
          <w:color w:val="auto"/>
          <w:sz w:val="30"/>
          <w:szCs w:val="30"/>
          <w:highlight w:val="none"/>
        </w:rPr>
        <w:t>前不得启封</w:t>
      </w:r>
    </w:p>
    <w:p w14:paraId="3567EA21">
      <w:pPr>
        <w:ind w:firstLine="1500" w:firstLineChars="500"/>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年    月    日</w:t>
      </w:r>
    </w:p>
    <w:p w14:paraId="1DB88E80">
      <w:pPr>
        <w:pStyle w:val="8"/>
        <w:rPr>
          <w:rFonts w:ascii="宋体" w:hAnsi="宋体" w:eastAsia="宋体" w:cs="宋体"/>
          <w:color w:val="auto"/>
          <w:sz w:val="30"/>
          <w:szCs w:val="30"/>
          <w:highlight w:val="none"/>
        </w:rPr>
      </w:pPr>
    </w:p>
    <w:p w14:paraId="4D519534">
      <w:pPr>
        <w:rPr>
          <w:rFonts w:ascii="宋体" w:hAnsi="宋体" w:eastAsia="宋体" w:cs="宋体"/>
          <w:color w:val="auto"/>
          <w:sz w:val="30"/>
          <w:szCs w:val="30"/>
          <w:highlight w:val="none"/>
        </w:rPr>
      </w:pPr>
    </w:p>
    <w:p w14:paraId="4D8CB9A0">
      <w:pPr>
        <w:pStyle w:val="8"/>
        <w:rPr>
          <w:rFonts w:ascii="宋体" w:hAnsi="宋体" w:eastAsia="宋体" w:cs="宋体"/>
          <w:color w:val="auto"/>
          <w:sz w:val="30"/>
          <w:szCs w:val="30"/>
          <w:highlight w:val="none"/>
        </w:rPr>
      </w:pPr>
    </w:p>
    <w:p w14:paraId="159F60B1">
      <w:pPr>
        <w:rPr>
          <w:rFonts w:ascii="宋体" w:hAnsi="宋体" w:eastAsia="宋体" w:cs="宋体"/>
          <w:color w:val="auto"/>
          <w:sz w:val="30"/>
          <w:szCs w:val="30"/>
          <w:highlight w:val="none"/>
        </w:rPr>
      </w:pPr>
    </w:p>
    <w:p w14:paraId="419AC7F2">
      <w:pPr>
        <w:pStyle w:val="8"/>
        <w:rPr>
          <w:color w:val="auto"/>
          <w:highlight w:val="none"/>
        </w:rPr>
      </w:pPr>
    </w:p>
    <w:p w14:paraId="1B8A500C">
      <w:pPr>
        <w:rPr>
          <w:color w:val="auto"/>
          <w:highlight w:val="none"/>
        </w:rPr>
      </w:pPr>
    </w:p>
    <w:p w14:paraId="4A15423F">
      <w:pPr>
        <w:rPr>
          <w:rFonts w:ascii="宋体" w:hAnsi="宋体" w:eastAsia="宋体" w:cs="宋体"/>
          <w:color w:val="auto"/>
          <w:sz w:val="32"/>
          <w:szCs w:val="32"/>
          <w:highlight w:val="none"/>
        </w:rPr>
      </w:pPr>
      <w:bookmarkStart w:id="3" w:name="_Toc35611516"/>
      <w:bookmarkStart w:id="4" w:name="_Toc30694"/>
      <w:bookmarkStart w:id="5" w:name="_Toc31723070"/>
      <w:bookmarkStart w:id="6" w:name="_Toc31728084"/>
      <w:bookmarkStart w:id="7" w:name="_Toc35611438"/>
      <w:bookmarkStart w:id="8" w:name="_Toc44229899"/>
      <w:r>
        <w:rPr>
          <w:rFonts w:hint="eastAsia" w:ascii="宋体" w:hAnsi="宋体" w:eastAsia="宋体" w:cs="宋体"/>
          <w:color w:val="auto"/>
          <w:sz w:val="32"/>
          <w:szCs w:val="32"/>
          <w:highlight w:val="none"/>
        </w:rPr>
        <w:br w:type="page"/>
      </w:r>
    </w:p>
    <w:p w14:paraId="53147101">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一、资格证明文件格式</w:t>
      </w:r>
      <w:bookmarkEnd w:id="3"/>
      <w:bookmarkEnd w:id="4"/>
      <w:bookmarkEnd w:id="5"/>
      <w:bookmarkEnd w:id="6"/>
      <w:bookmarkEnd w:id="7"/>
      <w:bookmarkEnd w:id="8"/>
    </w:p>
    <w:p w14:paraId="142BC410">
      <w:pPr>
        <w:snapToGrid w:val="0"/>
        <w:spacing w:before="156" w:beforeLines="50" w:after="50" w:line="360" w:lineRule="auto"/>
        <w:jc w:val="left"/>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1</w:t>
      </w:r>
      <w:r>
        <w:rPr>
          <w:rFonts w:hint="eastAsia" w:ascii="宋体" w:hAnsi="宋体" w:eastAsia="宋体" w:cs="宋体"/>
          <w:color w:val="auto"/>
          <w:sz w:val="32"/>
          <w:szCs w:val="32"/>
          <w:highlight w:val="none"/>
        </w:rPr>
        <w:t>.资格证明文件封面格式</w:t>
      </w:r>
    </w:p>
    <w:p w14:paraId="7D6525AD">
      <w:pPr>
        <w:snapToGrid w:val="0"/>
        <w:spacing w:before="156" w:beforeLines="50" w:after="50" w:line="360" w:lineRule="auto"/>
        <w:rPr>
          <w:rFonts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45C8D797">
      <w:pPr>
        <w:pStyle w:val="8"/>
        <w:rPr>
          <w:rFonts w:ascii="宋体" w:hAnsi="宋体" w:eastAsia="宋体" w:cs="宋体"/>
          <w:color w:val="auto"/>
          <w:sz w:val="32"/>
          <w:szCs w:val="32"/>
          <w:highlight w:val="none"/>
        </w:rPr>
      </w:pPr>
    </w:p>
    <w:p w14:paraId="63301024">
      <w:pPr>
        <w:rPr>
          <w:color w:val="auto"/>
          <w:highlight w:val="none"/>
        </w:rPr>
      </w:pPr>
    </w:p>
    <w:p w14:paraId="04F632AD">
      <w:pPr>
        <w:snapToGrid w:val="0"/>
        <w:spacing w:before="156" w:beforeLines="50" w:after="50" w:line="360" w:lineRule="auto"/>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资格证明文件</w:t>
      </w:r>
    </w:p>
    <w:p w14:paraId="2985D2BB">
      <w:pPr>
        <w:snapToGrid w:val="0"/>
        <w:spacing w:before="156" w:beforeLines="50" w:after="50" w:line="360" w:lineRule="auto"/>
        <w:rPr>
          <w:rFonts w:ascii="宋体" w:hAnsi="宋体" w:eastAsia="宋体" w:cs="宋体"/>
          <w:bCs/>
          <w:color w:val="auto"/>
          <w:sz w:val="32"/>
          <w:szCs w:val="32"/>
          <w:highlight w:val="none"/>
        </w:rPr>
      </w:pPr>
    </w:p>
    <w:p w14:paraId="1121A1EE">
      <w:pPr>
        <w:snapToGrid w:val="0"/>
        <w:spacing w:before="156" w:beforeLines="50" w:after="50" w:line="360" w:lineRule="auto"/>
        <w:rPr>
          <w:rFonts w:ascii="宋体" w:hAnsi="宋体" w:eastAsia="宋体" w:cs="宋体"/>
          <w:bCs/>
          <w:color w:val="auto"/>
          <w:sz w:val="32"/>
          <w:szCs w:val="32"/>
          <w:highlight w:val="none"/>
        </w:rPr>
      </w:pPr>
    </w:p>
    <w:p w14:paraId="358CF7BA">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24E91280">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0131E5B6">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4228570A">
      <w:pPr>
        <w:pStyle w:val="7"/>
        <w:snapToGrid w:val="0"/>
        <w:spacing w:before="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6EB1F680">
      <w:pPr>
        <w:pStyle w:val="7"/>
        <w:snapToGrid w:val="0"/>
        <w:spacing w:before="50" w:after="50" w:line="360" w:lineRule="auto"/>
        <w:ind w:firstLine="1280" w:firstLineChars="400"/>
        <w:rPr>
          <w:rFonts w:ascii="宋体" w:hAnsi="宋体" w:eastAsia="宋体" w:cs="宋体"/>
          <w:bCs/>
          <w:color w:val="auto"/>
          <w:sz w:val="32"/>
          <w:szCs w:val="32"/>
          <w:highlight w:val="none"/>
        </w:rPr>
      </w:pPr>
    </w:p>
    <w:p w14:paraId="411A8931">
      <w:pPr>
        <w:snapToGrid w:val="0"/>
        <w:spacing w:before="156" w:beforeLines="50" w:after="50"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03C91A96">
      <w:pPr>
        <w:pStyle w:val="8"/>
        <w:rPr>
          <w:rFonts w:ascii="宋体" w:hAnsi="宋体" w:eastAsia="宋体" w:cs="宋体"/>
          <w:color w:val="auto"/>
          <w:sz w:val="32"/>
          <w:szCs w:val="32"/>
          <w:highlight w:val="none"/>
        </w:rPr>
      </w:pPr>
    </w:p>
    <w:p w14:paraId="52D17F3C">
      <w:pPr>
        <w:rPr>
          <w:rFonts w:ascii="宋体" w:hAnsi="宋体" w:eastAsia="宋体" w:cs="宋体"/>
          <w:color w:val="auto"/>
          <w:sz w:val="32"/>
          <w:szCs w:val="32"/>
          <w:highlight w:val="none"/>
        </w:rPr>
      </w:pPr>
    </w:p>
    <w:p w14:paraId="1BB7357D">
      <w:pPr>
        <w:pStyle w:val="8"/>
        <w:rPr>
          <w:rFonts w:ascii="宋体" w:hAnsi="宋体" w:eastAsia="宋体" w:cs="宋体"/>
          <w:color w:val="auto"/>
          <w:sz w:val="32"/>
          <w:szCs w:val="32"/>
          <w:highlight w:val="none"/>
        </w:rPr>
      </w:pPr>
    </w:p>
    <w:p w14:paraId="1A0952CE">
      <w:pPr>
        <w:rPr>
          <w:rFonts w:ascii="宋体" w:hAnsi="宋体" w:eastAsia="宋体" w:cs="宋体"/>
          <w:color w:val="auto"/>
          <w:sz w:val="32"/>
          <w:szCs w:val="32"/>
          <w:highlight w:val="none"/>
        </w:rPr>
      </w:pPr>
    </w:p>
    <w:p w14:paraId="4529C469">
      <w:pPr>
        <w:pStyle w:val="8"/>
        <w:rPr>
          <w:rFonts w:ascii="宋体" w:hAnsi="宋体" w:eastAsia="宋体" w:cs="宋体"/>
          <w:color w:val="auto"/>
          <w:sz w:val="32"/>
          <w:szCs w:val="32"/>
          <w:highlight w:val="none"/>
        </w:rPr>
      </w:pPr>
    </w:p>
    <w:p w14:paraId="009E0F69">
      <w:pPr>
        <w:rPr>
          <w:color w:val="auto"/>
          <w:highlight w:val="none"/>
        </w:rPr>
      </w:pPr>
    </w:p>
    <w:p w14:paraId="368BC3EE">
      <w:pPr>
        <w:rPr>
          <w:color w:val="auto"/>
          <w:highlight w:val="none"/>
        </w:rPr>
      </w:pPr>
    </w:p>
    <w:p w14:paraId="12145177">
      <w:pPr>
        <w:spacing w:line="360" w:lineRule="auto"/>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2</w:t>
      </w:r>
      <w:r>
        <w:rPr>
          <w:rFonts w:hint="eastAsia" w:ascii="宋体" w:hAnsi="宋体" w:eastAsia="宋体" w:cs="宋体"/>
          <w:color w:val="auto"/>
          <w:sz w:val="32"/>
          <w:szCs w:val="32"/>
          <w:highlight w:val="none"/>
        </w:rPr>
        <w:t>.资格证明文件目录</w:t>
      </w:r>
    </w:p>
    <w:p w14:paraId="72B3B57C">
      <w:pPr>
        <w:spacing w:line="360" w:lineRule="auto"/>
        <w:rPr>
          <w:color w:val="auto"/>
          <w:highlight w:val="none"/>
        </w:rPr>
      </w:pPr>
      <w:r>
        <w:rPr>
          <w:rFonts w:hint="eastAsia" w:ascii="宋体" w:hAnsi="宋体" w:eastAsia="宋体" w:cs="宋体"/>
          <w:color w:val="auto"/>
          <w:sz w:val="32"/>
          <w:szCs w:val="32"/>
          <w:highlight w:val="none"/>
        </w:rPr>
        <w:t>根据采购文件规定及服务商提供的材料自行编写目录（部分格式后附）</w:t>
      </w:r>
      <w:r>
        <w:rPr>
          <w:rFonts w:hint="eastAsia"/>
          <w:color w:val="auto"/>
          <w:highlight w:val="none"/>
        </w:rPr>
        <w:t>。</w:t>
      </w:r>
    </w:p>
    <w:p w14:paraId="6A66C72F">
      <w:pPr>
        <w:jc w:val="center"/>
        <w:rPr>
          <w:rFonts w:ascii="宋体" w:hAnsi="宋体" w:eastAsia="宋体" w:cs="宋体"/>
          <w:color w:val="auto"/>
          <w:sz w:val="32"/>
          <w:szCs w:val="32"/>
          <w:highlight w:val="none"/>
        </w:rPr>
      </w:pPr>
      <w:r>
        <w:rPr>
          <w:rFonts w:hint="eastAsia"/>
          <w:color w:val="auto"/>
          <w:highlight w:val="none"/>
        </w:rPr>
        <w:br w:type="page"/>
      </w:r>
      <w:r>
        <w:rPr>
          <w:rFonts w:hint="eastAsia" w:ascii="宋体" w:hAnsi="宋体" w:eastAsia="宋体" w:cs="宋体"/>
          <w:b/>
          <w:bCs/>
          <w:color w:val="auto"/>
          <w:sz w:val="32"/>
          <w:szCs w:val="32"/>
          <w:highlight w:val="none"/>
        </w:rPr>
        <w:t>资格证明</w:t>
      </w:r>
    </w:p>
    <w:p w14:paraId="00DA568B">
      <w:pP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（按以下顺序装订，均需加盖公章）</w:t>
      </w:r>
    </w:p>
    <w:p w14:paraId="7820E913">
      <w:pP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（1）营业执照副本复印件（有效期内）；</w:t>
      </w:r>
    </w:p>
    <w:p w14:paraId="5C3C4CD3">
      <w:pP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（2）近3年无重大违法记录的书面声明；</w:t>
      </w:r>
    </w:p>
    <w:p w14:paraId="6707313C">
      <w:pP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（3）近3年相关培训服务业绩合同复印件（关键页含项目名称、服务内容、双方盖章、签订时间）；</w:t>
      </w:r>
    </w:p>
    <w:p w14:paraId="785E6E4F">
      <w:pP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（4）信用中国网站无不良信用记录查询截图（查询时间为竞标前7天内）；</w:t>
      </w:r>
    </w:p>
    <w:p w14:paraId="70BD51CC">
      <w:pP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（5）</w:t>
      </w:r>
      <w:r>
        <w:rPr>
          <w:rFonts w:hint="eastAsia" w:ascii="宋体" w:hAnsi="宋体" w:eastAsia="宋体" w:cs="宋体"/>
          <w:color w:val="auto"/>
          <w:sz w:val="32"/>
          <w:szCs w:val="32"/>
          <w:highlight w:val="none"/>
          <w:lang w:val="en-US" w:eastAsia="zh-CN"/>
        </w:rPr>
        <w:t>师资团队</w:t>
      </w:r>
      <w:r>
        <w:rPr>
          <w:rFonts w:hint="eastAsia" w:ascii="宋体" w:hAnsi="宋体" w:eastAsia="宋体" w:cs="宋体"/>
          <w:color w:val="auto"/>
          <w:sz w:val="32"/>
          <w:szCs w:val="32"/>
          <w:highlight w:val="none"/>
        </w:rPr>
        <w:t>资质证明材料（含主讲讲师、辅助人员的身份证、授课经验证明、社保缴纳证明</w:t>
      </w:r>
      <w:r>
        <w:rPr>
          <w:rFonts w:hint="eastAsia" w:ascii="宋体" w:hAnsi="宋体" w:eastAsia="宋体" w:cs="宋体"/>
          <w:color w:val="auto"/>
          <w:sz w:val="32"/>
          <w:szCs w:val="32"/>
          <w:highlight w:val="none"/>
          <w:lang w:val="en-US" w:eastAsia="zh-CN"/>
        </w:rPr>
        <w:t>或</w:t>
      </w:r>
      <w:r>
        <w:rPr>
          <w:rFonts w:hint="eastAsia" w:ascii="宋体" w:hAnsi="宋体" w:eastAsia="宋体" w:cs="宋体"/>
          <w:color w:val="auto"/>
          <w:sz w:val="32"/>
          <w:szCs w:val="32"/>
          <w:highlight w:val="none"/>
        </w:rPr>
        <w:t>与讲师签订的合法有效合作</w:t>
      </w:r>
      <w:r>
        <w:rPr>
          <w:rFonts w:hint="eastAsia" w:ascii="宋体" w:hAnsi="宋体" w:eastAsia="宋体" w:cs="宋体"/>
          <w:color w:val="auto"/>
          <w:sz w:val="32"/>
          <w:szCs w:val="32"/>
          <w:highlight w:val="none"/>
          <w:lang w:eastAsia="zh-CN"/>
        </w:rPr>
        <w:t>（</w:t>
      </w:r>
      <w:r>
        <w:rPr>
          <w:rFonts w:hint="eastAsia" w:ascii="宋体" w:hAnsi="宋体" w:eastAsia="宋体" w:cs="宋体"/>
          <w:color w:val="auto"/>
          <w:sz w:val="32"/>
          <w:szCs w:val="32"/>
          <w:highlight w:val="none"/>
          <w:lang w:val="en-US" w:eastAsia="zh-CN"/>
        </w:rPr>
        <w:t>劳务</w:t>
      </w:r>
      <w:r>
        <w:rPr>
          <w:rFonts w:hint="eastAsia" w:ascii="宋体" w:hAnsi="宋体" w:eastAsia="宋体" w:cs="宋体"/>
          <w:color w:val="auto"/>
          <w:sz w:val="32"/>
          <w:szCs w:val="32"/>
          <w:highlight w:val="none"/>
          <w:lang w:eastAsia="zh-CN"/>
        </w:rPr>
        <w:t>）</w:t>
      </w:r>
      <w:r>
        <w:rPr>
          <w:rFonts w:hint="eastAsia" w:ascii="宋体" w:hAnsi="宋体" w:eastAsia="宋体" w:cs="宋体"/>
          <w:color w:val="auto"/>
          <w:sz w:val="32"/>
          <w:szCs w:val="32"/>
          <w:highlight w:val="none"/>
        </w:rPr>
        <w:t>协议等复印件，加盖公章）。</w:t>
      </w:r>
    </w:p>
    <w:p w14:paraId="624F76AE">
      <w:pPr>
        <w:rPr>
          <w:rFonts w:ascii="宋体" w:hAnsi="宋体" w:eastAsia="宋体" w:cs="宋体"/>
          <w:color w:val="auto"/>
          <w:sz w:val="32"/>
          <w:szCs w:val="32"/>
          <w:highlight w:val="none"/>
        </w:rPr>
      </w:pPr>
    </w:p>
    <w:p w14:paraId="23BBE723">
      <w:pPr>
        <w:rPr>
          <w:rFonts w:ascii="宋体" w:hAnsi="宋体" w:eastAsia="宋体" w:cs="宋体"/>
          <w:color w:val="auto"/>
          <w:sz w:val="32"/>
          <w:szCs w:val="32"/>
          <w:highlight w:val="none"/>
        </w:rPr>
      </w:pPr>
    </w:p>
    <w:p w14:paraId="013512A4">
      <w:pP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p>
    <w:p w14:paraId="4EDA4E24">
      <w:pPr>
        <w:spacing w:line="240" w:lineRule="atLeast"/>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竞标声明</w:t>
      </w:r>
    </w:p>
    <w:p w14:paraId="6D0FB934">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致：</w:t>
      </w:r>
      <w:r>
        <w:rPr>
          <w:rFonts w:hint="eastAsia" w:ascii="宋体" w:hAnsi="宋体" w:eastAsia="宋体" w:cs="宋体"/>
          <w:color w:val="auto"/>
          <w:sz w:val="24"/>
          <w:szCs w:val="24"/>
          <w:highlight w:val="none"/>
          <w:u w:val="single"/>
          <w:lang w:bidi="zh-CN"/>
        </w:rPr>
        <w:t xml:space="preserve">  （采购人）  </w:t>
      </w:r>
    </w:p>
    <w:p w14:paraId="12494A60">
      <w:pPr>
        <w:spacing w:line="240" w:lineRule="atLeast"/>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u w:val="single"/>
          <w:lang w:bidi="zh-CN"/>
        </w:rPr>
        <w:t xml:space="preserve">  （服务商名称） </w:t>
      </w:r>
      <w:r>
        <w:rPr>
          <w:rFonts w:hint="eastAsia" w:ascii="宋体" w:hAnsi="宋体" w:eastAsia="宋体" w:cs="宋体"/>
          <w:color w:val="auto"/>
          <w:sz w:val="24"/>
          <w:szCs w:val="24"/>
          <w:highlight w:val="none"/>
          <w:lang w:bidi="zh-CN"/>
        </w:rPr>
        <w:t>系中华人民共和国合法服务商，经营地址：</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w:t>
      </w:r>
    </w:p>
    <w:p w14:paraId="150A443B">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我方愿意参加贵方组织的</w:t>
      </w:r>
      <w:r>
        <w:rPr>
          <w:rFonts w:hint="eastAsia" w:ascii="宋体" w:hAnsi="宋体" w:eastAsia="宋体" w:cs="宋体"/>
          <w:color w:val="auto"/>
          <w:sz w:val="24"/>
          <w:szCs w:val="24"/>
          <w:highlight w:val="none"/>
          <w:u w:val="single"/>
          <w:lang w:bidi="zh-CN"/>
        </w:rPr>
        <w:t xml:space="preserve">  （项目名称）   </w:t>
      </w:r>
      <w:r>
        <w:rPr>
          <w:rFonts w:hint="eastAsia" w:ascii="宋体" w:hAnsi="宋体" w:eastAsia="宋体" w:cs="宋体"/>
          <w:color w:val="auto"/>
          <w:sz w:val="24"/>
          <w:szCs w:val="24"/>
          <w:highlight w:val="none"/>
          <w:lang w:bidi="zh-CN"/>
        </w:rPr>
        <w:t>项目的竞标，为便于贵方公正、择优地确定成交服务商及其竞标产品和服务，我方就本次竞标有关事项郑重声明如下：</w:t>
      </w:r>
    </w:p>
    <w:p w14:paraId="019640B6">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.我方向贵方提交的所有响应文件、资料都是准确的和真实的。</w:t>
      </w:r>
    </w:p>
    <w:p w14:paraId="011B1EC1">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.在此，我方宣布同意如下：</w:t>
      </w:r>
    </w:p>
    <w:p w14:paraId="2BE8C1DF">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）将按采购文件的约定履行合同责任和义务；</w:t>
      </w:r>
    </w:p>
    <w:p w14:paraId="7028E234">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）已详细审查全部采购文件，包括询价文件、澄清或者更正公告（如有）等；</w:t>
      </w:r>
    </w:p>
    <w:p w14:paraId="4D74738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）同意提供按照贵方可能要求的与采购有关的一切数据或者资料；</w:t>
      </w:r>
    </w:p>
    <w:p w14:paraId="4F42A301">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）响应采购文件规定的竞标有效期。</w:t>
      </w:r>
    </w:p>
    <w:p w14:paraId="464A2021">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.我方承诺</w:t>
      </w:r>
      <w:r>
        <w:rPr>
          <w:rFonts w:ascii="宋体" w:hAnsi="宋体" w:eastAsia="宋体" w:cs="宋体"/>
          <w:color w:val="auto"/>
          <w:sz w:val="24"/>
          <w:szCs w:val="24"/>
          <w:highlight w:val="none"/>
        </w:rPr>
        <w:t>就采购文件的实际性要求进行响应</w:t>
      </w:r>
      <w:r>
        <w:rPr>
          <w:rFonts w:hint="eastAsia" w:ascii="宋体" w:hAnsi="宋体" w:eastAsia="宋体" w:cs="宋体"/>
          <w:color w:val="auto"/>
          <w:sz w:val="24"/>
          <w:szCs w:val="24"/>
          <w:highlight w:val="none"/>
          <w:lang w:bidi="zh-CN"/>
        </w:rPr>
        <w:t>：</w:t>
      </w:r>
    </w:p>
    <w:p w14:paraId="4EE80563">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）服务商有效的企业营业执照副本复印件或事业单位法人（或负责人）证书副本复印件；</w:t>
      </w:r>
    </w:p>
    <w:p w14:paraId="7EA1B777">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）法定代表人身份证明书及身份证复印件；</w:t>
      </w:r>
    </w:p>
    <w:p w14:paraId="114F3AE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）法定代表人授权委托书和委托代理人身份证复印件（委托代理时提供，格式见后）；</w:t>
      </w:r>
    </w:p>
    <w:p w14:paraId="792B5E97">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）服务商参加采购活动前</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年内在经营活动中没有重大违法记录的书面声明；</w:t>
      </w:r>
    </w:p>
    <w:p w14:paraId="140CB6D9">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（5）拟投入本项目主讲讲师行业从业履历、授课经验证明材料复印件；</w:t>
      </w:r>
    </w:p>
    <w:p w14:paraId="6D8DE43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hint="eastAsia"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）其他材料：服务商认为有必要提供的声明及证明材料</w:t>
      </w:r>
    </w:p>
    <w:p w14:paraId="3FF929A6">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我方在此声明，我方在参加本项目的采购活动前三年内，在经营活动中没有重大违法记录（重大违法记录是指服务商因违法经营受到刑事处罚或者责令停产停业、吊销许可证或者执照、较大数额罚款等行政处罚），未被列入失信被执行人、重大税收违法案件当事人名单，完全符合采购文件规定的服务商资格条件，我方对此声明负全部法律责任。</w:t>
      </w:r>
    </w:p>
    <w:p w14:paraId="0F675A3C">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.我方就对本次响应文件进行注明如下：（两项内容中必须选择一项）</w:t>
      </w:r>
    </w:p>
    <w:p w14:paraId="7E65171C">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我方本次响应文件内容中未涉及商业秘密；</w:t>
      </w:r>
    </w:p>
    <w:p w14:paraId="47FF1FC7">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我方本次响应文件涉及商业秘密的内容有：</w:t>
      </w:r>
      <w:r>
        <w:rPr>
          <w:rFonts w:hint="eastAsia" w:ascii="宋体" w:hAnsi="宋体" w:eastAsia="宋体" w:cs="宋体"/>
          <w:color w:val="auto"/>
          <w:sz w:val="24"/>
          <w:szCs w:val="24"/>
          <w:highlight w:val="none"/>
          <w:u w:val="single"/>
          <w:lang w:bidi="zh-CN"/>
        </w:rPr>
        <w:t xml:space="preserve">                         。</w:t>
      </w:r>
    </w:p>
    <w:p w14:paraId="3C2458E9">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.与本采购有关的一切正式往来信函请寄：</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邮政编号：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6C07587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电话/传真：</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电子函件：</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717AE5A4">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开户银行：</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账号：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43272DAD">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.以上事项如有虚假或者隐瞒，我方愿意承担一切后果，并不再寻求任何旨在减轻或者免除法律责任的辩解。</w:t>
      </w:r>
    </w:p>
    <w:p w14:paraId="7FE46976">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特此承诺。</w:t>
      </w:r>
    </w:p>
    <w:p w14:paraId="57CBA41C">
      <w:pPr>
        <w:spacing w:line="240" w:lineRule="atLeast"/>
        <w:ind w:left="4830" w:leftChars="2300" w:firstLine="480" w:firstLineChars="200"/>
        <w:rPr>
          <w:rFonts w:ascii="宋体" w:hAnsi="宋体" w:eastAsia="宋体" w:cs="宋体"/>
          <w:color w:val="auto"/>
          <w:sz w:val="24"/>
          <w:szCs w:val="24"/>
          <w:highlight w:val="none"/>
          <w:lang w:bidi="zh-CN"/>
        </w:rPr>
      </w:pPr>
    </w:p>
    <w:p w14:paraId="579A003F">
      <w:pPr>
        <w:spacing w:line="240" w:lineRule="atLeast"/>
        <w:ind w:left="4830" w:leftChars="2300"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 xml:space="preserve">法定代表人（签字或盖章）：   </w:t>
      </w:r>
    </w:p>
    <w:p w14:paraId="1776184F">
      <w:pPr>
        <w:spacing w:line="240" w:lineRule="atLeast"/>
        <w:ind w:left="4830" w:leftChars="2300"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 xml:space="preserve">服务商（盖公章）：                                 </w:t>
      </w:r>
    </w:p>
    <w:p w14:paraId="015D606D">
      <w:pPr>
        <w:spacing w:line="240" w:lineRule="atLeast"/>
        <w:ind w:firstLine="480" w:firstLineChars="200"/>
        <w:rPr>
          <w:rFonts w:ascii="宋体" w:hAnsi="宋体" w:eastAsia="宋体" w:cs="宋体"/>
          <w:b/>
          <w:bCs/>
          <w:color w:val="auto"/>
          <w:sz w:val="32"/>
          <w:szCs w:val="32"/>
          <w:highlight w:val="none"/>
        </w:rPr>
      </w:pPr>
      <w:r>
        <w:rPr>
          <w:rFonts w:hint="eastAsia" w:ascii="宋体" w:hAnsi="宋体" w:eastAsia="宋体" w:cs="宋体"/>
          <w:color w:val="auto"/>
          <w:sz w:val="24"/>
          <w:szCs w:val="24"/>
          <w:highlight w:val="none"/>
          <w:lang w:bidi="zh-CN"/>
        </w:rPr>
        <w:t xml:space="preserve">                                                   年    月    日</w:t>
      </w:r>
    </w:p>
    <w:p w14:paraId="3D8D1578">
      <w:pPr>
        <w:spacing w:line="240" w:lineRule="atLeast"/>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1043D414">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法定代表人身份证明书</w:t>
      </w:r>
    </w:p>
    <w:p w14:paraId="73469227">
      <w:pPr>
        <w:spacing w:line="360" w:lineRule="auto"/>
        <w:ind w:firstLine="560" w:firstLineChars="200"/>
        <w:rPr>
          <w:rFonts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服务商名称：</w:t>
      </w:r>
      <w:r>
        <w:rPr>
          <w:rFonts w:hint="eastAsia" w:ascii="宋体" w:hAnsi="宋体" w:eastAsia="宋体" w:cs="宋体"/>
          <w:color w:val="auto"/>
          <w:sz w:val="28"/>
          <w:szCs w:val="28"/>
          <w:highlight w:val="none"/>
          <w:u w:val="single"/>
        </w:rPr>
        <w:t xml:space="preserve">                                               </w:t>
      </w:r>
    </w:p>
    <w:p w14:paraId="536A1241">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地    址：</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26977915">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姓    名：</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性     别：</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5B804647">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年    龄：</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职     务：</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0343F7D6">
      <w:pPr>
        <w:spacing w:line="360" w:lineRule="auto"/>
        <w:ind w:firstLine="560" w:firstLineChars="200"/>
        <w:jc w:val="left"/>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身份证号码：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（服务商名称）的法定代表人。</w:t>
      </w:r>
    </w:p>
    <w:p w14:paraId="13B5C389">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特此证明。</w:t>
      </w:r>
    </w:p>
    <w:p w14:paraId="78B864D1">
      <w:pPr>
        <w:spacing w:line="360" w:lineRule="auto"/>
        <w:ind w:firstLine="560" w:firstLineChars="200"/>
        <w:rPr>
          <w:rFonts w:ascii="宋体" w:hAnsi="宋体" w:eastAsia="宋体" w:cs="宋体"/>
          <w:color w:val="auto"/>
          <w:sz w:val="28"/>
          <w:szCs w:val="28"/>
          <w:highlight w:val="none"/>
        </w:rPr>
      </w:pPr>
    </w:p>
    <w:p w14:paraId="657FA5A6">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附件：法定代表人有效身份证正反面复印件</w:t>
      </w:r>
    </w:p>
    <w:p w14:paraId="0D87D0CE">
      <w:pPr>
        <w:pStyle w:val="5"/>
        <w:rPr>
          <w:color w:val="auto"/>
          <w:szCs w:val="28"/>
          <w:highlight w:val="none"/>
        </w:rPr>
      </w:pPr>
    </w:p>
    <w:p w14:paraId="0D450C82">
      <w:pPr>
        <w:pStyle w:val="2"/>
        <w:numPr>
          <w:ilvl w:val="0"/>
          <w:numId w:val="0"/>
        </w:numPr>
        <w:jc w:val="both"/>
        <w:rPr>
          <w:color w:val="auto"/>
          <w:highlight w:val="none"/>
        </w:rPr>
      </w:pPr>
    </w:p>
    <w:p w14:paraId="08654701">
      <w:pPr>
        <w:spacing w:line="360" w:lineRule="auto"/>
        <w:ind w:left="3570" w:leftChars="17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服务商（盖公章）：               </w:t>
      </w:r>
    </w:p>
    <w:p w14:paraId="2A161361">
      <w:pPr>
        <w:spacing w:line="360" w:lineRule="auto"/>
        <w:ind w:left="3570" w:leftChars="17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14E8D8E2">
      <w:pPr>
        <w:pStyle w:val="5"/>
        <w:rPr>
          <w:color w:val="auto"/>
          <w:highlight w:val="none"/>
        </w:rPr>
      </w:pPr>
    </w:p>
    <w:p w14:paraId="3BF5500F">
      <w:pPr>
        <w:pStyle w:val="5"/>
        <w:rPr>
          <w:color w:val="auto"/>
          <w:highlight w:val="none"/>
        </w:rPr>
      </w:pPr>
    </w:p>
    <w:p w14:paraId="23F35A8C">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ascii="Times New Roman" w:hAnsi="Times New Roman" w:eastAsia="宋体" w:cs="Times New Roman"/>
          <w:color w:val="auto"/>
          <w:sz w:val="24"/>
          <w:szCs w:val="24"/>
          <w:highlight w:val="none"/>
        </w:rPr>
        <w:t>1</w:t>
      </w:r>
      <w:r>
        <w:rPr>
          <w:rFonts w:hint="eastAsia" w:ascii="宋体" w:hAnsi="宋体" w:eastAsia="宋体" w:cs="宋体"/>
          <w:color w:val="auto"/>
          <w:sz w:val="24"/>
          <w:szCs w:val="24"/>
          <w:highlight w:val="none"/>
        </w:rPr>
        <w:t>.自然人竞标的无需提供，联合体竞标的只需牵头人出具。</w:t>
      </w:r>
    </w:p>
    <w:p w14:paraId="55A6CD63">
      <w:pPr>
        <w:spacing w:line="360" w:lineRule="auto"/>
        <w:ind w:firstLine="480" w:firstLineChars="200"/>
        <w:rPr>
          <w:rFonts w:ascii="宋体" w:hAnsi="宋体" w:eastAsia="宋体" w:cs="宋体"/>
          <w:color w:val="auto"/>
          <w:sz w:val="24"/>
          <w:szCs w:val="24"/>
          <w:highlight w:val="none"/>
        </w:rPr>
      </w:pPr>
      <w:r>
        <w:rPr>
          <w:rFonts w:ascii="Times New Roman" w:hAnsi="Times New Roman" w:eastAsia="宋体" w:cs="Times New Roman"/>
          <w:color w:val="auto"/>
          <w:sz w:val="24"/>
          <w:szCs w:val="24"/>
          <w:highlight w:val="none"/>
        </w:rPr>
        <w:t>2</w:t>
      </w:r>
      <w:r>
        <w:rPr>
          <w:rFonts w:hint="eastAsia" w:ascii="宋体" w:hAnsi="宋体" w:eastAsia="宋体" w:cs="宋体"/>
          <w:color w:val="auto"/>
          <w:sz w:val="24"/>
          <w:szCs w:val="24"/>
          <w:highlight w:val="none"/>
        </w:rPr>
        <w:t>.服务商为其他组织或者自然人时，本采购文件规定的法定代表人指负责人或者自然人。本采购文件所称负责人是指参加竞标的其他组织营业执照上的负责人，本采购文件所称自然人指参与竞标的自然人本人。</w:t>
      </w:r>
    </w:p>
    <w:p w14:paraId="5F13670F">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14B40E5C">
      <w:pPr>
        <w:spacing w:after="312" w:afterLines="100"/>
        <w:jc w:val="center"/>
        <w:rPr>
          <w:rFonts w:ascii="宋体" w:hAnsi="宋体" w:eastAsia="宋体" w:cs="宋体"/>
          <w:color w:val="auto"/>
          <w:sz w:val="28"/>
          <w:szCs w:val="28"/>
          <w:highlight w:val="none"/>
        </w:rPr>
      </w:pPr>
      <w:r>
        <w:rPr>
          <w:rFonts w:hint="eastAsia" w:ascii="宋体" w:hAnsi="宋体" w:eastAsia="宋体" w:cs="宋体"/>
          <w:b/>
          <w:bCs/>
          <w:color w:val="auto"/>
          <w:sz w:val="32"/>
          <w:szCs w:val="32"/>
          <w:highlight w:val="none"/>
        </w:rPr>
        <w:t>法定代表人授权委托书</w:t>
      </w:r>
      <w:r>
        <w:rPr>
          <w:rFonts w:hint="eastAsia" w:ascii="宋体" w:hAnsi="宋体" w:eastAsia="宋体" w:cs="宋体"/>
          <w:color w:val="auto"/>
          <w:sz w:val="32"/>
          <w:szCs w:val="32"/>
          <w:highlight w:val="none"/>
        </w:rPr>
        <w:t>（如有委托时）</w:t>
      </w:r>
    </w:p>
    <w:p w14:paraId="44E8B57B">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致：（采购人名称）</w:t>
      </w:r>
    </w:p>
    <w:p w14:paraId="43A97110">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我</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（服务商名称）  </w:t>
      </w:r>
      <w:r>
        <w:rPr>
          <w:rFonts w:hint="eastAsia" w:ascii="宋体" w:hAnsi="宋体" w:eastAsia="宋体" w:cs="宋体"/>
          <w:color w:val="auto"/>
          <w:sz w:val="28"/>
          <w:szCs w:val="28"/>
          <w:highlight w:val="none"/>
        </w:rPr>
        <w:t>的</w:t>
      </w:r>
      <w:r>
        <w:rPr>
          <w:rFonts w:hint="eastAsia" w:ascii="宋体" w:hAnsi="宋体" w:eastAsia="宋体" w:cs="宋体"/>
          <w:color w:val="auto"/>
          <w:sz w:val="28"/>
          <w:szCs w:val="28"/>
          <w:highlight w:val="none"/>
          <w:u w:val="single"/>
        </w:rPr>
        <w:t>（</w:t>
      </w:r>
      <w:r>
        <w:rPr>
          <w:rFonts w:hint="eastAsia" w:ascii="宋体" w:hAnsi="宋体" w:eastAsia="宋体" w:cs="宋体"/>
          <w:color w:val="auto"/>
          <w:sz w:val="28"/>
          <w:szCs w:val="28"/>
          <w:highlight w:val="none"/>
          <w:u w:val="single"/>
        </w:rPr>
        <w:sym w:font="Wingdings 2" w:char="00A3"/>
      </w:r>
      <w:r>
        <w:rPr>
          <w:rFonts w:hint="eastAsia" w:ascii="宋体" w:hAnsi="宋体" w:eastAsia="宋体" w:cs="宋体"/>
          <w:color w:val="auto"/>
          <w:sz w:val="28"/>
          <w:szCs w:val="28"/>
          <w:highlight w:val="none"/>
          <w:u w:val="single"/>
        </w:rPr>
        <w:t>法定代表人/□负责人/□自然人本人）</w:t>
      </w:r>
      <w:r>
        <w:rPr>
          <w:rFonts w:hint="eastAsia" w:ascii="宋体" w:hAnsi="宋体" w:eastAsia="宋体" w:cs="宋体"/>
          <w:color w:val="auto"/>
          <w:sz w:val="28"/>
          <w:szCs w:val="28"/>
          <w:highlight w:val="none"/>
        </w:rPr>
        <w:t>，现授权</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以我方的名义参加</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项目的竞标活动，并代表我方全权办理针对上述项目的所有采购程序和环节的具体事务和签署相关文件。</w:t>
      </w:r>
    </w:p>
    <w:p w14:paraId="6F452891">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我方对委托代理人的签字事项负全部责任。</w:t>
      </w:r>
    </w:p>
    <w:p w14:paraId="723CFDB7">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本授权书自签署之日起生效，在撤销授权的书面通知以前，本授权书一直有效。委托代理人在授权书有效期内签署的所有文件不因授权的撤销而失效。</w:t>
      </w:r>
    </w:p>
    <w:p w14:paraId="73425642">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委托代理人无转委托权，特此委托。</w:t>
      </w:r>
    </w:p>
    <w:p w14:paraId="2B20B956">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附：委托代理人有效身份证正反面复印件</w:t>
      </w:r>
    </w:p>
    <w:p w14:paraId="06D2BDB2">
      <w:pPr>
        <w:spacing w:line="360" w:lineRule="auto"/>
        <w:ind w:firstLine="560" w:firstLineChars="200"/>
        <w:rPr>
          <w:rFonts w:ascii="宋体" w:hAnsi="宋体" w:eastAsia="宋体" w:cs="宋体"/>
          <w:color w:val="auto"/>
          <w:sz w:val="28"/>
          <w:szCs w:val="28"/>
          <w:highlight w:val="none"/>
        </w:rPr>
      </w:pPr>
    </w:p>
    <w:p w14:paraId="5D7C7819">
      <w:pPr>
        <w:spacing w:line="360" w:lineRule="auto"/>
        <w:ind w:firstLine="0" w:firstLineChars="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委托代理人（签字</w:t>
      </w:r>
      <w:r>
        <w:rPr>
          <w:rFonts w:hint="eastAsia" w:ascii="宋体" w:hAnsi="宋体" w:eastAsia="宋体" w:cs="宋体"/>
          <w:color w:val="auto"/>
          <w:sz w:val="28"/>
          <w:szCs w:val="28"/>
          <w:highlight w:val="none"/>
          <w:lang w:eastAsia="zh-CN"/>
        </w:rPr>
        <w:t>或盖章</w:t>
      </w:r>
      <w:r>
        <w:rPr>
          <w:rFonts w:hint="eastAsia" w:ascii="宋体" w:hAnsi="宋体" w:eastAsia="宋体" w:cs="宋体"/>
          <w:color w:val="auto"/>
          <w:sz w:val="28"/>
          <w:szCs w:val="28"/>
          <w:highlight w:val="none"/>
        </w:rPr>
        <w:t>）：             法定代表人（签字</w:t>
      </w:r>
      <w:r>
        <w:rPr>
          <w:rFonts w:hint="eastAsia" w:ascii="宋体" w:hAnsi="宋体" w:eastAsia="宋体" w:cs="宋体"/>
          <w:color w:val="auto"/>
          <w:sz w:val="28"/>
          <w:szCs w:val="28"/>
          <w:highlight w:val="none"/>
          <w:lang w:eastAsia="zh-CN"/>
        </w:rPr>
        <w:t>或盖章</w:t>
      </w:r>
      <w:r>
        <w:rPr>
          <w:rFonts w:hint="eastAsia" w:ascii="宋体" w:hAnsi="宋体" w:eastAsia="宋体" w:cs="宋体"/>
          <w:color w:val="auto"/>
          <w:sz w:val="28"/>
          <w:szCs w:val="28"/>
          <w:highlight w:val="none"/>
        </w:rPr>
        <w:t xml:space="preserve">）：                    </w:t>
      </w:r>
    </w:p>
    <w:p w14:paraId="3B309AFA">
      <w:pPr>
        <w:spacing w:line="360" w:lineRule="auto"/>
        <w:ind w:firstLine="0" w:firstLineChars="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委托代理人身份证号码：                              </w:t>
      </w:r>
    </w:p>
    <w:p w14:paraId="181D2220">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25E1042E">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43273EFA">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服务商（盖公章）：                      </w:t>
      </w:r>
    </w:p>
    <w:p w14:paraId="4F50476B">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41D317AC">
      <w:pPr>
        <w:spacing w:line="360" w:lineRule="auto"/>
        <w:rPr>
          <w:rFonts w:ascii="宋体" w:hAnsi="宋体" w:eastAsia="宋体" w:cs="宋体"/>
          <w:color w:val="auto"/>
          <w:sz w:val="32"/>
          <w:szCs w:val="32"/>
          <w:highlight w:val="none"/>
        </w:rPr>
      </w:pPr>
      <w:r>
        <w:rPr>
          <w:rFonts w:hint="eastAsia"/>
          <w:color w:val="auto"/>
          <w:highlight w:val="none"/>
        </w:rPr>
        <w:br w:type="page"/>
      </w:r>
      <w:r>
        <w:rPr>
          <w:rFonts w:hint="eastAsia" w:ascii="宋体" w:hAnsi="宋体" w:eastAsia="宋体" w:cs="宋体"/>
          <w:color w:val="auto"/>
          <w:sz w:val="32"/>
          <w:szCs w:val="32"/>
          <w:highlight w:val="none"/>
        </w:rPr>
        <w:t>二、报价商务技术文件格式</w:t>
      </w:r>
    </w:p>
    <w:p w14:paraId="494808E1">
      <w:pPr>
        <w:snapToGrid w:val="0"/>
        <w:spacing w:before="156" w:beforeLines="50" w:after="50" w:line="360" w:lineRule="auto"/>
        <w:jc w:val="left"/>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1</w:t>
      </w:r>
      <w:r>
        <w:rPr>
          <w:rFonts w:hint="eastAsia" w:ascii="宋体" w:hAnsi="宋体" w:eastAsia="宋体" w:cs="宋体"/>
          <w:color w:val="auto"/>
          <w:sz w:val="32"/>
          <w:szCs w:val="32"/>
          <w:highlight w:val="none"/>
        </w:rPr>
        <w:t>.报价商务技术文件封面格式</w:t>
      </w:r>
    </w:p>
    <w:p w14:paraId="4B6CCC41">
      <w:pPr>
        <w:snapToGrid w:val="0"/>
        <w:spacing w:before="156" w:beforeLines="50" w:after="50" w:line="360" w:lineRule="auto"/>
        <w:rPr>
          <w:rFonts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6235537F">
      <w:pPr>
        <w:snapToGrid w:val="0"/>
        <w:spacing w:before="156" w:beforeLines="50" w:after="50" w:line="360" w:lineRule="auto"/>
        <w:rPr>
          <w:rFonts w:ascii="宋体" w:hAnsi="宋体" w:eastAsia="宋体" w:cs="宋体"/>
          <w:color w:val="auto"/>
          <w:sz w:val="32"/>
          <w:szCs w:val="32"/>
          <w:highlight w:val="none"/>
        </w:rPr>
      </w:pPr>
    </w:p>
    <w:p w14:paraId="743D80DD">
      <w:pPr>
        <w:snapToGrid w:val="0"/>
        <w:spacing w:before="156" w:beforeLines="50" w:after="50" w:line="360" w:lineRule="auto"/>
        <w:rPr>
          <w:rFonts w:ascii="宋体" w:hAnsi="宋体" w:eastAsia="宋体" w:cs="宋体"/>
          <w:color w:val="auto"/>
          <w:sz w:val="32"/>
          <w:szCs w:val="32"/>
          <w:highlight w:val="none"/>
        </w:rPr>
      </w:pPr>
    </w:p>
    <w:p w14:paraId="21AB6A53">
      <w:pPr>
        <w:snapToGrid w:val="0"/>
        <w:spacing w:before="156" w:beforeLines="50" w:after="50" w:line="360" w:lineRule="auto"/>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报价商务技术文件</w:t>
      </w:r>
    </w:p>
    <w:p w14:paraId="08B85F08">
      <w:pPr>
        <w:snapToGrid w:val="0"/>
        <w:spacing w:before="156" w:beforeLines="50" w:after="50" w:line="360" w:lineRule="auto"/>
        <w:rPr>
          <w:rFonts w:ascii="宋体" w:hAnsi="宋体" w:eastAsia="宋体" w:cs="宋体"/>
          <w:bCs/>
          <w:color w:val="auto"/>
          <w:sz w:val="32"/>
          <w:szCs w:val="32"/>
          <w:highlight w:val="none"/>
        </w:rPr>
      </w:pPr>
    </w:p>
    <w:p w14:paraId="743A0CAA">
      <w:pPr>
        <w:snapToGrid w:val="0"/>
        <w:spacing w:before="156" w:beforeLines="50" w:after="50" w:line="360" w:lineRule="auto"/>
        <w:rPr>
          <w:rFonts w:ascii="宋体" w:hAnsi="宋体" w:eastAsia="宋体" w:cs="宋体"/>
          <w:bCs/>
          <w:color w:val="auto"/>
          <w:sz w:val="32"/>
          <w:szCs w:val="32"/>
          <w:highlight w:val="none"/>
        </w:rPr>
      </w:pPr>
    </w:p>
    <w:p w14:paraId="7751D22F">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0C8FBB1F">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49D02756">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778C5C72">
      <w:pPr>
        <w:pStyle w:val="7"/>
        <w:snapToGrid w:val="0"/>
        <w:spacing w:before="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54F2E5FA">
      <w:pPr>
        <w:pStyle w:val="7"/>
        <w:snapToGrid w:val="0"/>
        <w:spacing w:before="50" w:after="50" w:line="360" w:lineRule="auto"/>
        <w:ind w:firstLine="1280" w:firstLineChars="400"/>
        <w:rPr>
          <w:rFonts w:ascii="宋体" w:hAnsi="宋体" w:eastAsia="宋体" w:cs="宋体"/>
          <w:bCs/>
          <w:color w:val="auto"/>
          <w:sz w:val="32"/>
          <w:szCs w:val="32"/>
          <w:highlight w:val="none"/>
        </w:rPr>
      </w:pPr>
    </w:p>
    <w:p w14:paraId="69CADE12">
      <w:pPr>
        <w:snapToGrid w:val="0"/>
        <w:spacing w:before="156" w:beforeLines="50" w:after="50"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009845DA">
      <w:pPr>
        <w:rPr>
          <w:color w:val="auto"/>
          <w:highlight w:val="none"/>
        </w:rPr>
      </w:pPr>
    </w:p>
    <w:p w14:paraId="3727E4DD">
      <w:pPr>
        <w:spacing w:line="360" w:lineRule="auto"/>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2</w:t>
      </w:r>
      <w:r>
        <w:rPr>
          <w:rFonts w:hint="eastAsia" w:ascii="宋体" w:hAnsi="宋体" w:eastAsia="宋体" w:cs="宋体"/>
          <w:color w:val="auto"/>
          <w:sz w:val="32"/>
          <w:szCs w:val="32"/>
          <w:highlight w:val="none"/>
        </w:rPr>
        <w:t>.报价商务技术文件目录</w:t>
      </w:r>
    </w:p>
    <w:p w14:paraId="147CA691">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根据采购文件规定及服务商提供的材料自行编写目录。</w:t>
      </w:r>
    </w:p>
    <w:p w14:paraId="44A47515">
      <w:pPr>
        <w:rPr>
          <w:color w:val="auto"/>
          <w:highlight w:val="none"/>
        </w:rPr>
      </w:pPr>
      <w:r>
        <w:rPr>
          <w:rFonts w:hint="eastAsia" w:ascii="宋体" w:hAnsi="宋体" w:eastAsia="宋体" w:cs="宋体"/>
          <w:color w:val="auto"/>
          <w:sz w:val="32"/>
          <w:szCs w:val="32"/>
          <w:highlight w:val="none"/>
        </w:rPr>
        <w:br w:type="page"/>
      </w:r>
    </w:p>
    <w:p w14:paraId="1F8E6865">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竞标报价表</w:t>
      </w:r>
    </w:p>
    <w:p w14:paraId="7C22FF3C">
      <w:pPr>
        <w:pStyle w:val="20"/>
        <w:widowControl/>
        <w:spacing w:beforeAutospacing="0" w:afterAutospacing="0"/>
        <w:rPr>
          <w:rFonts w:ascii="宋体" w:hAnsi="宋体" w:eastAsia="宋体" w:cs="宋体"/>
          <w:bCs/>
          <w:color w:val="auto"/>
          <w:kern w:val="2"/>
          <w:highlight w:val="none"/>
        </w:rPr>
      </w:pPr>
    </w:p>
    <w:p w14:paraId="79D0B897">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项目名称：</w:t>
      </w:r>
      <w:r>
        <w:rPr>
          <w:rFonts w:hint="eastAsia" w:ascii="宋体" w:hAnsi="宋体" w:eastAsia="宋体" w:cs="宋体"/>
          <w:b/>
          <w:bCs/>
          <w:color w:val="auto"/>
          <w:sz w:val="24"/>
          <w:szCs w:val="24"/>
          <w:highlight w:val="none"/>
          <w:u w:val="single"/>
          <w:lang w:val="en-US" w:eastAsia="zh-CN"/>
        </w:rPr>
        <w:t>投资业务能力提升</w:t>
      </w:r>
      <w:r>
        <w:rPr>
          <w:rFonts w:hint="eastAsia" w:ascii="宋体" w:hAnsi="宋体" w:eastAsia="宋体" w:cs="宋体"/>
          <w:b/>
          <w:bCs/>
          <w:color w:val="auto"/>
          <w:sz w:val="22"/>
          <w:highlight w:val="none"/>
          <w:u w:val="single"/>
        </w:rPr>
        <w:t>培训服务</w:t>
      </w:r>
      <w:r>
        <w:rPr>
          <w:rFonts w:hint="eastAsia" w:ascii="宋体" w:hAnsi="宋体" w:eastAsia="宋体" w:cs="宋体"/>
          <w:b/>
          <w:bCs/>
          <w:color w:val="auto"/>
          <w:sz w:val="22"/>
          <w:highlight w:val="none"/>
          <w:u w:val="single"/>
          <w:lang w:val="en-US" w:eastAsia="zh-CN"/>
        </w:rPr>
        <w:t>项目</w:t>
      </w:r>
    </w:p>
    <w:tbl>
      <w:tblPr>
        <w:tblStyle w:val="24"/>
        <w:tblW w:w="897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14"/>
        <w:gridCol w:w="1669"/>
        <w:gridCol w:w="913"/>
        <w:gridCol w:w="1628"/>
        <w:gridCol w:w="1563"/>
        <w:gridCol w:w="2487"/>
      </w:tblGrid>
      <w:tr w14:paraId="1017B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15"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5FB9A0">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序号</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D3223B">
            <w:pPr>
              <w:keepNext w:val="0"/>
              <w:keepLines w:val="0"/>
              <w:widowControl/>
              <w:suppressLineNumbers w:val="0"/>
              <w:jc w:val="center"/>
              <w:textAlignment w:val="center"/>
              <w:rPr>
                <w:rFonts w:hint="default"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项目名称</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D1327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数量</w:t>
            </w: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DF40A2">
            <w:pPr>
              <w:keepNext w:val="0"/>
              <w:keepLines w:val="0"/>
              <w:widowControl/>
              <w:suppressLineNumbers w:val="0"/>
              <w:jc w:val="center"/>
              <w:textAlignment w:val="center"/>
              <w:rPr>
                <w:rFonts w:hint="default"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不含税总价（元）</w:t>
            </w: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B39199">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含税总价（元）</w:t>
            </w: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2FE354">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备注</w:t>
            </w:r>
          </w:p>
        </w:tc>
      </w:tr>
      <w:tr w14:paraId="3200E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21"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A37C3F">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1</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027766">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lang w:val="en-US" w:eastAsia="zh-CN"/>
              </w:rPr>
            </w:pPr>
            <w:r>
              <w:rPr>
                <w:rFonts w:hint="eastAsia" w:ascii="宋体" w:hAnsi="宋体" w:eastAsia="宋体" w:cs="宋体"/>
                <w:color w:val="auto"/>
                <w:sz w:val="24"/>
                <w:szCs w:val="24"/>
                <w:lang w:val="en-US" w:eastAsia="zh-CN"/>
              </w:rPr>
              <w:t>投资业务能力提升</w:t>
            </w:r>
            <w:r>
              <w:rPr>
                <w:rFonts w:ascii="宋体" w:hAnsi="宋体" w:eastAsia="宋体" w:cs="宋体"/>
                <w:color w:val="auto"/>
                <w:sz w:val="24"/>
                <w:szCs w:val="24"/>
              </w:rPr>
              <w:t>培训服务（含方案设计、讲师授课、课件编制、配套资料、现场教学等）</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3E6B75">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1</w:t>
            </w: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781EC7">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CBC205">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835AEC">
            <w:pPr>
              <w:keepNext w:val="0"/>
              <w:keepLines w:val="0"/>
              <w:widowControl/>
              <w:suppressLineNumbers w:val="0"/>
              <w:jc w:val="both"/>
              <w:textAlignment w:val="center"/>
              <w:rPr>
                <w:rFonts w:hint="default"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报价已包含全部项目费用</w:t>
            </w:r>
          </w:p>
        </w:tc>
      </w:tr>
      <w:tr w14:paraId="65DAA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34"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058592">
            <w:pPr>
              <w:jc w:val="center"/>
              <w:rPr>
                <w:rFonts w:hint="eastAsia" w:ascii="宋体" w:hAnsi="宋体" w:eastAsia="宋体" w:cs="宋体"/>
                <w:i w:val="0"/>
                <w:color w:val="auto"/>
                <w:sz w:val="21"/>
                <w:szCs w:val="21"/>
                <w:highlight w:val="none"/>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CE944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合计</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70ADA5">
            <w:pPr>
              <w:jc w:val="center"/>
              <w:rPr>
                <w:rFonts w:hint="eastAsia" w:ascii="宋体" w:hAnsi="宋体" w:eastAsia="宋体" w:cs="宋体"/>
                <w:i w:val="0"/>
                <w:color w:val="auto"/>
                <w:sz w:val="21"/>
                <w:szCs w:val="21"/>
                <w:highlight w:val="none"/>
                <w:u w:val="none"/>
              </w:rPr>
            </w:pP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8B79ED">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799F8B">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1CF7D3">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Style w:val="46"/>
                <w:rFonts w:hint="eastAsia"/>
                <w:color w:val="auto"/>
                <w:sz w:val="21"/>
                <w:szCs w:val="21"/>
                <w:highlight w:val="none"/>
                <w:lang w:val="en-US" w:eastAsia="zh-CN" w:bidi="ar"/>
              </w:rPr>
              <w:t>含税总价为最终结算价</w:t>
            </w:r>
          </w:p>
        </w:tc>
      </w:tr>
    </w:tbl>
    <w:p w14:paraId="04275FE0">
      <w:pPr>
        <w:pStyle w:val="20"/>
        <w:widowControl/>
        <w:spacing w:beforeAutospacing="0" w:afterAutospacing="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说明：本报价为固定总价，合同履行期间不作调整，报价包含培训方案设计费、师资授课费、物料制作费、课件编制费、税费、服务费等所有相关费用。</w:t>
      </w:r>
    </w:p>
    <w:p w14:paraId="31855FE2">
      <w:pPr>
        <w:pStyle w:val="20"/>
        <w:widowControl/>
        <w:spacing w:beforeAutospacing="0" w:afterAutospacing="0"/>
        <w:rPr>
          <w:rFonts w:ascii="宋体" w:hAnsi="宋体" w:eastAsia="宋体" w:cs="宋体"/>
          <w:color w:val="auto"/>
          <w:sz w:val="28"/>
          <w:szCs w:val="28"/>
          <w:highlight w:val="none"/>
        </w:rPr>
      </w:pPr>
    </w:p>
    <w:p w14:paraId="2535B556">
      <w:pPr>
        <w:pStyle w:val="8"/>
        <w:rPr>
          <w:color w:val="auto"/>
          <w:highlight w:val="none"/>
        </w:rPr>
      </w:pPr>
    </w:p>
    <w:p w14:paraId="3399A453">
      <w:pPr>
        <w:rPr>
          <w:color w:val="auto"/>
          <w:highlight w:val="none"/>
        </w:rPr>
      </w:pPr>
    </w:p>
    <w:p w14:paraId="6CF675E0">
      <w:pPr>
        <w:pStyle w:val="8"/>
        <w:rPr>
          <w:color w:val="auto"/>
          <w:highlight w:val="none"/>
        </w:rPr>
      </w:pPr>
    </w:p>
    <w:p w14:paraId="6199F81C">
      <w:pPr>
        <w:rPr>
          <w:color w:val="auto"/>
          <w:highlight w:val="none"/>
        </w:rPr>
      </w:pPr>
    </w:p>
    <w:p w14:paraId="34F6ECEB">
      <w:pPr>
        <w:pStyle w:val="8"/>
        <w:rPr>
          <w:color w:val="auto"/>
          <w:highlight w:val="none"/>
        </w:rPr>
      </w:pPr>
    </w:p>
    <w:p w14:paraId="2D988C70">
      <w:pPr>
        <w:rPr>
          <w:color w:val="auto"/>
          <w:highlight w:val="none"/>
        </w:rPr>
      </w:pPr>
    </w:p>
    <w:p w14:paraId="725F507B">
      <w:pPr>
        <w:pStyle w:val="8"/>
        <w:rPr>
          <w:color w:val="auto"/>
          <w:highlight w:val="none"/>
        </w:rPr>
      </w:pPr>
    </w:p>
    <w:p w14:paraId="0A1816A5">
      <w:pPr>
        <w:spacing w:line="360" w:lineRule="auto"/>
        <w:ind w:firstLine="0" w:firstLineChars="0"/>
        <w:jc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法定代表人或者委托代理人（签字</w:t>
      </w:r>
      <w:r>
        <w:rPr>
          <w:rFonts w:hint="eastAsia" w:ascii="宋体" w:hAnsi="宋体" w:eastAsia="宋体" w:cs="宋体"/>
          <w:color w:val="auto"/>
          <w:sz w:val="28"/>
          <w:szCs w:val="28"/>
          <w:highlight w:val="none"/>
          <w:lang w:eastAsia="zh-CN"/>
        </w:rPr>
        <w:t>或盖章</w:t>
      </w:r>
      <w:r>
        <w:rPr>
          <w:rFonts w:hint="eastAsia" w:ascii="宋体" w:hAnsi="宋体" w:eastAsia="宋体" w:cs="宋体"/>
          <w:color w:val="auto"/>
          <w:sz w:val="28"/>
          <w:szCs w:val="28"/>
          <w:highlight w:val="none"/>
        </w:rPr>
        <w:t>）：</w:t>
      </w:r>
    </w:p>
    <w:p w14:paraId="4B8BDB28">
      <w:pPr>
        <w:spacing w:line="360" w:lineRule="auto"/>
        <w:ind w:left="0" w:leftChars="0" w:firstLine="1680" w:firstLineChars="60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服务商（盖公章）：</w:t>
      </w:r>
    </w:p>
    <w:p w14:paraId="5CBC7E22">
      <w:pPr>
        <w:spacing w:line="360" w:lineRule="auto"/>
        <w:ind w:left="0" w:leftChars="0" w:firstLine="1680" w:firstLineChars="600"/>
        <w:jc w:val="both"/>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日期：   年   月   日</w:t>
      </w:r>
    </w:p>
    <w:p w14:paraId="77ECD17F">
      <w:pP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36BB5360">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项目实施方案</w:t>
      </w:r>
    </w:p>
    <w:p w14:paraId="3CEE8073">
      <w:pPr>
        <w:pStyle w:val="5"/>
        <w:rPr>
          <w:color w:val="auto"/>
          <w:highlight w:val="none"/>
        </w:rPr>
      </w:pPr>
      <w:r>
        <w:rPr>
          <w:rFonts w:hint="eastAsia" w:ascii="宋体" w:hAnsi="宋体" w:eastAsia="宋体" w:cs="宋体"/>
          <w:color w:val="auto"/>
          <w:sz w:val="32"/>
          <w:szCs w:val="32"/>
          <w:highlight w:val="none"/>
        </w:rPr>
        <w:t>（格式自拟）</w:t>
      </w:r>
    </w:p>
    <w:p w14:paraId="7BAB00D2">
      <w:pPr>
        <w:rPr>
          <w:color w:val="auto"/>
          <w:highlight w:val="none"/>
        </w:rPr>
      </w:pPr>
    </w:p>
    <w:p w14:paraId="090E707F">
      <w:pPr>
        <w:rPr>
          <w:color w:val="auto"/>
          <w:highlight w:val="none"/>
        </w:rPr>
      </w:pPr>
    </w:p>
    <w:p w14:paraId="6DDD9D9F">
      <w:pPr>
        <w:rPr>
          <w:color w:val="auto"/>
          <w:highlight w:val="none"/>
        </w:rPr>
      </w:pPr>
    </w:p>
    <w:p w14:paraId="72F2151C">
      <w:pPr>
        <w:rPr>
          <w:color w:val="auto"/>
          <w:highlight w:val="none"/>
        </w:rPr>
      </w:pPr>
    </w:p>
    <w:p w14:paraId="05CF2EE2">
      <w:pPr>
        <w:rPr>
          <w:color w:val="auto"/>
          <w:highlight w:val="none"/>
        </w:rPr>
      </w:pPr>
    </w:p>
    <w:p w14:paraId="2F73E560">
      <w:pPr>
        <w:rPr>
          <w:color w:val="auto"/>
          <w:highlight w:val="none"/>
        </w:rPr>
      </w:pPr>
    </w:p>
    <w:p w14:paraId="0A0D15E2">
      <w:pPr>
        <w:rPr>
          <w:color w:val="auto"/>
          <w:highlight w:val="none"/>
        </w:rPr>
      </w:pPr>
    </w:p>
    <w:p w14:paraId="03661105">
      <w:pPr>
        <w:rPr>
          <w:color w:val="auto"/>
          <w:highlight w:val="none"/>
        </w:rPr>
      </w:pPr>
    </w:p>
    <w:p w14:paraId="5AD1239E">
      <w:pPr>
        <w:rPr>
          <w:color w:val="auto"/>
          <w:highlight w:val="none"/>
        </w:rPr>
      </w:pPr>
    </w:p>
    <w:p w14:paraId="2C0C6B3B">
      <w:pPr>
        <w:rPr>
          <w:color w:val="auto"/>
          <w:highlight w:val="none"/>
        </w:rPr>
      </w:pPr>
    </w:p>
    <w:p w14:paraId="0C5A3BC0">
      <w:pPr>
        <w:rPr>
          <w:color w:val="auto"/>
          <w:highlight w:val="none"/>
        </w:rPr>
      </w:pPr>
    </w:p>
    <w:p w14:paraId="57FA6863">
      <w:pPr>
        <w:rPr>
          <w:color w:val="auto"/>
          <w:highlight w:val="none"/>
        </w:rPr>
      </w:pPr>
    </w:p>
    <w:p w14:paraId="30A0E223">
      <w:pPr>
        <w:rPr>
          <w:color w:val="auto"/>
          <w:highlight w:val="none"/>
        </w:rPr>
      </w:pPr>
    </w:p>
    <w:p w14:paraId="3CA93DB1">
      <w:pPr>
        <w:rPr>
          <w:color w:val="auto"/>
          <w:highlight w:val="none"/>
        </w:rPr>
      </w:pPr>
    </w:p>
    <w:p w14:paraId="483D30BB">
      <w:pPr>
        <w:rPr>
          <w:color w:val="auto"/>
          <w:highlight w:val="none"/>
        </w:rPr>
      </w:pPr>
    </w:p>
    <w:p w14:paraId="052AA96C">
      <w:pPr>
        <w:rPr>
          <w:color w:val="auto"/>
          <w:highlight w:val="none"/>
        </w:rPr>
      </w:pPr>
    </w:p>
    <w:p w14:paraId="67E665DA">
      <w:pPr>
        <w:rPr>
          <w:color w:val="auto"/>
          <w:highlight w:val="none"/>
        </w:rPr>
      </w:pPr>
    </w:p>
    <w:p w14:paraId="3EFFA9E7">
      <w:pPr>
        <w:rPr>
          <w:color w:val="auto"/>
          <w:highlight w:val="none"/>
        </w:rPr>
      </w:pPr>
    </w:p>
    <w:p w14:paraId="2B0CD7C8">
      <w:pPr>
        <w:rPr>
          <w:color w:val="auto"/>
          <w:highlight w:val="none"/>
        </w:rPr>
      </w:pPr>
    </w:p>
    <w:p w14:paraId="2F0FA250">
      <w:pPr>
        <w:rPr>
          <w:color w:val="auto"/>
          <w:highlight w:val="none"/>
        </w:rPr>
      </w:pPr>
    </w:p>
    <w:p w14:paraId="7211D2E2">
      <w:pPr>
        <w:rPr>
          <w:color w:val="auto"/>
          <w:highlight w:val="none"/>
        </w:rPr>
      </w:pPr>
    </w:p>
    <w:p w14:paraId="6D570FEB">
      <w:pPr>
        <w:rPr>
          <w:color w:val="auto"/>
          <w:highlight w:val="none"/>
        </w:rPr>
      </w:pPr>
    </w:p>
    <w:p w14:paraId="786654AF">
      <w:pPr>
        <w:rPr>
          <w:color w:val="auto"/>
          <w:highlight w:val="none"/>
        </w:rPr>
      </w:pPr>
    </w:p>
    <w:p w14:paraId="23859DA1">
      <w:pPr>
        <w:rPr>
          <w:color w:val="auto"/>
          <w:highlight w:val="none"/>
        </w:rPr>
      </w:pPr>
    </w:p>
    <w:p w14:paraId="72C98F87">
      <w:pPr>
        <w:rPr>
          <w:color w:val="auto"/>
          <w:highlight w:val="none"/>
        </w:rPr>
      </w:pPr>
    </w:p>
    <w:p w14:paraId="44B6D565">
      <w:pPr>
        <w:rPr>
          <w:color w:val="auto"/>
          <w:highlight w:val="none"/>
        </w:rPr>
      </w:pPr>
    </w:p>
    <w:p w14:paraId="2EEF30DD">
      <w:pPr>
        <w:rPr>
          <w:color w:val="auto"/>
          <w:highlight w:val="none"/>
        </w:rPr>
      </w:pPr>
    </w:p>
    <w:p w14:paraId="0B807D37">
      <w:pPr>
        <w:rPr>
          <w:color w:val="auto"/>
          <w:highlight w:val="none"/>
        </w:rPr>
      </w:pPr>
    </w:p>
    <w:p w14:paraId="025C9055">
      <w:pPr>
        <w:rPr>
          <w:color w:val="auto"/>
          <w:highlight w:val="none"/>
        </w:rPr>
      </w:pPr>
    </w:p>
    <w:p w14:paraId="6DE9314F">
      <w:pPr>
        <w:rPr>
          <w:color w:val="auto"/>
          <w:highlight w:val="none"/>
        </w:rPr>
      </w:pPr>
    </w:p>
    <w:p w14:paraId="5A650189">
      <w:pPr>
        <w:rPr>
          <w:color w:val="auto"/>
          <w:highlight w:val="none"/>
        </w:rPr>
      </w:pPr>
    </w:p>
    <w:p w14:paraId="02C6AC8C">
      <w:pPr>
        <w:rPr>
          <w:color w:val="auto"/>
          <w:highlight w:val="none"/>
        </w:rPr>
      </w:pPr>
    </w:p>
    <w:p w14:paraId="3173DFFA">
      <w:pPr>
        <w:rPr>
          <w:color w:val="auto"/>
          <w:highlight w:val="none"/>
        </w:rPr>
      </w:pPr>
    </w:p>
    <w:p w14:paraId="0C5230C0">
      <w:pPr>
        <w:rPr>
          <w:color w:val="auto"/>
          <w:highlight w:val="none"/>
        </w:rPr>
      </w:pPr>
    </w:p>
    <w:p w14:paraId="366A8C12">
      <w:pPr>
        <w:rPr>
          <w:color w:val="auto"/>
          <w:highlight w:val="none"/>
        </w:rPr>
      </w:pPr>
    </w:p>
    <w:p w14:paraId="554BFA70">
      <w:pPr>
        <w:rPr>
          <w:color w:val="auto"/>
          <w:highlight w:val="none"/>
        </w:rPr>
      </w:pPr>
    </w:p>
    <w:p w14:paraId="4CFC6755">
      <w:pPr>
        <w:rPr>
          <w:color w:val="auto"/>
          <w:highlight w:val="none"/>
        </w:rPr>
      </w:pPr>
    </w:p>
    <w:p w14:paraId="3F3372CB">
      <w:pPr>
        <w:rPr>
          <w:color w:val="auto"/>
          <w:highlight w:val="none"/>
        </w:rPr>
      </w:pPr>
    </w:p>
    <w:p w14:paraId="12041B6A">
      <w:pPr>
        <w:rPr>
          <w:color w:val="auto"/>
          <w:highlight w:val="none"/>
        </w:rPr>
      </w:pPr>
    </w:p>
    <w:p w14:paraId="11E85173">
      <w:pPr>
        <w:pStyle w:val="5"/>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其他补充材料</w:t>
      </w:r>
    </w:p>
    <w:p w14:paraId="77B3B905">
      <w:pPr>
        <w:pStyle w:val="5"/>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（服务商认为需要提供的其他证明材料，如服务承诺书、客户感谢信、企业荣誉等）</w:t>
      </w:r>
    </w:p>
    <w:p w14:paraId="0B44966C">
      <w:pPr>
        <w:rPr>
          <w:color w:val="auto"/>
          <w:highlight w:val="none"/>
        </w:rPr>
      </w:pPr>
    </w:p>
    <w:sectPr>
      <w:footerReference r:id="rId3" w:type="default"/>
      <w:pgSz w:w="11906" w:h="16838"/>
      <w:pgMar w:top="1440" w:right="1417" w:bottom="1440" w:left="1531"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571E9EB-D9A2-4661-8626-DE84D6A90DE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Wingdings 2">
    <w:panose1 w:val="05020102010507070707"/>
    <w:charset w:val="02"/>
    <w:family w:val="roman"/>
    <w:pitch w:val="default"/>
    <w:sig w:usb0="00000000" w:usb1="00000000" w:usb2="00000000" w:usb3="00000000" w:csb0="80000000" w:csb1="00000000"/>
    <w:embedRegular r:id="rId2" w:fontKey="{E2572B6F-8ED2-40EB-8B7D-D17CBB76CF8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CF64A">
    <w:pPr>
      <w:pStyle w:val="1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-38100</wp:posOffset>
              </wp:positionV>
              <wp:extent cx="341630" cy="199390"/>
              <wp:effectExtent l="0" t="0" r="0" b="0"/>
              <wp:wrapNone/>
              <wp:docPr id="2" name="文本框 2"/>
              <wp:cNvGraphicFramePr/>
              <a:graphic xmlns:a="http://schemas.openxmlformats.org/drawingml/2006/main">
                <a:graphicData uri="http://schemas.microsoft.com/office/word/2010/wordprocessingShape">
                  <wps:wsp>
                    <wps:cNvSpPr txBox="1"/>
                    <wps:spPr>
                      <a:xfrm>
                        <a:off x="0" y="0"/>
                        <a:ext cx="341630" cy="199390"/>
                      </a:xfrm>
                      <a:prstGeom prst="rect">
                        <a:avLst/>
                      </a:prstGeom>
                      <a:noFill/>
                      <a:ln w="6350">
                        <a:noFill/>
                      </a:ln>
                      <a:effectLst/>
                    </wps:spPr>
                    <wps:txbx>
                      <w:txbxContent>
                        <w:p w14:paraId="098EF1C1">
                          <w:pPr>
                            <w:pStyle w:val="15"/>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- 10 -</w:t>
                          </w:r>
                          <w:r>
                            <w:rPr>
                              <w:rFonts w:ascii="Times New Roman" w:hAnsi="Times New Roman" w:cs="Times New Roman"/>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3pt;height:15.7pt;width:26.9pt;mso-position-horizontal:outside;mso-position-horizontal-relative:margin;z-index:251659264;mso-width-relative:page;mso-height-relative:page;" filled="f" stroked="f" coordsize="21600,21600" o:gfxdata="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jXHidQAAAAFAQAADwAAAAAAAAABACAAAAAiAAAAZHJzL2Rvd25yZXYu&#10;eG1sUEsBAhQAFAAAAAgAh07iQBDz+PI4AgAAYwQAAA4AAAAAAAAAAQAgAAAAIwEAAGRycy9lMm9E&#10;b2MueG1sUEsFBgAAAAAGAAYAWQEAAM0FAAAAAA==&#10;">
              <v:fill on="f" focussize="0,0"/>
              <v:stroke on="f" weight="0.5pt"/>
              <v:imagedata o:title=""/>
              <o:lock v:ext="edit" aspectratio="f"/>
              <v:textbox inset="0mm,0mm,0mm,0mm">
                <w:txbxContent>
                  <w:p w14:paraId="098EF1C1">
                    <w:pPr>
                      <w:pStyle w:val="15"/>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- 10 -</w:t>
                    </w:r>
                    <w:r>
                      <w:rPr>
                        <w:rFonts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83E941"/>
    <w:multiLevelType w:val="multilevel"/>
    <w:tmpl w:val="8B83E941"/>
    <w:lvl w:ilvl="0" w:tentative="0">
      <w:start w:val="1"/>
      <w:numFmt w:val="decimal"/>
      <w:pStyle w:val="2"/>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
    <w:nsid w:val="C40A277D"/>
    <w:multiLevelType w:val="singleLevel"/>
    <w:tmpl w:val="C40A277D"/>
    <w:lvl w:ilvl="0" w:tentative="0">
      <w:start w:val="1"/>
      <w:numFmt w:val="decimal"/>
      <w:suff w:val="nothing"/>
      <w:lvlText w:val="%1、"/>
      <w:lvlJc w:val="left"/>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风控审计部 黄全炳">
    <w15:presenceInfo w15:providerId="None" w15:userId="风控审计部 黄全炳"/>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yZmJkMGYyNWRmNDRiZGVmZmY0ZjJkYmZmN2FhZjgifQ=="/>
  </w:docVars>
  <w:rsids>
    <w:rsidRoot w:val="00172A27"/>
    <w:rsid w:val="0002691C"/>
    <w:rsid w:val="00033FC2"/>
    <w:rsid w:val="00080E82"/>
    <w:rsid w:val="00091DB1"/>
    <w:rsid w:val="001112E1"/>
    <w:rsid w:val="001348C9"/>
    <w:rsid w:val="00143CAD"/>
    <w:rsid w:val="001552AD"/>
    <w:rsid w:val="00172A27"/>
    <w:rsid w:val="001B3B65"/>
    <w:rsid w:val="00286F24"/>
    <w:rsid w:val="002872AF"/>
    <w:rsid w:val="00295BA7"/>
    <w:rsid w:val="0031304A"/>
    <w:rsid w:val="003366B3"/>
    <w:rsid w:val="0036000A"/>
    <w:rsid w:val="00377E77"/>
    <w:rsid w:val="003B76EC"/>
    <w:rsid w:val="004B1E74"/>
    <w:rsid w:val="0052334A"/>
    <w:rsid w:val="00544AAF"/>
    <w:rsid w:val="0059123D"/>
    <w:rsid w:val="00597EC8"/>
    <w:rsid w:val="006226B5"/>
    <w:rsid w:val="006A5CDE"/>
    <w:rsid w:val="006B4864"/>
    <w:rsid w:val="00741910"/>
    <w:rsid w:val="007607C0"/>
    <w:rsid w:val="007B37AE"/>
    <w:rsid w:val="007D1079"/>
    <w:rsid w:val="00821502"/>
    <w:rsid w:val="0083536D"/>
    <w:rsid w:val="008374CD"/>
    <w:rsid w:val="008B0AC4"/>
    <w:rsid w:val="008D0B0D"/>
    <w:rsid w:val="008E5D90"/>
    <w:rsid w:val="00953FA3"/>
    <w:rsid w:val="009603D8"/>
    <w:rsid w:val="009D0774"/>
    <w:rsid w:val="00A41BA4"/>
    <w:rsid w:val="00AC0202"/>
    <w:rsid w:val="00AC7889"/>
    <w:rsid w:val="00B510FC"/>
    <w:rsid w:val="00B8322B"/>
    <w:rsid w:val="00BB5D34"/>
    <w:rsid w:val="00C2762F"/>
    <w:rsid w:val="00C576EF"/>
    <w:rsid w:val="00CA21A2"/>
    <w:rsid w:val="00CF7C15"/>
    <w:rsid w:val="00D10D38"/>
    <w:rsid w:val="00D13EFD"/>
    <w:rsid w:val="00D20F5D"/>
    <w:rsid w:val="00D27823"/>
    <w:rsid w:val="00D64575"/>
    <w:rsid w:val="00D91B2E"/>
    <w:rsid w:val="00E46B90"/>
    <w:rsid w:val="00F20589"/>
    <w:rsid w:val="00F25B78"/>
    <w:rsid w:val="00F478EC"/>
    <w:rsid w:val="01692279"/>
    <w:rsid w:val="0187206E"/>
    <w:rsid w:val="018B2C0E"/>
    <w:rsid w:val="01B11A47"/>
    <w:rsid w:val="01E75868"/>
    <w:rsid w:val="02CD67D2"/>
    <w:rsid w:val="02DB5955"/>
    <w:rsid w:val="02FD74D4"/>
    <w:rsid w:val="0331291F"/>
    <w:rsid w:val="033C11D8"/>
    <w:rsid w:val="033C6DC8"/>
    <w:rsid w:val="035641C4"/>
    <w:rsid w:val="03604CAA"/>
    <w:rsid w:val="036A4F1F"/>
    <w:rsid w:val="039247BD"/>
    <w:rsid w:val="03A03587"/>
    <w:rsid w:val="03A65568"/>
    <w:rsid w:val="03B7546F"/>
    <w:rsid w:val="03BA5B02"/>
    <w:rsid w:val="03CB1065"/>
    <w:rsid w:val="03D210FC"/>
    <w:rsid w:val="03ED7150"/>
    <w:rsid w:val="03F352D2"/>
    <w:rsid w:val="0417795F"/>
    <w:rsid w:val="044E5E4A"/>
    <w:rsid w:val="04501B95"/>
    <w:rsid w:val="048E0E14"/>
    <w:rsid w:val="04901BCC"/>
    <w:rsid w:val="049104C4"/>
    <w:rsid w:val="04D878A9"/>
    <w:rsid w:val="04DC1B79"/>
    <w:rsid w:val="04DD3F64"/>
    <w:rsid w:val="05094D59"/>
    <w:rsid w:val="05214488"/>
    <w:rsid w:val="054A6494"/>
    <w:rsid w:val="05555183"/>
    <w:rsid w:val="0582019F"/>
    <w:rsid w:val="05A017DF"/>
    <w:rsid w:val="05DD2775"/>
    <w:rsid w:val="060D56C3"/>
    <w:rsid w:val="06121BBF"/>
    <w:rsid w:val="0629197A"/>
    <w:rsid w:val="06351D6F"/>
    <w:rsid w:val="06551E88"/>
    <w:rsid w:val="067846AF"/>
    <w:rsid w:val="06886D38"/>
    <w:rsid w:val="06971594"/>
    <w:rsid w:val="06C42AE0"/>
    <w:rsid w:val="06DF5A5E"/>
    <w:rsid w:val="06E95DE7"/>
    <w:rsid w:val="070C41BB"/>
    <w:rsid w:val="0719166D"/>
    <w:rsid w:val="0747120B"/>
    <w:rsid w:val="074A2893"/>
    <w:rsid w:val="074D04C1"/>
    <w:rsid w:val="074D24C2"/>
    <w:rsid w:val="07561822"/>
    <w:rsid w:val="07574736"/>
    <w:rsid w:val="07760E64"/>
    <w:rsid w:val="07784D2E"/>
    <w:rsid w:val="07A010F7"/>
    <w:rsid w:val="07AB0576"/>
    <w:rsid w:val="07B03F36"/>
    <w:rsid w:val="07B63567"/>
    <w:rsid w:val="07C32218"/>
    <w:rsid w:val="07E60079"/>
    <w:rsid w:val="07F26858"/>
    <w:rsid w:val="08105B9E"/>
    <w:rsid w:val="081D0290"/>
    <w:rsid w:val="082B4D84"/>
    <w:rsid w:val="083B24A9"/>
    <w:rsid w:val="084C7E0A"/>
    <w:rsid w:val="087D106C"/>
    <w:rsid w:val="088E7380"/>
    <w:rsid w:val="08A25D65"/>
    <w:rsid w:val="08AF5390"/>
    <w:rsid w:val="08CA553B"/>
    <w:rsid w:val="08F7532E"/>
    <w:rsid w:val="09560051"/>
    <w:rsid w:val="0957698D"/>
    <w:rsid w:val="095920CF"/>
    <w:rsid w:val="098715B8"/>
    <w:rsid w:val="0999550E"/>
    <w:rsid w:val="09BC6592"/>
    <w:rsid w:val="09CE6744"/>
    <w:rsid w:val="09D75C2B"/>
    <w:rsid w:val="09EF20F3"/>
    <w:rsid w:val="09F938DF"/>
    <w:rsid w:val="0A135D35"/>
    <w:rsid w:val="0A195A3E"/>
    <w:rsid w:val="0A434AD7"/>
    <w:rsid w:val="0A875AA6"/>
    <w:rsid w:val="0A9C2B56"/>
    <w:rsid w:val="0AB27E22"/>
    <w:rsid w:val="0AD74629"/>
    <w:rsid w:val="0B061635"/>
    <w:rsid w:val="0B0D7385"/>
    <w:rsid w:val="0B35618D"/>
    <w:rsid w:val="0B4F0EB0"/>
    <w:rsid w:val="0BC243BC"/>
    <w:rsid w:val="0BF24799"/>
    <w:rsid w:val="0C2639B5"/>
    <w:rsid w:val="0C897DF8"/>
    <w:rsid w:val="0C94337F"/>
    <w:rsid w:val="0CA33AF7"/>
    <w:rsid w:val="0CAE5F50"/>
    <w:rsid w:val="0CC7252F"/>
    <w:rsid w:val="0CCA6F1A"/>
    <w:rsid w:val="0CD80FB6"/>
    <w:rsid w:val="0CDB634D"/>
    <w:rsid w:val="0CE57E5A"/>
    <w:rsid w:val="0D2640FB"/>
    <w:rsid w:val="0D5D5AC8"/>
    <w:rsid w:val="0D9172FF"/>
    <w:rsid w:val="0DAD282A"/>
    <w:rsid w:val="0DB167E9"/>
    <w:rsid w:val="0DCD73D4"/>
    <w:rsid w:val="0DE84494"/>
    <w:rsid w:val="0E0C387F"/>
    <w:rsid w:val="0E157483"/>
    <w:rsid w:val="0E74127F"/>
    <w:rsid w:val="0E9C2040"/>
    <w:rsid w:val="0EB473DE"/>
    <w:rsid w:val="0F31498D"/>
    <w:rsid w:val="0F6404D7"/>
    <w:rsid w:val="0F75172D"/>
    <w:rsid w:val="0F906D7B"/>
    <w:rsid w:val="0FB66DF0"/>
    <w:rsid w:val="0FFB4DEE"/>
    <w:rsid w:val="101E1F70"/>
    <w:rsid w:val="101F195E"/>
    <w:rsid w:val="105679F8"/>
    <w:rsid w:val="10665370"/>
    <w:rsid w:val="10782D20"/>
    <w:rsid w:val="1089602A"/>
    <w:rsid w:val="1091688A"/>
    <w:rsid w:val="10C07715"/>
    <w:rsid w:val="10CE73F0"/>
    <w:rsid w:val="10E64931"/>
    <w:rsid w:val="110C4D0D"/>
    <w:rsid w:val="111624DC"/>
    <w:rsid w:val="111B71F1"/>
    <w:rsid w:val="113A4B37"/>
    <w:rsid w:val="116F10F6"/>
    <w:rsid w:val="116F4CB6"/>
    <w:rsid w:val="118E286E"/>
    <w:rsid w:val="11A85C5E"/>
    <w:rsid w:val="11B14F44"/>
    <w:rsid w:val="11D45567"/>
    <w:rsid w:val="123C45D4"/>
    <w:rsid w:val="124A64C9"/>
    <w:rsid w:val="125429F1"/>
    <w:rsid w:val="125838F7"/>
    <w:rsid w:val="12924115"/>
    <w:rsid w:val="130D010A"/>
    <w:rsid w:val="134C478E"/>
    <w:rsid w:val="13606682"/>
    <w:rsid w:val="138758AD"/>
    <w:rsid w:val="13A148A6"/>
    <w:rsid w:val="13BD05D6"/>
    <w:rsid w:val="14162842"/>
    <w:rsid w:val="14443604"/>
    <w:rsid w:val="144C726A"/>
    <w:rsid w:val="14516A37"/>
    <w:rsid w:val="14694C0A"/>
    <w:rsid w:val="147075B1"/>
    <w:rsid w:val="14A34D88"/>
    <w:rsid w:val="14C602DB"/>
    <w:rsid w:val="14D473D9"/>
    <w:rsid w:val="14DA26BB"/>
    <w:rsid w:val="14E950DD"/>
    <w:rsid w:val="14E95E62"/>
    <w:rsid w:val="152C0A82"/>
    <w:rsid w:val="155415AA"/>
    <w:rsid w:val="15627EDD"/>
    <w:rsid w:val="158D5A96"/>
    <w:rsid w:val="159B231F"/>
    <w:rsid w:val="15B658CF"/>
    <w:rsid w:val="15C07387"/>
    <w:rsid w:val="15E94627"/>
    <w:rsid w:val="161F618A"/>
    <w:rsid w:val="162C5573"/>
    <w:rsid w:val="163F084C"/>
    <w:rsid w:val="167772FE"/>
    <w:rsid w:val="169137DC"/>
    <w:rsid w:val="16A73FF1"/>
    <w:rsid w:val="16CA640B"/>
    <w:rsid w:val="16CE2DF1"/>
    <w:rsid w:val="16F2389F"/>
    <w:rsid w:val="171C08C4"/>
    <w:rsid w:val="175244AC"/>
    <w:rsid w:val="17555A0A"/>
    <w:rsid w:val="175F32E3"/>
    <w:rsid w:val="176A0626"/>
    <w:rsid w:val="176A6CA5"/>
    <w:rsid w:val="176B3553"/>
    <w:rsid w:val="177F7607"/>
    <w:rsid w:val="179C3018"/>
    <w:rsid w:val="17BC51A7"/>
    <w:rsid w:val="17DA4A5F"/>
    <w:rsid w:val="17E22F5C"/>
    <w:rsid w:val="17EE5248"/>
    <w:rsid w:val="17F3167D"/>
    <w:rsid w:val="17FB04B8"/>
    <w:rsid w:val="180C45FF"/>
    <w:rsid w:val="189C4D3A"/>
    <w:rsid w:val="18A81AF8"/>
    <w:rsid w:val="18B117B0"/>
    <w:rsid w:val="18DA1C61"/>
    <w:rsid w:val="18EF1C33"/>
    <w:rsid w:val="18F97167"/>
    <w:rsid w:val="1910640B"/>
    <w:rsid w:val="194F5560"/>
    <w:rsid w:val="195E16BF"/>
    <w:rsid w:val="19BC275F"/>
    <w:rsid w:val="19BF644E"/>
    <w:rsid w:val="19D84033"/>
    <w:rsid w:val="1A0334EA"/>
    <w:rsid w:val="1A046894"/>
    <w:rsid w:val="1A22137A"/>
    <w:rsid w:val="1A472154"/>
    <w:rsid w:val="1A5F04E9"/>
    <w:rsid w:val="1A6223BF"/>
    <w:rsid w:val="1A6D4B8A"/>
    <w:rsid w:val="1A802718"/>
    <w:rsid w:val="1A842E4F"/>
    <w:rsid w:val="1AA569F6"/>
    <w:rsid w:val="1AAA29E0"/>
    <w:rsid w:val="1AAE5637"/>
    <w:rsid w:val="1AB62EC5"/>
    <w:rsid w:val="1AD36D55"/>
    <w:rsid w:val="1ADD175C"/>
    <w:rsid w:val="1AE07CCB"/>
    <w:rsid w:val="1AE62938"/>
    <w:rsid w:val="1AF01232"/>
    <w:rsid w:val="1B254619"/>
    <w:rsid w:val="1B3072A4"/>
    <w:rsid w:val="1B3A39A7"/>
    <w:rsid w:val="1B426847"/>
    <w:rsid w:val="1B525046"/>
    <w:rsid w:val="1BA442B5"/>
    <w:rsid w:val="1BAA59F9"/>
    <w:rsid w:val="1BE624A8"/>
    <w:rsid w:val="1C00404F"/>
    <w:rsid w:val="1C0D36BB"/>
    <w:rsid w:val="1C2503CF"/>
    <w:rsid w:val="1C3A461F"/>
    <w:rsid w:val="1C583DAC"/>
    <w:rsid w:val="1C5D64E8"/>
    <w:rsid w:val="1C735BE1"/>
    <w:rsid w:val="1C7F25A2"/>
    <w:rsid w:val="1C99577A"/>
    <w:rsid w:val="1C9A1E10"/>
    <w:rsid w:val="1CBF767A"/>
    <w:rsid w:val="1CD42935"/>
    <w:rsid w:val="1D033E90"/>
    <w:rsid w:val="1D471839"/>
    <w:rsid w:val="1D5F4C18"/>
    <w:rsid w:val="1D794976"/>
    <w:rsid w:val="1DA510CB"/>
    <w:rsid w:val="1DB07D72"/>
    <w:rsid w:val="1E0E3740"/>
    <w:rsid w:val="1E2C54FA"/>
    <w:rsid w:val="1E553EB9"/>
    <w:rsid w:val="1E5F7E7F"/>
    <w:rsid w:val="1EB44C9D"/>
    <w:rsid w:val="1EF652E1"/>
    <w:rsid w:val="1F2B0E21"/>
    <w:rsid w:val="1F49071C"/>
    <w:rsid w:val="1F793F7F"/>
    <w:rsid w:val="1F836367"/>
    <w:rsid w:val="1F861028"/>
    <w:rsid w:val="1F8F0CAF"/>
    <w:rsid w:val="1FA2571F"/>
    <w:rsid w:val="1FAA5CB8"/>
    <w:rsid w:val="20096994"/>
    <w:rsid w:val="200F54C2"/>
    <w:rsid w:val="205A54F3"/>
    <w:rsid w:val="20847C5E"/>
    <w:rsid w:val="209F2924"/>
    <w:rsid w:val="20B31DCB"/>
    <w:rsid w:val="21077AA6"/>
    <w:rsid w:val="21093804"/>
    <w:rsid w:val="21197F58"/>
    <w:rsid w:val="2127459A"/>
    <w:rsid w:val="213D7067"/>
    <w:rsid w:val="216D5F5C"/>
    <w:rsid w:val="216E62F3"/>
    <w:rsid w:val="21916B6D"/>
    <w:rsid w:val="21A64B78"/>
    <w:rsid w:val="21B13D1D"/>
    <w:rsid w:val="21CA55C5"/>
    <w:rsid w:val="22023380"/>
    <w:rsid w:val="22032E04"/>
    <w:rsid w:val="2204269B"/>
    <w:rsid w:val="22387007"/>
    <w:rsid w:val="22606ABC"/>
    <w:rsid w:val="22650C06"/>
    <w:rsid w:val="22994CD9"/>
    <w:rsid w:val="22AB2AC4"/>
    <w:rsid w:val="22BB406C"/>
    <w:rsid w:val="22FF7597"/>
    <w:rsid w:val="231625B2"/>
    <w:rsid w:val="23377209"/>
    <w:rsid w:val="2370420F"/>
    <w:rsid w:val="2376450E"/>
    <w:rsid w:val="237A23D8"/>
    <w:rsid w:val="23871813"/>
    <w:rsid w:val="23B20C73"/>
    <w:rsid w:val="240B137D"/>
    <w:rsid w:val="24352F85"/>
    <w:rsid w:val="244A3359"/>
    <w:rsid w:val="245B2646"/>
    <w:rsid w:val="2540519B"/>
    <w:rsid w:val="25414674"/>
    <w:rsid w:val="25483AB1"/>
    <w:rsid w:val="254F010E"/>
    <w:rsid w:val="255816B9"/>
    <w:rsid w:val="2578548A"/>
    <w:rsid w:val="25A01AB0"/>
    <w:rsid w:val="25C71449"/>
    <w:rsid w:val="25F215F0"/>
    <w:rsid w:val="26942D28"/>
    <w:rsid w:val="269770B2"/>
    <w:rsid w:val="26A36451"/>
    <w:rsid w:val="26E266C1"/>
    <w:rsid w:val="270B4023"/>
    <w:rsid w:val="27157D02"/>
    <w:rsid w:val="27412205"/>
    <w:rsid w:val="275814FC"/>
    <w:rsid w:val="27656324"/>
    <w:rsid w:val="27870264"/>
    <w:rsid w:val="278C47ED"/>
    <w:rsid w:val="27E259BA"/>
    <w:rsid w:val="282239EA"/>
    <w:rsid w:val="28307EA1"/>
    <w:rsid w:val="284E137C"/>
    <w:rsid w:val="285B0CC2"/>
    <w:rsid w:val="28CD6169"/>
    <w:rsid w:val="28E22BFA"/>
    <w:rsid w:val="28EC413F"/>
    <w:rsid w:val="290E5506"/>
    <w:rsid w:val="291E415D"/>
    <w:rsid w:val="295E666C"/>
    <w:rsid w:val="297B5976"/>
    <w:rsid w:val="298160F4"/>
    <w:rsid w:val="299037CC"/>
    <w:rsid w:val="29915199"/>
    <w:rsid w:val="29E0554E"/>
    <w:rsid w:val="29F31A76"/>
    <w:rsid w:val="29FC7407"/>
    <w:rsid w:val="2A155DB4"/>
    <w:rsid w:val="2A284E64"/>
    <w:rsid w:val="2A721527"/>
    <w:rsid w:val="2A747086"/>
    <w:rsid w:val="2A9F138C"/>
    <w:rsid w:val="2ADA6A24"/>
    <w:rsid w:val="2AF56E78"/>
    <w:rsid w:val="2B151288"/>
    <w:rsid w:val="2B2758B4"/>
    <w:rsid w:val="2B5B1A54"/>
    <w:rsid w:val="2B8F6A94"/>
    <w:rsid w:val="2B957A08"/>
    <w:rsid w:val="2B9D1BD3"/>
    <w:rsid w:val="2BAC2952"/>
    <w:rsid w:val="2BDC0F46"/>
    <w:rsid w:val="2BE97109"/>
    <w:rsid w:val="2C0D620D"/>
    <w:rsid w:val="2C654070"/>
    <w:rsid w:val="2C9222B2"/>
    <w:rsid w:val="2CC72354"/>
    <w:rsid w:val="2CE17AF6"/>
    <w:rsid w:val="2D0E3DF0"/>
    <w:rsid w:val="2D104000"/>
    <w:rsid w:val="2D336BD6"/>
    <w:rsid w:val="2D562DA3"/>
    <w:rsid w:val="2D814792"/>
    <w:rsid w:val="2D881545"/>
    <w:rsid w:val="2DA61B83"/>
    <w:rsid w:val="2DB253D5"/>
    <w:rsid w:val="2DD16068"/>
    <w:rsid w:val="2DFD7E4B"/>
    <w:rsid w:val="2E275983"/>
    <w:rsid w:val="2E3D30D7"/>
    <w:rsid w:val="2E416886"/>
    <w:rsid w:val="2E5C30C4"/>
    <w:rsid w:val="2E9D74AA"/>
    <w:rsid w:val="2EB11F33"/>
    <w:rsid w:val="2EC914F5"/>
    <w:rsid w:val="2EE27CB6"/>
    <w:rsid w:val="2EED037D"/>
    <w:rsid w:val="2EF45034"/>
    <w:rsid w:val="2F0D4219"/>
    <w:rsid w:val="2F1018EA"/>
    <w:rsid w:val="2F1858E6"/>
    <w:rsid w:val="2F481357"/>
    <w:rsid w:val="2F4A12EC"/>
    <w:rsid w:val="2F5D6B4A"/>
    <w:rsid w:val="2FD00B9C"/>
    <w:rsid w:val="2FD54191"/>
    <w:rsid w:val="2FE057DD"/>
    <w:rsid w:val="2FF8776F"/>
    <w:rsid w:val="302A34F1"/>
    <w:rsid w:val="30343CBE"/>
    <w:rsid w:val="30352292"/>
    <w:rsid w:val="3057388E"/>
    <w:rsid w:val="30713E31"/>
    <w:rsid w:val="309F7328"/>
    <w:rsid w:val="30C01803"/>
    <w:rsid w:val="30E03C78"/>
    <w:rsid w:val="31737A8A"/>
    <w:rsid w:val="31D558CE"/>
    <w:rsid w:val="31DE7DDE"/>
    <w:rsid w:val="31EF7C74"/>
    <w:rsid w:val="31F15C64"/>
    <w:rsid w:val="32235819"/>
    <w:rsid w:val="323226E5"/>
    <w:rsid w:val="3248763B"/>
    <w:rsid w:val="32680FEB"/>
    <w:rsid w:val="326E0571"/>
    <w:rsid w:val="33730209"/>
    <w:rsid w:val="33775B8F"/>
    <w:rsid w:val="33975C9A"/>
    <w:rsid w:val="33C21F16"/>
    <w:rsid w:val="33C431D8"/>
    <w:rsid w:val="33CA19D4"/>
    <w:rsid w:val="33F8005C"/>
    <w:rsid w:val="34187FBF"/>
    <w:rsid w:val="342E13FC"/>
    <w:rsid w:val="34386E63"/>
    <w:rsid w:val="343878D7"/>
    <w:rsid w:val="34391304"/>
    <w:rsid w:val="3464597C"/>
    <w:rsid w:val="346D3A4C"/>
    <w:rsid w:val="34726A66"/>
    <w:rsid w:val="34754A52"/>
    <w:rsid w:val="347859D4"/>
    <w:rsid w:val="347F7F77"/>
    <w:rsid w:val="349A6CB5"/>
    <w:rsid w:val="349F6430"/>
    <w:rsid w:val="34A66879"/>
    <w:rsid w:val="34CE0DD1"/>
    <w:rsid w:val="350F3FC5"/>
    <w:rsid w:val="351F0373"/>
    <w:rsid w:val="352254B2"/>
    <w:rsid w:val="35671950"/>
    <w:rsid w:val="3577166C"/>
    <w:rsid w:val="357A5A91"/>
    <w:rsid w:val="358D54EA"/>
    <w:rsid w:val="35977D2B"/>
    <w:rsid w:val="35C44201"/>
    <w:rsid w:val="35D75749"/>
    <w:rsid w:val="36017463"/>
    <w:rsid w:val="360B765A"/>
    <w:rsid w:val="36224B3C"/>
    <w:rsid w:val="363021BC"/>
    <w:rsid w:val="36412095"/>
    <w:rsid w:val="364D70B8"/>
    <w:rsid w:val="36672EB7"/>
    <w:rsid w:val="369A6683"/>
    <w:rsid w:val="36A327A8"/>
    <w:rsid w:val="36B76F7B"/>
    <w:rsid w:val="37424475"/>
    <w:rsid w:val="375F68D7"/>
    <w:rsid w:val="376818C6"/>
    <w:rsid w:val="3784008B"/>
    <w:rsid w:val="37935872"/>
    <w:rsid w:val="37AF1DE5"/>
    <w:rsid w:val="37EA44E4"/>
    <w:rsid w:val="382376F9"/>
    <w:rsid w:val="382F1738"/>
    <w:rsid w:val="38504E49"/>
    <w:rsid w:val="38587290"/>
    <w:rsid w:val="389D7EB4"/>
    <w:rsid w:val="38B5247B"/>
    <w:rsid w:val="38EE2D91"/>
    <w:rsid w:val="390126DC"/>
    <w:rsid w:val="390D6580"/>
    <w:rsid w:val="391D3D3D"/>
    <w:rsid w:val="39230C42"/>
    <w:rsid w:val="394E4416"/>
    <w:rsid w:val="3A1A7CBB"/>
    <w:rsid w:val="3A1D0C5F"/>
    <w:rsid w:val="3A206D7B"/>
    <w:rsid w:val="3A416AF3"/>
    <w:rsid w:val="3A465B2C"/>
    <w:rsid w:val="3A8C68EF"/>
    <w:rsid w:val="3AA1056B"/>
    <w:rsid w:val="3AB6DA93"/>
    <w:rsid w:val="3AC26DC4"/>
    <w:rsid w:val="3AC871CA"/>
    <w:rsid w:val="3B1309D9"/>
    <w:rsid w:val="3B1C043E"/>
    <w:rsid w:val="3B27346F"/>
    <w:rsid w:val="3B5D5507"/>
    <w:rsid w:val="3B7207E0"/>
    <w:rsid w:val="3B7C5C7B"/>
    <w:rsid w:val="3B80764B"/>
    <w:rsid w:val="3BB373DD"/>
    <w:rsid w:val="3BCD01DA"/>
    <w:rsid w:val="3BFE6763"/>
    <w:rsid w:val="3C14431E"/>
    <w:rsid w:val="3C3B7C3D"/>
    <w:rsid w:val="3C7F0083"/>
    <w:rsid w:val="3CD32AA5"/>
    <w:rsid w:val="3CDA47D1"/>
    <w:rsid w:val="3CDB1427"/>
    <w:rsid w:val="3D124BBA"/>
    <w:rsid w:val="3D983929"/>
    <w:rsid w:val="3DA052F4"/>
    <w:rsid w:val="3DC634B9"/>
    <w:rsid w:val="3E025954"/>
    <w:rsid w:val="3E074FEE"/>
    <w:rsid w:val="3E2855B5"/>
    <w:rsid w:val="3E311C5D"/>
    <w:rsid w:val="3E670DCC"/>
    <w:rsid w:val="3E8F57BC"/>
    <w:rsid w:val="3EC07CB0"/>
    <w:rsid w:val="3ED34E21"/>
    <w:rsid w:val="3EE12565"/>
    <w:rsid w:val="3F27385C"/>
    <w:rsid w:val="3F305F4A"/>
    <w:rsid w:val="3F704656"/>
    <w:rsid w:val="3F995A6D"/>
    <w:rsid w:val="3F9F6646"/>
    <w:rsid w:val="3FC95E0D"/>
    <w:rsid w:val="3FCF2A56"/>
    <w:rsid w:val="3FDC1598"/>
    <w:rsid w:val="3FF5495A"/>
    <w:rsid w:val="40091F67"/>
    <w:rsid w:val="401D3D65"/>
    <w:rsid w:val="401F1903"/>
    <w:rsid w:val="403C26D2"/>
    <w:rsid w:val="403E0ADE"/>
    <w:rsid w:val="40421178"/>
    <w:rsid w:val="40E73CA3"/>
    <w:rsid w:val="40F74DC4"/>
    <w:rsid w:val="416D0A93"/>
    <w:rsid w:val="416F34E5"/>
    <w:rsid w:val="41B339C1"/>
    <w:rsid w:val="41B53FB7"/>
    <w:rsid w:val="41C35FA3"/>
    <w:rsid w:val="41D177C9"/>
    <w:rsid w:val="41FC51CB"/>
    <w:rsid w:val="42000DBB"/>
    <w:rsid w:val="420B40EC"/>
    <w:rsid w:val="42220C18"/>
    <w:rsid w:val="424937EF"/>
    <w:rsid w:val="426233F1"/>
    <w:rsid w:val="429E60A6"/>
    <w:rsid w:val="42AD2876"/>
    <w:rsid w:val="42C43A92"/>
    <w:rsid w:val="42D41D58"/>
    <w:rsid w:val="430624C6"/>
    <w:rsid w:val="430D5B86"/>
    <w:rsid w:val="43154C75"/>
    <w:rsid w:val="43682CA2"/>
    <w:rsid w:val="43757569"/>
    <w:rsid w:val="438801D2"/>
    <w:rsid w:val="439161B5"/>
    <w:rsid w:val="439D06E0"/>
    <w:rsid w:val="43AE69E2"/>
    <w:rsid w:val="43B45922"/>
    <w:rsid w:val="43D93E6B"/>
    <w:rsid w:val="43E70AB2"/>
    <w:rsid w:val="43E87B28"/>
    <w:rsid w:val="43F57082"/>
    <w:rsid w:val="43F71712"/>
    <w:rsid w:val="44271614"/>
    <w:rsid w:val="44385D88"/>
    <w:rsid w:val="44522D00"/>
    <w:rsid w:val="44752007"/>
    <w:rsid w:val="45301DEA"/>
    <w:rsid w:val="453C55F1"/>
    <w:rsid w:val="455C26A8"/>
    <w:rsid w:val="455E71E3"/>
    <w:rsid w:val="455F58A4"/>
    <w:rsid w:val="45757188"/>
    <w:rsid w:val="458F08D8"/>
    <w:rsid w:val="45C36283"/>
    <w:rsid w:val="45C71D87"/>
    <w:rsid w:val="45F13A71"/>
    <w:rsid w:val="460627C9"/>
    <w:rsid w:val="461D7B20"/>
    <w:rsid w:val="4640104E"/>
    <w:rsid w:val="464B62C7"/>
    <w:rsid w:val="46651261"/>
    <w:rsid w:val="46713CC7"/>
    <w:rsid w:val="46802FC8"/>
    <w:rsid w:val="46B26934"/>
    <w:rsid w:val="46B9142D"/>
    <w:rsid w:val="47037533"/>
    <w:rsid w:val="47091BE0"/>
    <w:rsid w:val="47197C97"/>
    <w:rsid w:val="476E5389"/>
    <w:rsid w:val="47795A1B"/>
    <w:rsid w:val="47904D47"/>
    <w:rsid w:val="47B12170"/>
    <w:rsid w:val="47B44A8B"/>
    <w:rsid w:val="47BB6E7E"/>
    <w:rsid w:val="47D25D21"/>
    <w:rsid w:val="47EA265E"/>
    <w:rsid w:val="47FD42B6"/>
    <w:rsid w:val="48445842"/>
    <w:rsid w:val="48684EBF"/>
    <w:rsid w:val="487E3345"/>
    <w:rsid w:val="48953C10"/>
    <w:rsid w:val="489839F7"/>
    <w:rsid w:val="48A24101"/>
    <w:rsid w:val="48EE4471"/>
    <w:rsid w:val="48FC638A"/>
    <w:rsid w:val="49007C8C"/>
    <w:rsid w:val="49276F2E"/>
    <w:rsid w:val="49495117"/>
    <w:rsid w:val="49630D4C"/>
    <w:rsid w:val="4977752B"/>
    <w:rsid w:val="497F40AF"/>
    <w:rsid w:val="498F28D1"/>
    <w:rsid w:val="49B81958"/>
    <w:rsid w:val="49C304F3"/>
    <w:rsid w:val="49DF3538"/>
    <w:rsid w:val="49EF7646"/>
    <w:rsid w:val="4A1E1A04"/>
    <w:rsid w:val="4A282C13"/>
    <w:rsid w:val="4A2D6D93"/>
    <w:rsid w:val="4A530B22"/>
    <w:rsid w:val="4A673701"/>
    <w:rsid w:val="4AC62A9D"/>
    <w:rsid w:val="4ADA779D"/>
    <w:rsid w:val="4AED1AA7"/>
    <w:rsid w:val="4AEE791F"/>
    <w:rsid w:val="4B171404"/>
    <w:rsid w:val="4B39244D"/>
    <w:rsid w:val="4B4057E7"/>
    <w:rsid w:val="4B49685A"/>
    <w:rsid w:val="4B4F3C32"/>
    <w:rsid w:val="4B8F7597"/>
    <w:rsid w:val="4BB530E0"/>
    <w:rsid w:val="4BC16D1C"/>
    <w:rsid w:val="4BC45521"/>
    <w:rsid w:val="4BCA17A7"/>
    <w:rsid w:val="4BD226E3"/>
    <w:rsid w:val="4BE24E3A"/>
    <w:rsid w:val="4C037059"/>
    <w:rsid w:val="4C1D08F9"/>
    <w:rsid w:val="4C40574E"/>
    <w:rsid w:val="4C5A28C7"/>
    <w:rsid w:val="4C7E0836"/>
    <w:rsid w:val="4C8042E4"/>
    <w:rsid w:val="4C897919"/>
    <w:rsid w:val="4C970624"/>
    <w:rsid w:val="4D3771C8"/>
    <w:rsid w:val="4D4E6B20"/>
    <w:rsid w:val="4D573446"/>
    <w:rsid w:val="4D6E0FB7"/>
    <w:rsid w:val="4D6E75E8"/>
    <w:rsid w:val="4D785DBE"/>
    <w:rsid w:val="4D7F3164"/>
    <w:rsid w:val="4D9B7AE1"/>
    <w:rsid w:val="4DBB14AE"/>
    <w:rsid w:val="4DC8122F"/>
    <w:rsid w:val="4E6C2DA7"/>
    <w:rsid w:val="4E816CDB"/>
    <w:rsid w:val="4EA34EA3"/>
    <w:rsid w:val="4EAC54CF"/>
    <w:rsid w:val="4EC1060E"/>
    <w:rsid w:val="4EC56875"/>
    <w:rsid w:val="4EFB456B"/>
    <w:rsid w:val="4F513D5F"/>
    <w:rsid w:val="4F58505D"/>
    <w:rsid w:val="4F7312EE"/>
    <w:rsid w:val="4F8F3473"/>
    <w:rsid w:val="4FB43CBE"/>
    <w:rsid w:val="4FE0147F"/>
    <w:rsid w:val="4FF72554"/>
    <w:rsid w:val="50011D2E"/>
    <w:rsid w:val="508A0FCC"/>
    <w:rsid w:val="50C06D1F"/>
    <w:rsid w:val="50FC56A3"/>
    <w:rsid w:val="51095EB7"/>
    <w:rsid w:val="511300BE"/>
    <w:rsid w:val="51173C66"/>
    <w:rsid w:val="514C4FCA"/>
    <w:rsid w:val="514E5B55"/>
    <w:rsid w:val="51513818"/>
    <w:rsid w:val="517E1B7C"/>
    <w:rsid w:val="51997656"/>
    <w:rsid w:val="51D12E85"/>
    <w:rsid w:val="51EF7715"/>
    <w:rsid w:val="52006FED"/>
    <w:rsid w:val="52007258"/>
    <w:rsid w:val="52496CF3"/>
    <w:rsid w:val="5255726A"/>
    <w:rsid w:val="52696687"/>
    <w:rsid w:val="52750578"/>
    <w:rsid w:val="52874BD3"/>
    <w:rsid w:val="52A74AA4"/>
    <w:rsid w:val="52CF3507"/>
    <w:rsid w:val="52E266E0"/>
    <w:rsid w:val="52E67553"/>
    <w:rsid w:val="530A2FBB"/>
    <w:rsid w:val="531F27DA"/>
    <w:rsid w:val="53444042"/>
    <w:rsid w:val="5350511B"/>
    <w:rsid w:val="53601D0A"/>
    <w:rsid w:val="53A65241"/>
    <w:rsid w:val="53C0784E"/>
    <w:rsid w:val="53EC783E"/>
    <w:rsid w:val="540A7D6B"/>
    <w:rsid w:val="54184AB5"/>
    <w:rsid w:val="541C5D33"/>
    <w:rsid w:val="541E0068"/>
    <w:rsid w:val="542354A4"/>
    <w:rsid w:val="544401CA"/>
    <w:rsid w:val="546A089D"/>
    <w:rsid w:val="546F445C"/>
    <w:rsid w:val="547F1CDB"/>
    <w:rsid w:val="548A2BF3"/>
    <w:rsid w:val="54A30B0F"/>
    <w:rsid w:val="54BD65BD"/>
    <w:rsid w:val="54DB4C0A"/>
    <w:rsid w:val="54F358D6"/>
    <w:rsid w:val="55164B83"/>
    <w:rsid w:val="553E06E6"/>
    <w:rsid w:val="554B26B7"/>
    <w:rsid w:val="555179AA"/>
    <w:rsid w:val="557F7CF1"/>
    <w:rsid w:val="5593631D"/>
    <w:rsid w:val="559714A5"/>
    <w:rsid w:val="55AC06B4"/>
    <w:rsid w:val="55CE7EE0"/>
    <w:rsid w:val="55CF6D0F"/>
    <w:rsid w:val="562C24D9"/>
    <w:rsid w:val="567F61F6"/>
    <w:rsid w:val="569461E3"/>
    <w:rsid w:val="569E4903"/>
    <w:rsid w:val="56BB18C3"/>
    <w:rsid w:val="57054CB4"/>
    <w:rsid w:val="571A2781"/>
    <w:rsid w:val="571C3A45"/>
    <w:rsid w:val="575C08FE"/>
    <w:rsid w:val="57610F7E"/>
    <w:rsid w:val="57743991"/>
    <w:rsid w:val="57967344"/>
    <w:rsid w:val="57B4793B"/>
    <w:rsid w:val="57CC0C93"/>
    <w:rsid w:val="57D1482F"/>
    <w:rsid w:val="57E23853"/>
    <w:rsid w:val="57EE53E1"/>
    <w:rsid w:val="580674DD"/>
    <w:rsid w:val="580831F2"/>
    <w:rsid w:val="58137E7C"/>
    <w:rsid w:val="585050BF"/>
    <w:rsid w:val="585D1C9C"/>
    <w:rsid w:val="586B418D"/>
    <w:rsid w:val="5886610B"/>
    <w:rsid w:val="589E6B5B"/>
    <w:rsid w:val="58D033F2"/>
    <w:rsid w:val="5933411F"/>
    <w:rsid w:val="593D1949"/>
    <w:rsid w:val="59483BF5"/>
    <w:rsid w:val="59D15956"/>
    <w:rsid w:val="5A025174"/>
    <w:rsid w:val="5A386DE8"/>
    <w:rsid w:val="5A6A261F"/>
    <w:rsid w:val="5AA27C43"/>
    <w:rsid w:val="5AD703AE"/>
    <w:rsid w:val="5B0171D9"/>
    <w:rsid w:val="5B031993"/>
    <w:rsid w:val="5B0E4D86"/>
    <w:rsid w:val="5B0E580B"/>
    <w:rsid w:val="5B3160A7"/>
    <w:rsid w:val="5B881C80"/>
    <w:rsid w:val="5BBB2BB0"/>
    <w:rsid w:val="5BFB3952"/>
    <w:rsid w:val="5C0476C3"/>
    <w:rsid w:val="5C324AB7"/>
    <w:rsid w:val="5C6137C8"/>
    <w:rsid w:val="5C725F5D"/>
    <w:rsid w:val="5C8C5A76"/>
    <w:rsid w:val="5CDF36D0"/>
    <w:rsid w:val="5CE255E1"/>
    <w:rsid w:val="5CEB086F"/>
    <w:rsid w:val="5D1A67DC"/>
    <w:rsid w:val="5D2907BD"/>
    <w:rsid w:val="5D5E786D"/>
    <w:rsid w:val="5D9D64F0"/>
    <w:rsid w:val="5DD90EAC"/>
    <w:rsid w:val="5DF92D85"/>
    <w:rsid w:val="5E007D69"/>
    <w:rsid w:val="5E0400DD"/>
    <w:rsid w:val="5E055233"/>
    <w:rsid w:val="5E6827D5"/>
    <w:rsid w:val="5E7E224A"/>
    <w:rsid w:val="5E7F7D22"/>
    <w:rsid w:val="5EC01341"/>
    <w:rsid w:val="5EC6544C"/>
    <w:rsid w:val="5EDB5F93"/>
    <w:rsid w:val="5F0454F9"/>
    <w:rsid w:val="5F2171B4"/>
    <w:rsid w:val="5F316B07"/>
    <w:rsid w:val="5F507BA7"/>
    <w:rsid w:val="5F865FED"/>
    <w:rsid w:val="5F9F13B6"/>
    <w:rsid w:val="5FDFE744"/>
    <w:rsid w:val="5FEE7037"/>
    <w:rsid w:val="5FF426CA"/>
    <w:rsid w:val="601302A4"/>
    <w:rsid w:val="601E0974"/>
    <w:rsid w:val="6020197C"/>
    <w:rsid w:val="6037271C"/>
    <w:rsid w:val="603A5DB7"/>
    <w:rsid w:val="603D06A3"/>
    <w:rsid w:val="605D19BA"/>
    <w:rsid w:val="6061381E"/>
    <w:rsid w:val="60665514"/>
    <w:rsid w:val="607423E6"/>
    <w:rsid w:val="608E3A3D"/>
    <w:rsid w:val="609845C3"/>
    <w:rsid w:val="609C7A5A"/>
    <w:rsid w:val="609F625E"/>
    <w:rsid w:val="60A019A9"/>
    <w:rsid w:val="60D54007"/>
    <w:rsid w:val="60D84E9F"/>
    <w:rsid w:val="6107716D"/>
    <w:rsid w:val="61770B20"/>
    <w:rsid w:val="61927868"/>
    <w:rsid w:val="61B83291"/>
    <w:rsid w:val="61CB5160"/>
    <w:rsid w:val="61FB69A8"/>
    <w:rsid w:val="621F1B17"/>
    <w:rsid w:val="622D3289"/>
    <w:rsid w:val="625C0A33"/>
    <w:rsid w:val="6266219C"/>
    <w:rsid w:val="62750475"/>
    <w:rsid w:val="627546ED"/>
    <w:rsid w:val="629F008B"/>
    <w:rsid w:val="62C26F2D"/>
    <w:rsid w:val="62E04931"/>
    <w:rsid w:val="63185EC9"/>
    <w:rsid w:val="63233B50"/>
    <w:rsid w:val="63301CF5"/>
    <w:rsid w:val="63576530"/>
    <w:rsid w:val="635B4DD7"/>
    <w:rsid w:val="63665830"/>
    <w:rsid w:val="63CE32EB"/>
    <w:rsid w:val="63FB2392"/>
    <w:rsid w:val="641B2DE0"/>
    <w:rsid w:val="64284052"/>
    <w:rsid w:val="6429099E"/>
    <w:rsid w:val="644F1948"/>
    <w:rsid w:val="647555F7"/>
    <w:rsid w:val="647B3309"/>
    <w:rsid w:val="649C61C5"/>
    <w:rsid w:val="64B35BE6"/>
    <w:rsid w:val="64BC5621"/>
    <w:rsid w:val="64C00EAA"/>
    <w:rsid w:val="64C9512D"/>
    <w:rsid w:val="65390AAF"/>
    <w:rsid w:val="653D4716"/>
    <w:rsid w:val="654A79CF"/>
    <w:rsid w:val="6552427C"/>
    <w:rsid w:val="655E5AFC"/>
    <w:rsid w:val="65B940C9"/>
    <w:rsid w:val="66353CC9"/>
    <w:rsid w:val="665D462A"/>
    <w:rsid w:val="66A85805"/>
    <w:rsid w:val="66CA34BB"/>
    <w:rsid w:val="66FC729A"/>
    <w:rsid w:val="671342EB"/>
    <w:rsid w:val="672133A0"/>
    <w:rsid w:val="673E3B37"/>
    <w:rsid w:val="679D3A25"/>
    <w:rsid w:val="67D8638F"/>
    <w:rsid w:val="6803353F"/>
    <w:rsid w:val="682B7AD3"/>
    <w:rsid w:val="684D07C5"/>
    <w:rsid w:val="685607DF"/>
    <w:rsid w:val="685E563F"/>
    <w:rsid w:val="6898128A"/>
    <w:rsid w:val="689A2236"/>
    <w:rsid w:val="68B60B5B"/>
    <w:rsid w:val="68D1417E"/>
    <w:rsid w:val="68ED673C"/>
    <w:rsid w:val="690525DD"/>
    <w:rsid w:val="690C6FAA"/>
    <w:rsid w:val="690E1FC4"/>
    <w:rsid w:val="692E3A9D"/>
    <w:rsid w:val="697056F5"/>
    <w:rsid w:val="69CA40C4"/>
    <w:rsid w:val="69CC5C96"/>
    <w:rsid w:val="69E33953"/>
    <w:rsid w:val="6A53231B"/>
    <w:rsid w:val="6A61513B"/>
    <w:rsid w:val="6AC62FBB"/>
    <w:rsid w:val="6ACD3A0F"/>
    <w:rsid w:val="6B252027"/>
    <w:rsid w:val="6B733F36"/>
    <w:rsid w:val="6B8055ED"/>
    <w:rsid w:val="6B806DEE"/>
    <w:rsid w:val="6BBF6767"/>
    <w:rsid w:val="6BC95AF1"/>
    <w:rsid w:val="6BD519A9"/>
    <w:rsid w:val="6BD5497A"/>
    <w:rsid w:val="6BDD55F3"/>
    <w:rsid w:val="6BEF7F82"/>
    <w:rsid w:val="6BFE5571"/>
    <w:rsid w:val="6C191A29"/>
    <w:rsid w:val="6C2D3F35"/>
    <w:rsid w:val="6C3A254B"/>
    <w:rsid w:val="6C420E9C"/>
    <w:rsid w:val="6C4C6E1C"/>
    <w:rsid w:val="6C6A3F4B"/>
    <w:rsid w:val="6C865790"/>
    <w:rsid w:val="6C872F15"/>
    <w:rsid w:val="6CA40DC2"/>
    <w:rsid w:val="6CBB39A4"/>
    <w:rsid w:val="6CBF4F2D"/>
    <w:rsid w:val="6CD05DCC"/>
    <w:rsid w:val="6D0205BA"/>
    <w:rsid w:val="6D845474"/>
    <w:rsid w:val="6DBE774E"/>
    <w:rsid w:val="6DE61751"/>
    <w:rsid w:val="6DE96CB8"/>
    <w:rsid w:val="6DF167E1"/>
    <w:rsid w:val="6E193BD8"/>
    <w:rsid w:val="6E273E46"/>
    <w:rsid w:val="6E62103A"/>
    <w:rsid w:val="6EC448E0"/>
    <w:rsid w:val="6F520964"/>
    <w:rsid w:val="6F5C60D4"/>
    <w:rsid w:val="6F61718C"/>
    <w:rsid w:val="6F627207"/>
    <w:rsid w:val="6F8A62CB"/>
    <w:rsid w:val="6F8C3A16"/>
    <w:rsid w:val="6FB24AEE"/>
    <w:rsid w:val="6FCB54AF"/>
    <w:rsid w:val="6FD2187C"/>
    <w:rsid w:val="70005BAF"/>
    <w:rsid w:val="70081862"/>
    <w:rsid w:val="702E7099"/>
    <w:rsid w:val="703029D2"/>
    <w:rsid w:val="706C0B9A"/>
    <w:rsid w:val="70734B34"/>
    <w:rsid w:val="707F24A7"/>
    <w:rsid w:val="70961BE3"/>
    <w:rsid w:val="709A3D9E"/>
    <w:rsid w:val="70AD066A"/>
    <w:rsid w:val="70C473C9"/>
    <w:rsid w:val="70C9137A"/>
    <w:rsid w:val="70D078E2"/>
    <w:rsid w:val="71044D9D"/>
    <w:rsid w:val="71055CE7"/>
    <w:rsid w:val="71226BED"/>
    <w:rsid w:val="715A3DCB"/>
    <w:rsid w:val="71685132"/>
    <w:rsid w:val="71791301"/>
    <w:rsid w:val="717E3167"/>
    <w:rsid w:val="71852CD8"/>
    <w:rsid w:val="71A14423"/>
    <w:rsid w:val="71E028A3"/>
    <w:rsid w:val="72005868"/>
    <w:rsid w:val="72017BB8"/>
    <w:rsid w:val="7204421B"/>
    <w:rsid w:val="720D6687"/>
    <w:rsid w:val="72530714"/>
    <w:rsid w:val="72546013"/>
    <w:rsid w:val="727F38FA"/>
    <w:rsid w:val="72950D1B"/>
    <w:rsid w:val="72993A93"/>
    <w:rsid w:val="72BD2D0C"/>
    <w:rsid w:val="72CD4069"/>
    <w:rsid w:val="73027F09"/>
    <w:rsid w:val="7348765D"/>
    <w:rsid w:val="73642249"/>
    <w:rsid w:val="737F7858"/>
    <w:rsid w:val="73B02321"/>
    <w:rsid w:val="73E65158"/>
    <w:rsid w:val="74045844"/>
    <w:rsid w:val="742749F8"/>
    <w:rsid w:val="744427E5"/>
    <w:rsid w:val="74A2511E"/>
    <w:rsid w:val="74E20DD2"/>
    <w:rsid w:val="750A3A77"/>
    <w:rsid w:val="751F4274"/>
    <w:rsid w:val="757165DA"/>
    <w:rsid w:val="757C4744"/>
    <w:rsid w:val="75CA5D3F"/>
    <w:rsid w:val="75E023B5"/>
    <w:rsid w:val="75F220E9"/>
    <w:rsid w:val="75F5392A"/>
    <w:rsid w:val="761C62F6"/>
    <w:rsid w:val="76273A62"/>
    <w:rsid w:val="763A1EE2"/>
    <w:rsid w:val="765C411D"/>
    <w:rsid w:val="765F2AC2"/>
    <w:rsid w:val="766559B4"/>
    <w:rsid w:val="766E5645"/>
    <w:rsid w:val="7673220A"/>
    <w:rsid w:val="76AD08F4"/>
    <w:rsid w:val="76DC3792"/>
    <w:rsid w:val="76F61CB7"/>
    <w:rsid w:val="77056E1C"/>
    <w:rsid w:val="77094A2E"/>
    <w:rsid w:val="770B7945"/>
    <w:rsid w:val="770C1A51"/>
    <w:rsid w:val="771760BD"/>
    <w:rsid w:val="77551A9C"/>
    <w:rsid w:val="77583A51"/>
    <w:rsid w:val="776B58C1"/>
    <w:rsid w:val="776D1E1B"/>
    <w:rsid w:val="77A16D53"/>
    <w:rsid w:val="77A94A1A"/>
    <w:rsid w:val="77AA0845"/>
    <w:rsid w:val="77D97C19"/>
    <w:rsid w:val="78077A4A"/>
    <w:rsid w:val="781B5927"/>
    <w:rsid w:val="782E5A06"/>
    <w:rsid w:val="782E7E31"/>
    <w:rsid w:val="78383184"/>
    <w:rsid w:val="784A3DF0"/>
    <w:rsid w:val="78795CD6"/>
    <w:rsid w:val="78B45837"/>
    <w:rsid w:val="78BD13E2"/>
    <w:rsid w:val="790D5F92"/>
    <w:rsid w:val="791B258B"/>
    <w:rsid w:val="79340D5C"/>
    <w:rsid w:val="794357FD"/>
    <w:rsid w:val="795B551E"/>
    <w:rsid w:val="798067B7"/>
    <w:rsid w:val="798950D1"/>
    <w:rsid w:val="798B1458"/>
    <w:rsid w:val="799856B5"/>
    <w:rsid w:val="79B940F5"/>
    <w:rsid w:val="79DB23C9"/>
    <w:rsid w:val="79DE303E"/>
    <w:rsid w:val="7A247909"/>
    <w:rsid w:val="7A490D2F"/>
    <w:rsid w:val="7A5710C6"/>
    <w:rsid w:val="7A5A246A"/>
    <w:rsid w:val="7A6E6AF6"/>
    <w:rsid w:val="7A921639"/>
    <w:rsid w:val="7AA01263"/>
    <w:rsid w:val="7AA6440C"/>
    <w:rsid w:val="7ABA6020"/>
    <w:rsid w:val="7ACC5B10"/>
    <w:rsid w:val="7AD31C0E"/>
    <w:rsid w:val="7ADD20DA"/>
    <w:rsid w:val="7AE7386B"/>
    <w:rsid w:val="7AFD2B2A"/>
    <w:rsid w:val="7B113279"/>
    <w:rsid w:val="7B2C5641"/>
    <w:rsid w:val="7B31273F"/>
    <w:rsid w:val="7B4A5C67"/>
    <w:rsid w:val="7B5A1EE3"/>
    <w:rsid w:val="7B60022D"/>
    <w:rsid w:val="7B6479D0"/>
    <w:rsid w:val="7B87206D"/>
    <w:rsid w:val="7BFB3417"/>
    <w:rsid w:val="7BFC2507"/>
    <w:rsid w:val="7C1A2DA4"/>
    <w:rsid w:val="7C3E23AE"/>
    <w:rsid w:val="7C4B12FE"/>
    <w:rsid w:val="7C793F62"/>
    <w:rsid w:val="7C7E6484"/>
    <w:rsid w:val="7C9E730A"/>
    <w:rsid w:val="7CBB5A36"/>
    <w:rsid w:val="7CBE05D6"/>
    <w:rsid w:val="7D006E99"/>
    <w:rsid w:val="7D0278A8"/>
    <w:rsid w:val="7D107B6E"/>
    <w:rsid w:val="7D2012E9"/>
    <w:rsid w:val="7D596D6C"/>
    <w:rsid w:val="7D787E00"/>
    <w:rsid w:val="7D8F7811"/>
    <w:rsid w:val="7D9D6CD8"/>
    <w:rsid w:val="7D9F1826"/>
    <w:rsid w:val="7DAF234C"/>
    <w:rsid w:val="7DCA65AC"/>
    <w:rsid w:val="7DE329CE"/>
    <w:rsid w:val="7E394092"/>
    <w:rsid w:val="7E3A03D7"/>
    <w:rsid w:val="7E3A13EE"/>
    <w:rsid w:val="7E453A68"/>
    <w:rsid w:val="7E525DE7"/>
    <w:rsid w:val="7E680042"/>
    <w:rsid w:val="7EBB3930"/>
    <w:rsid w:val="7EE94CBB"/>
    <w:rsid w:val="7EF84916"/>
    <w:rsid w:val="7EF8CD46"/>
    <w:rsid w:val="7F37016E"/>
    <w:rsid w:val="7F686EE0"/>
    <w:rsid w:val="7F87641A"/>
    <w:rsid w:val="7FAD7090"/>
    <w:rsid w:val="7FC27A1A"/>
    <w:rsid w:val="7FDA1CEB"/>
    <w:rsid w:val="7FE842B1"/>
    <w:rsid w:val="7FF36FE1"/>
    <w:rsid w:val="7FFE72EF"/>
    <w:rsid w:val="7FFF4EA1"/>
    <w:rsid w:val="BEFFC756"/>
    <w:rsid w:val="BF2F2E6C"/>
    <w:rsid w:val="CFBFF87A"/>
    <w:rsid w:val="DA6CCF9A"/>
    <w:rsid w:val="DEECCE16"/>
    <w:rsid w:val="EDBEBCD0"/>
    <w:rsid w:val="F9FF81DF"/>
    <w:rsid w:val="FBB6711E"/>
    <w:rsid w:val="FFB6A0B8"/>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qFormat="1" w:unhideWhenUsed="0" w:uiPriority="0" w:semiHidden="0"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0"/>
    <w:pPr>
      <w:keepNext/>
      <w:keepLines/>
      <w:numPr>
        <w:ilvl w:val="0"/>
        <w:numId w:val="1"/>
      </w:numPr>
      <w:tabs>
        <w:tab w:val="left" w:pos="425"/>
      </w:tabs>
      <w:jc w:val="center"/>
      <w:outlineLvl w:val="0"/>
    </w:pPr>
    <w:rPr>
      <w:b/>
      <w:bCs/>
      <w:kern w:val="44"/>
      <w:sz w:val="44"/>
      <w:szCs w:val="44"/>
    </w:rPr>
  </w:style>
  <w:style w:type="paragraph" w:styleId="3">
    <w:name w:val="heading 2"/>
    <w:basedOn w:val="1"/>
    <w:next w:val="1"/>
    <w:autoRedefine/>
    <w:qFormat/>
    <w:uiPriority w:val="0"/>
    <w:pPr>
      <w:keepNext/>
      <w:keepLines/>
      <w:spacing w:before="260" w:after="260" w:line="415" w:lineRule="auto"/>
      <w:outlineLvl w:val="1"/>
    </w:pPr>
    <w:rPr>
      <w:rFonts w:ascii="Cambria" w:hAnsi="Cambria" w:eastAsia="宋体"/>
      <w:b/>
      <w:bCs/>
      <w:sz w:val="32"/>
      <w:szCs w:val="32"/>
    </w:rPr>
  </w:style>
  <w:style w:type="paragraph" w:styleId="4">
    <w:name w:val="heading 3"/>
    <w:basedOn w:val="1"/>
    <w:next w:val="1"/>
    <w:autoRedefine/>
    <w:qFormat/>
    <w:uiPriority w:val="99"/>
    <w:pPr>
      <w:keepNext/>
      <w:keepLines/>
      <w:spacing w:line="360" w:lineRule="auto"/>
      <w:outlineLvl w:val="2"/>
    </w:pPr>
    <w:rPr>
      <w:rFonts w:eastAsia="黑体"/>
      <w:b/>
      <w:bCs/>
      <w:sz w:val="32"/>
      <w:szCs w:val="32"/>
      <w:lang w:val="zh-CN"/>
    </w:rPr>
  </w:style>
  <w:style w:type="paragraph" w:styleId="5">
    <w:name w:val="heading 4"/>
    <w:basedOn w:val="1"/>
    <w:next w:val="1"/>
    <w:autoRedefine/>
    <w:qFormat/>
    <w:uiPriority w:val="1"/>
    <w:pPr>
      <w:keepNext/>
      <w:keepLines/>
      <w:widowControl/>
      <w:spacing w:before="120" w:after="120" w:line="360" w:lineRule="auto"/>
      <w:jc w:val="center"/>
      <w:outlineLvl w:val="3"/>
    </w:pPr>
    <w:rPr>
      <w:rFonts w:ascii="Arial" w:hAnsi="Arial" w:eastAsia="黑体"/>
      <w:sz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6">
    <w:name w:val="index 8"/>
    <w:basedOn w:val="1"/>
    <w:next w:val="1"/>
    <w:autoRedefine/>
    <w:qFormat/>
    <w:uiPriority w:val="0"/>
    <w:pPr>
      <w:ind w:left="2940"/>
    </w:pPr>
  </w:style>
  <w:style w:type="paragraph" w:styleId="7">
    <w:name w:val="Normal Indent"/>
    <w:basedOn w:val="1"/>
    <w:autoRedefine/>
    <w:qFormat/>
    <w:uiPriority w:val="0"/>
    <w:pPr>
      <w:ind w:firstLine="420"/>
    </w:pPr>
    <w:rPr>
      <w:szCs w:val="20"/>
    </w:rPr>
  </w:style>
  <w:style w:type="paragraph" w:styleId="8">
    <w:name w:val="toa heading"/>
    <w:basedOn w:val="1"/>
    <w:next w:val="1"/>
    <w:autoRedefine/>
    <w:unhideWhenUsed/>
    <w:qFormat/>
    <w:uiPriority w:val="99"/>
    <w:pPr>
      <w:spacing w:before="120"/>
    </w:pPr>
    <w:rPr>
      <w:rFonts w:ascii="Arial" w:hAnsi="Arial"/>
      <w:sz w:val="24"/>
    </w:rPr>
  </w:style>
  <w:style w:type="paragraph" w:styleId="9">
    <w:name w:val="annotation text"/>
    <w:basedOn w:val="1"/>
    <w:link w:val="54"/>
    <w:autoRedefine/>
    <w:qFormat/>
    <w:uiPriority w:val="0"/>
    <w:pPr>
      <w:jc w:val="left"/>
    </w:pPr>
  </w:style>
  <w:style w:type="paragraph" w:styleId="10">
    <w:name w:val="Body Text 3"/>
    <w:autoRedefine/>
    <w:unhideWhenUsed/>
    <w:qFormat/>
    <w:uiPriority w:val="99"/>
    <w:pPr>
      <w:widowControl w:val="0"/>
      <w:spacing w:after="120"/>
      <w:jc w:val="both"/>
    </w:pPr>
    <w:rPr>
      <w:rFonts w:ascii="Times New Roman" w:hAnsi="Times New Roman" w:eastAsia="宋体" w:cs="Times New Roman"/>
      <w:kern w:val="2"/>
      <w:sz w:val="16"/>
      <w:szCs w:val="16"/>
      <w:lang w:val="en-US" w:eastAsia="zh-CN" w:bidi="ar-SA"/>
    </w:rPr>
  </w:style>
  <w:style w:type="paragraph" w:styleId="11">
    <w:name w:val="Body Text"/>
    <w:basedOn w:val="1"/>
    <w:next w:val="1"/>
    <w:autoRedefine/>
    <w:qFormat/>
    <w:uiPriority w:val="0"/>
  </w:style>
  <w:style w:type="paragraph" w:styleId="12">
    <w:name w:val="Plain Text"/>
    <w:basedOn w:val="1"/>
    <w:next w:val="13"/>
    <w:autoRedefine/>
    <w:qFormat/>
    <w:uiPriority w:val="0"/>
    <w:rPr>
      <w:rFonts w:ascii="宋体" w:eastAsia="宋体" w:cs="Courier New"/>
      <w:szCs w:val="21"/>
    </w:rPr>
  </w:style>
  <w:style w:type="paragraph" w:styleId="13">
    <w:name w:val="Date"/>
    <w:basedOn w:val="1"/>
    <w:next w:val="1"/>
    <w:autoRedefine/>
    <w:qFormat/>
    <w:uiPriority w:val="0"/>
    <w:pPr>
      <w:ind w:left="100" w:leftChars="2500"/>
    </w:pPr>
  </w:style>
  <w:style w:type="paragraph" w:styleId="14">
    <w:name w:val="Balloon Text"/>
    <w:basedOn w:val="1"/>
    <w:link w:val="53"/>
    <w:autoRedefine/>
    <w:semiHidden/>
    <w:unhideWhenUsed/>
    <w:qFormat/>
    <w:uiPriority w:val="99"/>
    <w:rPr>
      <w:sz w:val="18"/>
      <w:szCs w:val="18"/>
    </w:rPr>
  </w:style>
  <w:style w:type="paragraph" w:styleId="15">
    <w:name w:val="footer"/>
    <w:basedOn w:val="1"/>
    <w:link w:val="32"/>
    <w:autoRedefine/>
    <w:unhideWhenUsed/>
    <w:qFormat/>
    <w:uiPriority w:val="99"/>
    <w:pPr>
      <w:tabs>
        <w:tab w:val="center" w:pos="4153"/>
        <w:tab w:val="right" w:pos="8306"/>
      </w:tabs>
      <w:snapToGrid w:val="0"/>
      <w:jc w:val="left"/>
    </w:pPr>
    <w:rPr>
      <w:sz w:val="18"/>
      <w:szCs w:val="18"/>
    </w:rPr>
  </w:style>
  <w:style w:type="paragraph" w:styleId="16">
    <w:name w:val="header"/>
    <w:basedOn w:val="1"/>
    <w:next w:val="1"/>
    <w:link w:val="3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next w:val="1"/>
    <w:autoRedefine/>
    <w:unhideWhenUsed/>
    <w:qFormat/>
    <w:uiPriority w:val="39"/>
    <w:pPr>
      <w:widowControl w:val="0"/>
      <w:jc w:val="both"/>
    </w:pPr>
    <w:rPr>
      <w:rFonts w:ascii="Times New Roman" w:hAnsi="Times New Roman" w:eastAsia="宋体" w:cs="Times New Roman"/>
      <w:kern w:val="2"/>
      <w:sz w:val="21"/>
      <w:szCs w:val="24"/>
      <w:lang w:val="en-US" w:eastAsia="zh-CN" w:bidi="ar-SA"/>
    </w:rPr>
  </w:style>
  <w:style w:type="paragraph" w:styleId="18">
    <w:name w:val="toc 6"/>
    <w:basedOn w:val="1"/>
    <w:next w:val="1"/>
    <w:autoRedefine/>
    <w:qFormat/>
    <w:uiPriority w:val="0"/>
    <w:pPr>
      <w:ind w:left="1000" w:leftChars="1000"/>
    </w:pPr>
  </w:style>
  <w:style w:type="paragraph" w:styleId="19">
    <w:name w:val="Body Text 2"/>
    <w:basedOn w:val="1"/>
    <w:autoRedefine/>
    <w:qFormat/>
    <w:uiPriority w:val="0"/>
    <w:pPr>
      <w:widowControl/>
      <w:snapToGrid w:val="0"/>
      <w:spacing w:before="50" w:afterLines="50" w:line="400" w:lineRule="exact"/>
      <w:jc w:val="left"/>
    </w:pPr>
    <w:rPr>
      <w:rFonts w:ascii="宋体" w:hAnsi="宋体"/>
      <w:color w:val="000000"/>
      <w:sz w:val="24"/>
    </w:rPr>
  </w:style>
  <w:style w:type="paragraph" w:styleId="20">
    <w:name w:val="Normal (Web)"/>
    <w:basedOn w:val="1"/>
    <w:autoRedefine/>
    <w:qFormat/>
    <w:uiPriority w:val="0"/>
    <w:pPr>
      <w:spacing w:beforeAutospacing="1" w:afterAutospacing="1"/>
      <w:jc w:val="left"/>
    </w:pPr>
    <w:rPr>
      <w:rFonts w:cs="Times New Roman"/>
      <w:kern w:val="0"/>
      <w:sz w:val="24"/>
    </w:rPr>
  </w:style>
  <w:style w:type="paragraph" w:styleId="21">
    <w:name w:val="Title"/>
    <w:basedOn w:val="1"/>
    <w:next w:val="1"/>
    <w:qFormat/>
    <w:uiPriority w:val="10"/>
    <w:pPr>
      <w:spacing w:before="240" w:after="60"/>
      <w:jc w:val="center"/>
      <w:outlineLvl w:val="0"/>
    </w:pPr>
    <w:rPr>
      <w:rFonts w:ascii="Cambria" w:hAnsi="Cambria"/>
      <w:b/>
      <w:bCs/>
      <w:sz w:val="32"/>
      <w:szCs w:val="32"/>
    </w:rPr>
  </w:style>
  <w:style w:type="paragraph" w:styleId="22">
    <w:name w:val="annotation subject"/>
    <w:basedOn w:val="9"/>
    <w:next w:val="9"/>
    <w:link w:val="55"/>
    <w:semiHidden/>
    <w:unhideWhenUsed/>
    <w:qFormat/>
    <w:uiPriority w:val="99"/>
    <w:rPr>
      <w:b/>
      <w:bCs/>
    </w:rPr>
  </w:style>
  <w:style w:type="paragraph" w:styleId="23">
    <w:name w:val="Body Text First Indent"/>
    <w:basedOn w:val="11"/>
    <w:next w:val="18"/>
    <w:autoRedefine/>
    <w:qFormat/>
    <w:uiPriority w:val="0"/>
    <w:pPr>
      <w:ind w:firstLine="420" w:firstLineChars="100"/>
    </w:pPr>
  </w:style>
  <w:style w:type="table" w:styleId="25">
    <w:name w:val="Table Grid"/>
    <w:basedOn w:val="24"/>
    <w:autoRedefine/>
    <w:qFormat/>
    <w:uiPriority w:val="9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FollowedHyperlink"/>
    <w:basedOn w:val="26"/>
    <w:autoRedefine/>
    <w:semiHidden/>
    <w:unhideWhenUsed/>
    <w:qFormat/>
    <w:uiPriority w:val="99"/>
    <w:rPr>
      <w:color w:val="800080"/>
      <w:u w:val="single"/>
    </w:rPr>
  </w:style>
  <w:style w:type="character" w:styleId="28">
    <w:name w:val="Hyperlink"/>
    <w:basedOn w:val="26"/>
    <w:autoRedefine/>
    <w:semiHidden/>
    <w:unhideWhenUsed/>
    <w:qFormat/>
    <w:uiPriority w:val="99"/>
    <w:rPr>
      <w:color w:val="0000FF"/>
      <w:u w:val="single"/>
    </w:rPr>
  </w:style>
  <w:style w:type="character" w:styleId="29">
    <w:name w:val="annotation reference"/>
    <w:basedOn w:val="26"/>
    <w:semiHidden/>
    <w:unhideWhenUsed/>
    <w:qFormat/>
    <w:uiPriority w:val="99"/>
    <w:rPr>
      <w:sz w:val="21"/>
      <w:szCs w:val="21"/>
    </w:rPr>
  </w:style>
  <w:style w:type="paragraph" w:customStyle="1" w:styleId="3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31">
    <w:name w:val="页眉 Char"/>
    <w:basedOn w:val="26"/>
    <w:link w:val="16"/>
    <w:autoRedefine/>
    <w:qFormat/>
    <w:uiPriority w:val="99"/>
    <w:rPr>
      <w:sz w:val="18"/>
      <w:szCs w:val="18"/>
    </w:rPr>
  </w:style>
  <w:style w:type="character" w:customStyle="1" w:styleId="32">
    <w:name w:val="页脚 Char"/>
    <w:basedOn w:val="26"/>
    <w:link w:val="15"/>
    <w:autoRedefine/>
    <w:qFormat/>
    <w:uiPriority w:val="99"/>
    <w:rPr>
      <w:sz w:val="18"/>
      <w:szCs w:val="18"/>
    </w:rPr>
  </w:style>
  <w:style w:type="paragraph" w:styleId="33">
    <w:name w:val="List Paragraph"/>
    <w:basedOn w:val="1"/>
    <w:autoRedefine/>
    <w:qFormat/>
    <w:uiPriority w:val="34"/>
    <w:pPr>
      <w:ind w:firstLine="420" w:firstLineChars="200"/>
    </w:pPr>
    <w:rPr>
      <w:rFonts w:ascii="Calibri" w:hAnsi="Calibri" w:eastAsia="宋体" w:cs="Times New Roman"/>
    </w:rPr>
  </w:style>
  <w:style w:type="paragraph" w:customStyle="1" w:styleId="34">
    <w:name w:val="p16"/>
    <w:autoRedefine/>
    <w:qFormat/>
    <w:uiPriority w:val="0"/>
    <w:pPr>
      <w:jc w:val="both"/>
    </w:pPr>
    <w:rPr>
      <w:rFonts w:ascii="宋体" w:hAnsi="宋体" w:eastAsia="宋体" w:cs="宋体"/>
      <w:color w:val="000000"/>
      <w:lang w:val="en-US" w:eastAsia="zh-CN" w:bidi="ar-SA"/>
    </w:rPr>
  </w:style>
  <w:style w:type="paragraph" w:customStyle="1" w:styleId="35">
    <w:name w:val="Table Paragraph"/>
    <w:basedOn w:val="1"/>
    <w:autoRedefine/>
    <w:qFormat/>
    <w:uiPriority w:val="1"/>
  </w:style>
  <w:style w:type="paragraph" w:customStyle="1" w:styleId="36">
    <w:name w:val="正文_0"/>
    <w:autoRedefine/>
    <w:qFormat/>
    <w:uiPriority w:val="0"/>
    <w:rPr>
      <w:rFonts w:ascii="Times New Roman" w:hAnsi="Times New Roman" w:eastAsiaTheme="minorEastAsia" w:cstheme="minorBidi"/>
      <w:sz w:val="21"/>
      <w:szCs w:val="22"/>
      <w:lang w:val="en-US" w:eastAsia="zh-CN" w:bidi="ar-SA"/>
    </w:rPr>
  </w:style>
  <w:style w:type="paragraph" w:customStyle="1" w:styleId="37">
    <w:name w:val="表格文字115"/>
    <w:basedOn w:val="1"/>
    <w:autoRedefine/>
    <w:qFormat/>
    <w:uiPriority w:val="0"/>
    <w:rPr>
      <w:bCs/>
      <w:spacing w:val="10"/>
      <w:kern w:val="0"/>
      <w:sz w:val="24"/>
    </w:rPr>
  </w:style>
  <w:style w:type="paragraph" w:customStyle="1" w:styleId="38">
    <w:name w:val="p0"/>
    <w:basedOn w:val="1"/>
    <w:autoRedefine/>
    <w:qFormat/>
    <w:uiPriority w:val="0"/>
    <w:pPr>
      <w:widowControl/>
    </w:pPr>
    <w:rPr>
      <w:kern w:val="0"/>
      <w:szCs w:val="21"/>
    </w:rPr>
  </w:style>
  <w:style w:type="character" w:customStyle="1" w:styleId="39">
    <w:name w:val="apple-converted-space"/>
    <w:basedOn w:val="26"/>
    <w:autoRedefine/>
    <w:qFormat/>
    <w:uiPriority w:val="0"/>
  </w:style>
  <w:style w:type="paragraph" w:customStyle="1" w:styleId="40">
    <w:name w:val="默认段落字体 Para Char Char Char Char Char Char Char"/>
    <w:basedOn w:val="1"/>
    <w:autoRedefine/>
    <w:qFormat/>
    <w:uiPriority w:val="0"/>
    <w:pPr>
      <w:adjustRightInd w:val="0"/>
      <w:spacing w:line="360" w:lineRule="auto"/>
    </w:pPr>
  </w:style>
  <w:style w:type="paragraph" w:customStyle="1" w:styleId="41">
    <w:name w:val="首行缩进"/>
    <w:basedOn w:val="1"/>
    <w:autoRedefine/>
    <w:qFormat/>
    <w:uiPriority w:val="0"/>
    <w:pPr>
      <w:ind w:firstLine="480" w:firstLineChars="200"/>
    </w:pPr>
    <w:rPr>
      <w:szCs w:val="20"/>
    </w:rPr>
  </w:style>
  <w:style w:type="paragraph" w:styleId="42">
    <w:name w:val="No Spacing"/>
    <w:autoRedefine/>
    <w:qFormat/>
    <w:uiPriority w:val="1"/>
    <w:pPr>
      <w:jc w:val="both"/>
    </w:pPr>
    <w:rPr>
      <w:rFonts w:ascii="Times New Roman" w:hAnsi="Times New Roman" w:eastAsia="宋体" w:cs="Times New Roman"/>
      <w:kern w:val="2"/>
      <w:sz w:val="21"/>
      <w:lang w:val="en-US" w:eastAsia="zh-CN" w:bidi="ar-SA"/>
    </w:rPr>
  </w:style>
  <w:style w:type="paragraph" w:customStyle="1" w:styleId="43">
    <w:name w:val="采购一"/>
    <w:basedOn w:val="1"/>
    <w:autoRedefine/>
    <w:qFormat/>
    <w:uiPriority w:val="0"/>
    <w:pPr>
      <w:adjustRightInd w:val="0"/>
      <w:snapToGrid w:val="0"/>
      <w:spacing w:afterLines="100" w:line="360" w:lineRule="auto"/>
      <w:jc w:val="center"/>
    </w:pPr>
    <w:rPr>
      <w:rFonts w:hint="eastAsia" w:ascii="宋体" w:hAnsi="宋体" w:eastAsia="宋体" w:cs="宋体"/>
      <w:b/>
      <w:bCs/>
      <w:sz w:val="32"/>
      <w:szCs w:val="32"/>
    </w:rPr>
  </w:style>
  <w:style w:type="paragraph" w:customStyle="1" w:styleId="44">
    <w:name w:val="采购二"/>
    <w:basedOn w:val="43"/>
    <w:autoRedefine/>
    <w:qFormat/>
    <w:uiPriority w:val="0"/>
    <w:pPr>
      <w:spacing w:beforeLines="50" w:afterLines="0"/>
    </w:pPr>
    <w:rPr>
      <w:sz w:val="28"/>
      <w:szCs w:val="28"/>
    </w:rPr>
  </w:style>
  <w:style w:type="paragraph" w:customStyle="1" w:styleId="45">
    <w:name w:val="采购三"/>
    <w:basedOn w:val="44"/>
    <w:autoRedefine/>
    <w:qFormat/>
    <w:uiPriority w:val="0"/>
    <w:pPr>
      <w:spacing w:afterLines="50" w:line="240" w:lineRule="auto"/>
      <w:jc w:val="left"/>
    </w:pPr>
    <w:rPr>
      <w:sz w:val="24"/>
      <w:lang w:bidi="zh-CN"/>
    </w:rPr>
  </w:style>
  <w:style w:type="character" w:customStyle="1" w:styleId="46">
    <w:name w:val="font51"/>
    <w:basedOn w:val="26"/>
    <w:autoRedefine/>
    <w:qFormat/>
    <w:uiPriority w:val="0"/>
    <w:rPr>
      <w:rFonts w:hint="eastAsia" w:ascii="宋体" w:hAnsi="宋体" w:eastAsia="宋体" w:cs="宋体"/>
      <w:color w:val="000000"/>
      <w:sz w:val="32"/>
      <w:szCs w:val="32"/>
      <w:u w:val="none"/>
    </w:rPr>
  </w:style>
  <w:style w:type="character" w:customStyle="1" w:styleId="47">
    <w:name w:val="font31"/>
    <w:basedOn w:val="26"/>
    <w:autoRedefine/>
    <w:qFormat/>
    <w:uiPriority w:val="0"/>
    <w:rPr>
      <w:rFonts w:ascii="宋体" w:hAnsi="宋体" w:eastAsia="宋体" w:cs="宋体"/>
      <w:color w:val="000000"/>
      <w:sz w:val="32"/>
      <w:szCs w:val="32"/>
      <w:u w:val="single"/>
    </w:rPr>
  </w:style>
  <w:style w:type="character" w:customStyle="1" w:styleId="48">
    <w:name w:val="font21"/>
    <w:basedOn w:val="26"/>
    <w:autoRedefine/>
    <w:qFormat/>
    <w:uiPriority w:val="0"/>
    <w:rPr>
      <w:rFonts w:ascii="宋体" w:hAnsi="宋体" w:eastAsia="宋体" w:cs="宋体"/>
      <w:color w:val="000000"/>
      <w:sz w:val="32"/>
      <w:szCs w:val="32"/>
      <w:u w:val="none"/>
    </w:rPr>
  </w:style>
  <w:style w:type="character" w:customStyle="1" w:styleId="49">
    <w:name w:val="font11"/>
    <w:basedOn w:val="26"/>
    <w:autoRedefine/>
    <w:qFormat/>
    <w:uiPriority w:val="0"/>
    <w:rPr>
      <w:rFonts w:ascii="Calibri" w:hAnsi="Calibri" w:cs="Calibri"/>
      <w:color w:val="000000"/>
      <w:sz w:val="32"/>
      <w:szCs w:val="32"/>
      <w:u w:val="none"/>
    </w:rPr>
  </w:style>
  <w:style w:type="character" w:customStyle="1" w:styleId="50">
    <w:name w:val="font01"/>
    <w:basedOn w:val="26"/>
    <w:autoRedefine/>
    <w:qFormat/>
    <w:uiPriority w:val="0"/>
    <w:rPr>
      <w:rFonts w:hint="eastAsia" w:ascii="宋体" w:hAnsi="宋体" w:eastAsia="宋体" w:cs="宋体"/>
      <w:color w:val="000000"/>
      <w:sz w:val="20"/>
      <w:szCs w:val="20"/>
      <w:u w:val="none"/>
    </w:rPr>
  </w:style>
  <w:style w:type="paragraph" w:customStyle="1" w:styleId="51">
    <w:name w:val="Normal_0"/>
    <w:autoRedefine/>
    <w:qFormat/>
    <w:uiPriority w:val="0"/>
    <w:rPr>
      <w:rFonts w:eastAsia="Times New Roman" w:asciiTheme="minorHAnsi" w:hAnsiTheme="minorHAnsi" w:cstheme="minorBidi"/>
      <w:sz w:val="24"/>
      <w:szCs w:val="24"/>
      <w:lang w:val="en-US" w:eastAsia="zh-CN" w:bidi="ar-SA"/>
    </w:rPr>
  </w:style>
  <w:style w:type="paragraph" w:customStyle="1" w:styleId="52">
    <w:name w:val="Normal_2"/>
    <w:autoRedefine/>
    <w:qFormat/>
    <w:uiPriority w:val="0"/>
    <w:rPr>
      <w:rFonts w:ascii="Times New Roman" w:hAnsi="Times New Roman" w:eastAsia="Times New Roman" w:cs="Times New Roman"/>
      <w:sz w:val="24"/>
      <w:szCs w:val="24"/>
      <w:lang w:val="en-US" w:eastAsia="zh-CN" w:bidi="ar-SA"/>
    </w:rPr>
  </w:style>
  <w:style w:type="character" w:customStyle="1" w:styleId="53">
    <w:name w:val="批注框文本 Char"/>
    <w:basedOn w:val="26"/>
    <w:link w:val="14"/>
    <w:autoRedefine/>
    <w:semiHidden/>
    <w:qFormat/>
    <w:uiPriority w:val="99"/>
    <w:rPr>
      <w:rFonts w:asciiTheme="minorHAnsi" w:hAnsiTheme="minorHAnsi" w:eastAsiaTheme="minorEastAsia" w:cstheme="minorBidi"/>
      <w:kern w:val="2"/>
      <w:sz w:val="18"/>
      <w:szCs w:val="18"/>
    </w:rPr>
  </w:style>
  <w:style w:type="character" w:customStyle="1" w:styleId="54">
    <w:name w:val="批注文字 Char"/>
    <w:basedOn w:val="26"/>
    <w:link w:val="9"/>
    <w:qFormat/>
    <w:uiPriority w:val="0"/>
    <w:rPr>
      <w:rFonts w:asciiTheme="minorHAnsi" w:hAnsiTheme="minorHAnsi" w:eastAsiaTheme="minorEastAsia" w:cstheme="minorBidi"/>
      <w:kern w:val="2"/>
      <w:sz w:val="21"/>
      <w:szCs w:val="22"/>
    </w:rPr>
  </w:style>
  <w:style w:type="character" w:customStyle="1" w:styleId="55">
    <w:name w:val="批注主题 Char"/>
    <w:basedOn w:val="54"/>
    <w:link w:val="22"/>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22</Pages>
  <Words>62</Words>
  <Characters>66</Characters>
  <Lines>80</Lines>
  <Paragraphs>22</Paragraphs>
  <TotalTime>74</TotalTime>
  <ScaleCrop>false</ScaleCrop>
  <LinksUpToDate>false</LinksUpToDate>
  <CharactersWithSpaces>68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2024-09-06T09:21:00Z</dcterms:created>
  <dc:creator>Zeng Bin Fan</dc:creator>
  <cp:lastModifiedBy>裴炳昌</cp:lastModifiedBy>
  <dcterms:modified xsi:type="dcterms:W3CDTF">2026-10-15T06:53:16Z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7070746FEF7248609DD5C639CB23C476_13</vt:lpwstr>
  </property>
  <property fmtid="{D5CDD505-2E9C-101B-9397-08002B2CF9AE}" pid="4" name="KSOTemplateDocerSaveRecord">
    <vt:lpwstr>eyJoZGlkIjoiZTE5MDRkN2UyZWU2ZmU4NGE1YjI3ZDQ0MWRkNzEyYzkiLCJ1c2VySWQiOiI0MTg5MzY0NjEifQ==</vt:lpwstr>
  </property>
</Properties>
</file>