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C2E1D">
      <w:pPr>
        <w:pStyle w:val="5"/>
        <w:rPr>
          <w:color w:val="auto"/>
          <w:highlight w:val="none"/>
        </w:rPr>
      </w:pPr>
    </w:p>
    <w:p w14:paraId="4491569E">
      <w:pPr>
        <w:rPr>
          <w:color w:val="auto"/>
          <w:highlight w:val="none"/>
        </w:rPr>
      </w:pPr>
    </w:p>
    <w:p w14:paraId="15C6A802">
      <w:pPr>
        <w:pStyle w:val="2"/>
        <w:numPr>
          <w:ilvl w:val="0"/>
          <w:numId w:val="0"/>
        </w:numPr>
        <w:jc w:val="both"/>
        <w:rPr>
          <w:color w:val="auto"/>
          <w:highlight w:val="none"/>
        </w:rPr>
      </w:pPr>
    </w:p>
    <w:p w14:paraId="170CB27F">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781A77D5">
      <w:pPr>
        <w:pStyle w:val="5"/>
        <w:rPr>
          <w:rFonts w:ascii="宋体" w:hAnsi="宋体" w:eastAsia="宋体" w:cs="宋体"/>
          <w:b/>
          <w:bCs/>
          <w:color w:val="auto"/>
          <w:sz w:val="36"/>
          <w:szCs w:val="36"/>
          <w:highlight w:val="none"/>
        </w:rPr>
      </w:pPr>
    </w:p>
    <w:p w14:paraId="603D512E">
      <w:pPr>
        <w:rPr>
          <w:color w:val="auto"/>
          <w:highlight w:val="none"/>
        </w:rPr>
      </w:pPr>
    </w:p>
    <w:p w14:paraId="1BD2DBC5">
      <w:pPr>
        <w:pStyle w:val="2"/>
        <w:numPr>
          <w:ilvl w:val="0"/>
          <w:numId w:val="0"/>
        </w:numPr>
        <w:jc w:val="both"/>
        <w:rPr>
          <w:color w:val="auto"/>
          <w:highlight w:val="none"/>
        </w:rPr>
      </w:pPr>
    </w:p>
    <w:p w14:paraId="366187D3">
      <w:pPr>
        <w:rPr>
          <w:color w:val="auto"/>
          <w:highlight w:val="none"/>
        </w:rPr>
      </w:pPr>
    </w:p>
    <w:p w14:paraId="4085EB29">
      <w:pPr>
        <w:rPr>
          <w:rFonts w:ascii="宋体" w:hAnsi="宋体" w:eastAsia="宋体" w:cs="宋体"/>
          <w:b/>
          <w:bCs/>
          <w:color w:val="auto"/>
          <w:sz w:val="36"/>
          <w:szCs w:val="36"/>
          <w:highlight w:val="none"/>
        </w:rPr>
      </w:pPr>
    </w:p>
    <w:p w14:paraId="520F6EA7">
      <w:pPr>
        <w:rPr>
          <w:rFonts w:ascii="宋体" w:hAnsi="宋体" w:eastAsia="宋体" w:cs="宋体"/>
          <w:b/>
          <w:bCs/>
          <w:color w:val="auto"/>
          <w:sz w:val="36"/>
          <w:szCs w:val="36"/>
          <w:highlight w:val="none"/>
        </w:rPr>
      </w:pPr>
    </w:p>
    <w:p w14:paraId="4F813241">
      <w:pPr>
        <w:rPr>
          <w:rFonts w:ascii="宋体" w:hAnsi="宋体" w:eastAsia="宋体" w:cs="宋体"/>
          <w:b/>
          <w:bCs/>
          <w:color w:val="auto"/>
          <w:sz w:val="36"/>
          <w:szCs w:val="36"/>
          <w:highlight w:val="none"/>
          <w:u w:val="single"/>
        </w:rPr>
      </w:pPr>
      <w:r>
        <w:rPr>
          <w:rFonts w:hint="eastAsia" w:ascii="宋体" w:hAnsi="宋体" w:eastAsia="宋体" w:cs="宋体"/>
          <w:b/>
          <w:bCs/>
          <w:color w:val="auto"/>
          <w:sz w:val="36"/>
          <w:szCs w:val="36"/>
          <w:highlight w:val="none"/>
        </w:rPr>
        <w:t>项目名称：</w:t>
      </w:r>
      <w:r>
        <w:rPr>
          <w:rFonts w:hint="eastAsia" w:ascii="宋体" w:hAnsi="宋体" w:eastAsia="宋体" w:cs="宋体"/>
          <w:b/>
          <w:bCs/>
          <w:color w:val="auto"/>
          <w:sz w:val="36"/>
          <w:szCs w:val="36"/>
          <w:highlight w:val="none"/>
          <w:u w:val="single"/>
          <w:lang w:val="en-US" w:eastAsia="zh-CN"/>
        </w:rPr>
        <w:t>恒通码头岸电设施建设项目</w:t>
      </w:r>
      <w:r>
        <w:rPr>
          <w:rFonts w:hint="eastAsia" w:ascii="宋体" w:hAnsi="宋体" w:eastAsia="宋体" w:cs="宋体"/>
          <w:b/>
          <w:bCs/>
          <w:color w:val="auto"/>
          <w:kern w:val="2"/>
          <w:sz w:val="36"/>
          <w:szCs w:val="36"/>
          <w:highlight w:val="none"/>
          <w:u w:val="single"/>
          <w:lang w:val="en-US" w:eastAsia="zh-CN" w:bidi="ar-SA"/>
        </w:rPr>
        <w:t>设计</w:t>
      </w:r>
    </w:p>
    <w:p w14:paraId="0A31D5F2">
      <w:pPr>
        <w:rPr>
          <w:rFonts w:ascii="宋体" w:hAnsi="宋体" w:eastAsia="宋体" w:cs="宋体"/>
          <w:b/>
          <w:bCs/>
          <w:color w:val="auto"/>
          <w:sz w:val="36"/>
          <w:szCs w:val="36"/>
          <w:highlight w:val="none"/>
          <w:u w:val="single"/>
        </w:rPr>
      </w:pPr>
      <w:r>
        <w:rPr>
          <w:rFonts w:hint="eastAsia" w:ascii="宋体" w:hAnsi="宋体" w:eastAsia="宋体" w:cs="宋体"/>
          <w:b/>
          <w:bCs/>
          <w:color w:val="auto"/>
          <w:sz w:val="36"/>
          <w:szCs w:val="36"/>
          <w:highlight w:val="none"/>
        </w:rPr>
        <w:t>采购人：</w:t>
      </w:r>
      <w:r>
        <w:rPr>
          <w:rFonts w:hint="eastAsia" w:ascii="宋体" w:hAnsi="宋体" w:eastAsia="宋体" w:cs="宋体"/>
          <w:b/>
          <w:bCs/>
          <w:color w:val="auto"/>
          <w:sz w:val="36"/>
          <w:szCs w:val="36"/>
          <w:highlight w:val="none"/>
          <w:u w:val="single"/>
        </w:rPr>
        <w:t>广西钦州恒通货柜码头仓储有限公司</w:t>
      </w:r>
    </w:p>
    <w:p w14:paraId="3BCC82E7">
      <w:pPr>
        <w:rPr>
          <w:rFonts w:ascii="宋体" w:hAnsi="宋体" w:eastAsia="宋体" w:cs="宋体"/>
          <w:b/>
          <w:bCs/>
          <w:color w:val="auto"/>
          <w:sz w:val="36"/>
          <w:szCs w:val="36"/>
          <w:highlight w:val="none"/>
        </w:rPr>
      </w:pPr>
    </w:p>
    <w:p w14:paraId="1E7A0311">
      <w:pPr>
        <w:rPr>
          <w:rFonts w:ascii="宋体" w:hAnsi="宋体" w:eastAsia="宋体" w:cs="宋体"/>
          <w:b/>
          <w:bCs/>
          <w:color w:val="auto"/>
          <w:sz w:val="36"/>
          <w:szCs w:val="36"/>
          <w:highlight w:val="none"/>
        </w:rPr>
      </w:pPr>
    </w:p>
    <w:p w14:paraId="5E7D3291">
      <w:pPr>
        <w:jc w:val="center"/>
        <w:rPr>
          <w:rFonts w:ascii="宋体" w:hAnsi="宋体" w:eastAsia="宋体" w:cs="宋体"/>
          <w:b/>
          <w:bCs/>
          <w:color w:val="auto"/>
          <w:sz w:val="32"/>
          <w:szCs w:val="32"/>
          <w:highlight w:val="none"/>
          <w:shd w:val="clear" w:color="auto" w:fill="FFFFFF"/>
        </w:rPr>
      </w:pPr>
      <w:r>
        <w:rPr>
          <w:rFonts w:ascii="Times New Roman" w:hAnsi="Times New Roman" w:eastAsia="宋体" w:cs="Times New Roman"/>
          <w:b/>
          <w:bCs/>
          <w:color w:val="auto"/>
          <w:sz w:val="36"/>
          <w:szCs w:val="36"/>
          <w:highlight w:val="none"/>
        </w:rPr>
        <w:t>202</w:t>
      </w:r>
      <w:r>
        <w:rPr>
          <w:rFonts w:hint="eastAsia" w:ascii="Times New Roman" w:hAnsi="Times New Roman" w:eastAsia="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eastAsia="宋体" w:cs="宋体"/>
          <w:b/>
          <w:bCs/>
          <w:color w:val="auto"/>
          <w:sz w:val="36"/>
          <w:szCs w:val="36"/>
          <w:highlight w:val="none"/>
          <w:lang w:val="en-US" w:eastAsia="zh-CN"/>
        </w:rPr>
        <w:t>10</w:t>
      </w:r>
      <w:r>
        <w:rPr>
          <w:rFonts w:hint="eastAsia" w:ascii="宋体" w:hAnsi="宋体" w:eastAsia="宋体" w:cs="宋体"/>
          <w:b/>
          <w:bCs/>
          <w:color w:val="auto"/>
          <w:sz w:val="36"/>
          <w:szCs w:val="36"/>
          <w:highlight w:val="none"/>
        </w:rPr>
        <w:t>月</w:t>
      </w:r>
    </w:p>
    <w:p w14:paraId="19F50A9F">
      <w:pPr>
        <w:rPr>
          <w:rFonts w:ascii="宋体" w:hAnsi="宋体" w:eastAsia="宋体" w:cs="宋体"/>
          <w:b/>
          <w:bCs/>
          <w:color w:val="auto"/>
          <w:sz w:val="32"/>
          <w:szCs w:val="32"/>
          <w:highlight w:val="none"/>
          <w:shd w:val="clear" w:color="auto" w:fill="FFFFFF"/>
        </w:rPr>
      </w:pPr>
    </w:p>
    <w:p w14:paraId="60093122">
      <w:pPr>
        <w:pStyle w:val="44"/>
        <w:spacing w:after="312"/>
        <w:rPr>
          <w:rFonts w:hint="default"/>
          <w:color w:val="auto"/>
          <w:highlight w:val="none"/>
        </w:rPr>
        <w:sectPr>
          <w:pgSz w:w="11906" w:h="16838"/>
          <w:pgMar w:top="1440" w:right="1417" w:bottom="1440" w:left="1531" w:header="851" w:footer="992" w:gutter="0"/>
          <w:pgNumType w:fmt="numberInDash"/>
          <w:cols w:space="425" w:num="1"/>
          <w:docGrid w:type="lines" w:linePitch="312" w:charSpace="0"/>
        </w:sectPr>
      </w:pPr>
    </w:p>
    <w:p w14:paraId="7304197A">
      <w:pPr>
        <w:pStyle w:val="44"/>
        <w:spacing w:after="312" w:line="240" w:lineRule="atLeast"/>
        <w:rPr>
          <w:rFonts w:hint="default"/>
          <w:color w:val="auto"/>
          <w:highlight w:val="none"/>
        </w:rPr>
      </w:pPr>
      <w:bookmarkStart w:id="0" w:name="OLE_LINK9"/>
      <w:r>
        <w:rPr>
          <w:color w:val="auto"/>
          <w:highlight w:val="none"/>
        </w:rPr>
        <w:t>第一章  采购公告</w:t>
      </w:r>
    </w:p>
    <w:bookmarkEnd w:id="0"/>
    <w:p w14:paraId="03001292">
      <w:pPr>
        <w:spacing w:line="240" w:lineRule="atLeast"/>
        <w:ind w:firstLine="480" w:firstLineChars="20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u w:val="single"/>
          <w:lang w:val="en-US" w:eastAsia="zh-CN"/>
        </w:rPr>
        <w:t>恒通码头岸电设施建设项目设计</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ascii="宋体" w:hAnsi="宋体" w:eastAsia="宋体" w:cs="宋体"/>
          <w:bCs/>
          <w:color w:val="auto"/>
          <w:sz w:val="24"/>
          <w:szCs w:val="24"/>
          <w:highlight w:val="none"/>
        </w:rPr>
        <w:t>http://www.qzmktjt.com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26</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0分（北京时间）</w:t>
      </w:r>
      <w:r>
        <w:rPr>
          <w:rFonts w:hint="eastAsia" w:ascii="宋体" w:hAnsi="宋体" w:eastAsia="宋体" w:cs="宋体"/>
          <w:bCs/>
          <w:color w:val="auto"/>
          <w:sz w:val="24"/>
          <w:szCs w:val="24"/>
          <w:highlight w:val="none"/>
        </w:rPr>
        <w:t>前提交响应文件。 </w:t>
      </w:r>
    </w:p>
    <w:p w14:paraId="0D837E20">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5283778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项目名称：</w:t>
      </w:r>
      <w:r>
        <w:rPr>
          <w:rFonts w:hint="eastAsia" w:ascii="宋体" w:hAnsi="宋体" w:eastAsia="宋体" w:cs="宋体"/>
          <w:bCs/>
          <w:color w:val="auto"/>
          <w:sz w:val="24"/>
          <w:szCs w:val="24"/>
          <w:highlight w:val="none"/>
          <w:u w:val="single"/>
          <w:lang w:val="en-US" w:eastAsia="zh-CN"/>
        </w:rPr>
        <w:t>恒通码头岸电设施建设项目设计</w:t>
      </w:r>
    </w:p>
    <w:p w14:paraId="4F51E6DD">
      <w:pPr>
        <w:pStyle w:val="9"/>
        <w:spacing w:line="240" w:lineRule="atLeast"/>
        <w:rPr>
          <w:rFonts w:eastAsia="宋体"/>
          <w:color w:val="auto"/>
          <w:highlight w:val="none"/>
        </w:rPr>
      </w:pPr>
      <w:r>
        <w:rPr>
          <w:rFonts w:hint="eastAsia"/>
          <w:color w:val="auto"/>
          <w:highlight w:val="none"/>
        </w:rPr>
        <w:t xml:space="preserve"> </w:t>
      </w:r>
      <w:r>
        <w:rPr>
          <w:color w:val="auto"/>
          <w:highlight w:val="none"/>
        </w:rPr>
        <w:t xml:space="preserve">   </w:t>
      </w:r>
      <w:r>
        <w:rPr>
          <w:rFonts w:hint="eastAsia" w:ascii="宋体" w:hAnsi="宋体" w:eastAsia="宋体" w:cs="宋体"/>
          <w:bCs/>
          <w:color w:val="auto"/>
          <w:szCs w:val="24"/>
          <w:highlight w:val="none"/>
        </w:rPr>
        <w:t>采购方式：</w:t>
      </w:r>
      <w:r>
        <w:rPr>
          <w:rFonts w:hint="eastAsia" w:ascii="宋体" w:hAnsi="宋体" w:eastAsia="宋体" w:cs="宋体"/>
          <w:b w:val="0"/>
          <w:bCs/>
          <w:color w:val="auto"/>
          <w:sz w:val="24"/>
          <w:szCs w:val="24"/>
          <w:highlight w:val="none"/>
          <w:lang w:val="en-US" w:eastAsia="zh-CN"/>
        </w:rPr>
        <w:t>询比采购</w:t>
      </w:r>
    </w:p>
    <w:p w14:paraId="59721F0D">
      <w:pPr>
        <w:spacing w:line="400" w:lineRule="exac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定标方式：满足采购文件的实质性要求，满足采购文件的实质要求，且经评审</w:t>
      </w:r>
      <w:r>
        <w:rPr>
          <w:rFonts w:hint="eastAsia" w:ascii="宋体" w:hAnsi="宋体" w:eastAsia="宋体" w:cs="宋体"/>
          <w:bCs/>
          <w:color w:val="auto"/>
          <w:sz w:val="24"/>
          <w:szCs w:val="24"/>
          <w:highlight w:val="none"/>
          <w:lang w:val="en-US" w:eastAsia="zh-CN"/>
        </w:rPr>
        <w:t>得分最高</w:t>
      </w:r>
      <w:r>
        <w:rPr>
          <w:rFonts w:hint="eastAsia" w:ascii="宋体" w:hAnsi="宋体" w:eastAsia="宋体" w:cs="宋体"/>
          <w:bCs/>
          <w:color w:val="auto"/>
          <w:sz w:val="24"/>
          <w:szCs w:val="24"/>
          <w:highlight w:val="none"/>
        </w:rPr>
        <w:t>的供应商为成交供应商</w:t>
      </w:r>
      <w:r>
        <w:rPr>
          <w:rFonts w:hint="eastAsia" w:ascii="宋体" w:hAnsi="宋体" w:eastAsia="宋体" w:cs="宋体"/>
          <w:bCs/>
          <w:color w:val="auto"/>
          <w:sz w:val="24"/>
          <w:szCs w:val="24"/>
          <w:highlight w:val="none"/>
          <w:lang w:eastAsia="zh-CN"/>
        </w:rPr>
        <w:t>。</w:t>
      </w:r>
    </w:p>
    <w:p w14:paraId="24E03BCB">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1" w:name="OLE_LINK5"/>
      <w:r>
        <w:rPr>
          <w:rFonts w:hint="eastAsia" w:ascii="宋体" w:hAnsi="宋体" w:eastAsia="宋体" w:cs="宋体"/>
          <w:color w:val="auto"/>
          <w:sz w:val="24"/>
          <w:szCs w:val="24"/>
          <w:highlight w:val="none"/>
        </w:rPr>
        <w:t>人民币</w:t>
      </w:r>
      <w:bookmarkEnd w:id="1"/>
      <w:r>
        <w:rPr>
          <w:rFonts w:hint="eastAsia" w:ascii="宋体" w:hAnsi="宋体" w:eastAsia="宋体" w:cs="宋体"/>
          <w:color w:val="auto"/>
          <w:sz w:val="24"/>
          <w:szCs w:val="24"/>
          <w:highlight w:val="none"/>
        </w:rPr>
        <w:t>（大写）</w:t>
      </w:r>
      <w:bookmarkStart w:id="2" w:name="OLE_LINK6"/>
      <w:r>
        <w:rPr>
          <w:rFonts w:hint="eastAsia" w:ascii="宋体" w:hAnsi="宋体" w:eastAsia="宋体" w:cs="宋体"/>
          <w:color w:val="auto"/>
          <w:sz w:val="24"/>
          <w:szCs w:val="24"/>
          <w:highlight w:val="none"/>
          <w:lang w:val="en-US" w:eastAsia="zh-CN"/>
        </w:rPr>
        <w:t>肆万贰仟叁佰贰拾贰元伍角零分</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42322.50</w:t>
      </w:r>
      <w:r>
        <w:rPr>
          <w:rFonts w:hint="eastAsia" w:ascii="宋体" w:hAnsi="宋体" w:eastAsia="宋体" w:cs="宋体"/>
          <w:bCs/>
          <w:color w:val="auto"/>
          <w:sz w:val="24"/>
          <w:szCs w:val="24"/>
          <w:highlight w:val="none"/>
        </w:rPr>
        <w:t>元）</w:t>
      </w:r>
      <w:bookmarkEnd w:id="2"/>
    </w:p>
    <w:p w14:paraId="1A052CE1">
      <w:pPr>
        <w:spacing w:line="240" w:lineRule="atLeas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最高限价：人民币（大写）</w:t>
      </w:r>
      <w:r>
        <w:rPr>
          <w:rFonts w:hint="eastAsia" w:ascii="宋体" w:hAnsi="宋体" w:eastAsia="宋体" w:cs="宋体"/>
          <w:color w:val="auto"/>
          <w:sz w:val="24"/>
          <w:szCs w:val="24"/>
          <w:highlight w:val="none"/>
          <w:lang w:val="en-US" w:eastAsia="zh-CN"/>
        </w:rPr>
        <w:t>肆万贰仟叁佰贰拾贰元伍角零分</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42322.50</w:t>
      </w:r>
      <w:r>
        <w:rPr>
          <w:rFonts w:hint="eastAsia" w:ascii="宋体" w:hAnsi="宋体" w:eastAsia="宋体" w:cs="宋体"/>
          <w:bCs/>
          <w:color w:val="auto"/>
          <w:sz w:val="24"/>
          <w:szCs w:val="24"/>
          <w:highlight w:val="none"/>
        </w:rPr>
        <w:t>元）</w:t>
      </w:r>
    </w:p>
    <w:p w14:paraId="324F0552">
      <w:pPr>
        <w:spacing w:line="240" w:lineRule="atLeast"/>
        <w:ind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合同签订后，服务单位收到</w:t>
      </w:r>
      <w:r>
        <w:rPr>
          <w:rFonts w:hint="eastAsia" w:ascii="宋体" w:hAnsi="宋体" w:eastAsia="宋体" w:cs="宋体"/>
          <w:bCs/>
          <w:color w:val="auto"/>
          <w:sz w:val="24"/>
          <w:szCs w:val="24"/>
          <w:highlight w:val="none"/>
          <w:lang w:val="en-US" w:eastAsia="zh-CN"/>
        </w:rPr>
        <w:t>设计</w:t>
      </w:r>
      <w:r>
        <w:rPr>
          <w:rFonts w:hint="eastAsia" w:ascii="宋体" w:hAnsi="宋体" w:eastAsia="宋体" w:cs="宋体"/>
          <w:bCs/>
          <w:color w:val="auto"/>
          <w:sz w:val="24"/>
          <w:szCs w:val="24"/>
          <w:highlight w:val="none"/>
        </w:rPr>
        <w:t>所需的相关资料之日起，</w:t>
      </w:r>
      <w:r>
        <w:rPr>
          <w:rFonts w:hint="eastAsia" w:ascii="宋体" w:hAnsi="宋体" w:eastAsia="宋体" w:cs="宋体"/>
          <w:bCs/>
          <w:color w:val="auto"/>
          <w:sz w:val="24"/>
          <w:szCs w:val="24"/>
          <w:highlight w:val="none"/>
          <w:lang w:val="en-US" w:eastAsia="zh-CN"/>
        </w:rPr>
        <w:t>10</w:t>
      </w:r>
      <w:r>
        <w:rPr>
          <w:rFonts w:ascii="宋体" w:hAnsi="宋体" w:eastAsia="宋体" w:cs="宋体"/>
          <w:bCs/>
          <w:color w:val="auto"/>
          <w:sz w:val="24"/>
          <w:szCs w:val="24"/>
          <w:highlight w:val="none"/>
        </w:rPr>
        <w:t>个日历天完成项目</w:t>
      </w:r>
      <w:r>
        <w:rPr>
          <w:rFonts w:hint="eastAsia" w:ascii="宋体" w:hAnsi="宋体" w:eastAsia="宋体" w:cs="宋体"/>
          <w:bCs/>
          <w:color w:val="auto"/>
          <w:sz w:val="24"/>
          <w:szCs w:val="24"/>
          <w:highlight w:val="none"/>
          <w:lang w:val="en-US" w:eastAsia="zh-CN"/>
        </w:rPr>
        <w:t>设计</w:t>
      </w:r>
      <w:r>
        <w:rPr>
          <w:rFonts w:ascii="宋体" w:hAnsi="宋体" w:eastAsia="宋体" w:cs="宋体"/>
          <w:bCs/>
          <w:color w:val="auto"/>
          <w:sz w:val="24"/>
          <w:szCs w:val="24"/>
          <w:highlight w:val="none"/>
        </w:rPr>
        <w:t>。</w:t>
      </w:r>
    </w:p>
    <w:p w14:paraId="0ED1CFD0">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5F2E0EC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4CAE3105">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2CD4DA60">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48F1CDA0">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10FEFBB6">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38D2921E">
      <w:pPr>
        <w:spacing w:line="240" w:lineRule="atLeast"/>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rPr>
        <w:t>）近3年内（自202</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年1月1日以来）具有</w:t>
      </w:r>
      <w:r>
        <w:rPr>
          <w:rFonts w:hint="eastAsia" w:ascii="宋体" w:hAnsi="宋体" w:eastAsia="宋体" w:cs="宋体"/>
          <w:bCs/>
          <w:color w:val="auto"/>
          <w:sz w:val="24"/>
          <w:highlight w:val="none"/>
          <w:lang w:val="en-US" w:eastAsia="zh-CN"/>
        </w:rPr>
        <w:t>2个及以上配电设计</w:t>
      </w:r>
      <w:r>
        <w:rPr>
          <w:rFonts w:hint="eastAsia" w:ascii="宋体" w:hAnsi="宋体" w:eastAsia="宋体" w:cs="宋体"/>
          <w:bCs/>
          <w:color w:val="auto"/>
          <w:sz w:val="24"/>
          <w:highlight w:val="none"/>
        </w:rPr>
        <w:t>业绩，并附上相应的合同复印件</w:t>
      </w:r>
      <w:r>
        <w:rPr>
          <w:rFonts w:hint="eastAsia" w:ascii="宋体" w:hAnsi="宋体" w:eastAsia="宋体" w:cs="宋体"/>
          <w:bCs/>
          <w:color w:val="auto"/>
          <w:sz w:val="24"/>
          <w:highlight w:val="none"/>
          <w:lang w:eastAsia="zh-CN"/>
        </w:rPr>
        <w:t>；</w:t>
      </w:r>
    </w:p>
    <w:p w14:paraId="380287A3">
      <w:pPr>
        <w:spacing w:line="240" w:lineRule="atLeast"/>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5</w:t>
      </w: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具有</w:t>
      </w:r>
      <w:r>
        <w:rPr>
          <w:rFonts w:hint="eastAsia" w:ascii="宋体" w:hAnsi="宋体" w:eastAsia="宋体" w:cs="宋体"/>
          <w:bCs/>
          <w:color w:val="auto"/>
          <w:sz w:val="24"/>
          <w:highlight w:val="none"/>
        </w:rPr>
        <w:t>电力行业</w:t>
      </w:r>
      <w:r>
        <w:rPr>
          <w:rFonts w:hint="eastAsia" w:ascii="宋体" w:hAnsi="宋体" w:eastAsia="宋体" w:cs="宋体"/>
          <w:bCs/>
          <w:color w:val="auto"/>
          <w:sz w:val="24"/>
          <w:highlight w:val="none"/>
          <w:lang w:val="en-US" w:eastAsia="zh-CN"/>
        </w:rPr>
        <w:t>工程设计专业</w:t>
      </w:r>
      <w:r>
        <w:rPr>
          <w:rFonts w:hint="eastAsia" w:ascii="宋体" w:hAnsi="宋体" w:eastAsia="宋体" w:cs="宋体"/>
          <w:bCs/>
          <w:color w:val="auto"/>
          <w:sz w:val="24"/>
          <w:highlight w:val="none"/>
        </w:rPr>
        <w:t>乙级</w:t>
      </w:r>
      <w:r>
        <w:rPr>
          <w:rFonts w:hint="eastAsia" w:ascii="宋体" w:hAnsi="宋体" w:eastAsia="宋体" w:cs="宋体"/>
          <w:bCs/>
          <w:color w:val="auto"/>
          <w:sz w:val="24"/>
          <w:highlight w:val="none"/>
          <w:lang w:val="en-US" w:eastAsia="zh-CN"/>
        </w:rPr>
        <w:t>及以上资质。</w:t>
      </w:r>
    </w:p>
    <w:p w14:paraId="78314FE3">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5F28910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7638E7EC">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46272E68">
      <w:pPr>
        <w:spacing w:line="240" w:lineRule="atLeast"/>
        <w:ind w:firstLine="480" w:firstLineChars="200"/>
        <w:rPr>
          <w:rFonts w:hint="default" w:ascii="宋体" w:hAnsi="宋体" w:eastAsia="宋体" w:cs="宋体"/>
          <w:bCs/>
          <w:color w:val="auto"/>
          <w:sz w:val="24"/>
          <w:szCs w:val="24"/>
          <w:highlight w:val="none"/>
          <w:lang w:val="en-US" w:eastAsia="zh-CN"/>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w:t>
      </w:r>
      <w:r>
        <w:rPr>
          <w:rFonts w:hint="eastAsia" w:ascii="宋体" w:hAnsi="宋体" w:eastAsia="宋体" w:cs="宋体"/>
          <w:bCs/>
          <w:color w:val="auto"/>
          <w:sz w:val="24"/>
          <w:szCs w:val="24"/>
          <w:highlight w:val="none"/>
          <w:lang w:val="en-US" w:eastAsia="zh-CN"/>
        </w:rPr>
        <w:t>/。</w:t>
      </w:r>
    </w:p>
    <w:p w14:paraId="572CB256">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4DACD75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19</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26</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Times New Roman" w:hAnsi="Times New Roman" w:eastAsia="宋体" w:cs="Times New Roman"/>
          <w:bCs/>
          <w:color w:val="auto"/>
          <w:sz w:val="24"/>
          <w:szCs w:val="24"/>
          <w:highlight w:val="none"/>
          <w:u w:val="single"/>
        </w:rPr>
        <w:t>08</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12</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，下午</w:t>
      </w:r>
      <w:r>
        <w:rPr>
          <w:rFonts w:ascii="Times New Roman" w:hAnsi="Times New Roman" w:eastAsia="宋体" w:cs="Times New Roman"/>
          <w:bCs/>
          <w:color w:val="auto"/>
          <w:sz w:val="24"/>
          <w:szCs w:val="24"/>
          <w:highlight w:val="none"/>
          <w:u w:val="single"/>
        </w:rPr>
        <w:t>14</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17</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60E7CF3C">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Fonts w:hint="eastAsia"/>
          <w:color w:val="auto"/>
          <w:highlight w:val="none"/>
        </w:rPr>
        <w:t>http:</w:t>
      </w:r>
      <w:r>
        <w:rPr>
          <w:rStyle w:val="28"/>
          <w:rFonts w:hint="eastAsia" w:ascii="宋体" w:hAnsi="宋体" w:eastAsia="宋体" w:cs="宋体"/>
          <w:bCs/>
          <w:color w:val="auto"/>
          <w:sz w:val="24"/>
          <w:szCs w:val="24"/>
          <w:highlight w:val="none"/>
        </w:rPr>
        <w:t>//www.qzmktjt.com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74789E47">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26</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前（北京时间）自行获取（下载）。</w:t>
      </w:r>
    </w:p>
    <w:p w14:paraId="7024D25F">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Times New Roman" w:hAnsi="Times New Roman"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7FF49BE7">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728FA5EB">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26</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w:t>
      </w:r>
    </w:p>
    <w:p w14:paraId="73366012">
      <w:pPr>
        <w:spacing w:line="240" w:lineRule="atLeast"/>
        <w:ind w:firstLine="480" w:firstLineChars="200"/>
        <w:rPr>
          <w:rFonts w:hint="default" w:ascii="宋体" w:hAnsi="宋体" w:eastAsia="宋体" w:cs="宋体"/>
          <w:bCs/>
          <w:color w:val="auto"/>
          <w:sz w:val="24"/>
          <w:szCs w:val="24"/>
          <w:highlight w:val="yellow"/>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lang w:val="en-US" w:eastAsia="zh-CN"/>
        </w:rPr>
        <w:t>游杰</w:t>
      </w:r>
      <w:r>
        <w:rPr>
          <w:rFonts w:hint="eastAsia" w:ascii="宋体" w:hAnsi="宋体" w:eastAsia="宋体" w:cs="宋体"/>
          <w:bCs/>
          <w:color w:val="auto"/>
          <w:sz w:val="24"/>
          <w:szCs w:val="24"/>
          <w:highlight w:val="none"/>
          <w:u w:val="single"/>
        </w:rPr>
        <w:t xml:space="preserve">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32D5006E">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57AAD7D0">
      <w:pPr>
        <w:numPr>
          <w:ins w:id="0" w:author="风控审计部 黄全炳" w:date="1901-01-01T00:00:00Z"/>
        </w:numPr>
        <w:spacing w:line="240" w:lineRule="atLeast"/>
        <w:ind w:firstLine="480" w:firstLineChars="200"/>
        <w:rPr>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提交的，应在截止时间前送达指定地点并经签收，不按规定密封、逾期送达的按无效竞标处理。</w:t>
      </w:r>
    </w:p>
    <w:p w14:paraId="06018F5F">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55274AA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26</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（北京时间）后；</w:t>
      </w:r>
    </w:p>
    <w:p w14:paraId="354C8946">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广西钦州市钦州港区友谊大道1号自贸中心2</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楼</w:t>
      </w:r>
    </w:p>
    <w:p w14:paraId="10545BE9">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5F65450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个工作日。</w:t>
      </w:r>
    </w:p>
    <w:p w14:paraId="055B72D7">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6AA3E688">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74FD55D8">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5329B52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16E9E13E">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410504CE">
      <w:pPr>
        <w:pStyle w:val="21"/>
        <w:widowControl/>
        <w:spacing w:beforeAutospacing="0" w:afterAutospacing="0" w:line="240" w:lineRule="atLeast"/>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名称：</w:t>
      </w:r>
      <w:r>
        <w:rPr>
          <w:rFonts w:hint="eastAsia" w:ascii="宋体" w:hAnsi="宋体" w:eastAsia="宋体" w:cs="宋体"/>
          <w:bCs/>
          <w:color w:val="auto"/>
          <w:szCs w:val="24"/>
          <w:highlight w:val="none"/>
          <w:u w:val="single"/>
          <w:lang w:eastAsia="zh-CN"/>
        </w:rPr>
        <w:t>广西钦州恒通货柜码头仓储有限公司</w:t>
      </w:r>
    </w:p>
    <w:p w14:paraId="54CCB997">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广西钦州市钦州港区友谊大道1号自贸中心2</w:t>
      </w:r>
      <w:r>
        <w:rPr>
          <w:rFonts w:hint="eastAsia" w:ascii="宋体" w:hAnsi="宋体" w:eastAsia="宋体" w:cs="宋体"/>
          <w:bCs/>
          <w:color w:val="auto"/>
          <w:sz w:val="24"/>
          <w:szCs w:val="24"/>
          <w:highlight w:val="none"/>
          <w:u w:val="single"/>
          <w:lang w:val="en-US" w:eastAsia="zh-CN"/>
        </w:rPr>
        <w:t>0</w:t>
      </w:r>
      <w:r>
        <w:rPr>
          <w:rFonts w:hint="eastAsia" w:ascii="宋体" w:hAnsi="宋体" w:eastAsia="宋体" w:cs="宋体"/>
          <w:bCs/>
          <w:color w:val="auto"/>
          <w:sz w:val="24"/>
          <w:szCs w:val="24"/>
          <w:highlight w:val="none"/>
          <w:u w:val="single"/>
        </w:rPr>
        <w:t>楼</w:t>
      </w:r>
    </w:p>
    <w:p w14:paraId="18B1AE63">
      <w:pPr>
        <w:pStyle w:val="21"/>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hint="eastAsia" w:ascii="宋体" w:hAnsi="宋体" w:eastAsia="宋体" w:cs="宋体"/>
          <w:bCs/>
          <w:color w:val="auto"/>
          <w:szCs w:val="24"/>
          <w:highlight w:val="none"/>
          <w:lang w:val="en-US" w:eastAsia="zh-CN"/>
        </w:rPr>
        <w:t>18977701864</w:t>
      </w:r>
      <w:r>
        <w:rPr>
          <w:rFonts w:hint="eastAsia" w:ascii="宋体" w:hAnsi="宋体" w:eastAsia="宋体" w:cs="宋体"/>
          <w:bCs/>
          <w:color w:val="auto"/>
          <w:szCs w:val="24"/>
          <w:highlight w:val="none"/>
          <w:u w:val="single"/>
        </w:rPr>
        <w:t>（</w:t>
      </w:r>
      <w:r>
        <w:rPr>
          <w:rFonts w:hint="eastAsia" w:ascii="宋体" w:hAnsi="宋体" w:eastAsia="宋体" w:cs="宋体"/>
          <w:bCs/>
          <w:color w:val="auto"/>
          <w:szCs w:val="24"/>
          <w:highlight w:val="none"/>
          <w:u w:val="single"/>
          <w:lang w:eastAsia="zh-CN"/>
        </w:rPr>
        <w:t>游杰</w:t>
      </w:r>
      <w:r>
        <w:rPr>
          <w:rFonts w:hint="eastAsia" w:ascii="宋体" w:hAnsi="宋体" w:eastAsia="宋体" w:cs="宋体"/>
          <w:bCs/>
          <w:color w:val="auto"/>
          <w:szCs w:val="24"/>
          <w:highlight w:val="none"/>
          <w:u w:val="single"/>
        </w:rPr>
        <w:t>）</w:t>
      </w:r>
    </w:p>
    <w:p w14:paraId="34498573">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306B2D5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0FF0B5AC">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Times New Roman" w:hAnsi="Times New Roman"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2752A08F">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（风控-</w:t>
      </w:r>
      <w:r>
        <w:rPr>
          <w:rFonts w:hint="eastAsia" w:ascii="宋体" w:hAnsi="宋体" w:eastAsia="宋体" w:cs="宋体"/>
          <w:bCs/>
          <w:color w:val="auto"/>
          <w:sz w:val="24"/>
          <w:szCs w:val="24"/>
          <w:highlight w:val="none"/>
          <w:u w:val="single"/>
          <w:lang w:val="en-US" w:eastAsia="zh-CN"/>
        </w:rPr>
        <w:t>陈哲</w:t>
      </w:r>
      <w:r>
        <w:rPr>
          <w:rFonts w:hint="eastAsia" w:ascii="宋体" w:hAnsi="宋体" w:eastAsia="宋体" w:cs="宋体"/>
          <w:bCs/>
          <w:color w:val="auto"/>
          <w:sz w:val="24"/>
          <w:szCs w:val="24"/>
          <w:highlight w:val="none"/>
          <w:u w:val="single"/>
        </w:rPr>
        <w:t>）</w:t>
      </w:r>
    </w:p>
    <w:p w14:paraId="4F68C245">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4CAC84E4">
      <w:pPr>
        <w:numPr>
          <w:ilvl w:val="255"/>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7E128D76">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3867D278">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5AD3D754">
      <w:pPr>
        <w:numPr>
          <w:ilvl w:val="255"/>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25"/>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1A3AFDAB">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D857">
            <w:pPr>
              <w:widowControl/>
              <w:jc w:val="center"/>
              <w:textAlignment w:val="center"/>
              <w:rPr>
                <w:rFonts w:ascii="宋体" w:hAnsi="宋体" w:eastAsia="宋体" w:cs="宋体"/>
                <w:color w:val="auto"/>
                <w:kern w:val="0"/>
                <w:sz w:val="22"/>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kern w:val="0"/>
                <w:szCs w:val="21"/>
                <w:highlight w:val="none"/>
              </w:rPr>
              <w:t>、商务要求</w:t>
            </w:r>
          </w:p>
        </w:tc>
      </w:tr>
      <w:tr w14:paraId="23FF5EF4">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AE93F">
            <w:pPr>
              <w:widowControl/>
              <w:adjustRightInd w:val="0"/>
              <w:snapToGrid w:val="0"/>
              <w:jc w:val="center"/>
              <w:textAlignment w:val="center"/>
              <w:rPr>
                <w:rFonts w:ascii="宋体" w:hAnsi="宋体" w:eastAsia="宋体" w:cs="宋体"/>
                <w:color w:val="auto"/>
                <w:kern w:val="0"/>
                <w:sz w:val="22"/>
                <w:highlight w:val="none"/>
              </w:rPr>
            </w:pPr>
            <w:r>
              <w:rPr>
                <w:rFonts w:hint="eastAsia" w:ascii="宋体" w:hAnsi="宋体" w:eastAsia="宋体" w:cs="宋体"/>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D6C10">
            <w:pPr>
              <w:pStyle w:val="10"/>
              <w:rPr>
                <w:rFonts w:ascii="宋体" w:hAnsi="宋体" w:eastAsia="宋体" w:cs="宋体"/>
                <w:color w:val="auto"/>
                <w:kern w:val="0"/>
                <w:sz w:val="22"/>
                <w:highlight w:val="none"/>
              </w:rPr>
            </w:pPr>
            <w:r>
              <w:rPr>
                <w:rFonts w:hint="eastAsia" w:ascii="宋体" w:hAnsi="宋体" w:eastAsia="宋体" w:cs="宋体"/>
                <w:bCs/>
                <w:color w:val="auto"/>
                <w:szCs w:val="21"/>
                <w:highlight w:val="none"/>
              </w:rPr>
              <w:t>合同签订后，服务单位收到</w:t>
            </w:r>
            <w:r>
              <w:rPr>
                <w:rFonts w:hint="eastAsia" w:ascii="宋体" w:hAnsi="宋体" w:eastAsia="宋体" w:cs="宋体"/>
                <w:bCs/>
                <w:color w:val="auto"/>
                <w:szCs w:val="21"/>
                <w:highlight w:val="none"/>
                <w:lang w:val="en-US" w:eastAsia="zh-CN"/>
              </w:rPr>
              <w:t>设计</w:t>
            </w:r>
            <w:r>
              <w:rPr>
                <w:rFonts w:hint="eastAsia" w:ascii="宋体" w:hAnsi="宋体" w:eastAsia="宋体" w:cs="宋体"/>
                <w:bCs/>
                <w:color w:val="auto"/>
                <w:szCs w:val="21"/>
                <w:highlight w:val="none"/>
              </w:rPr>
              <w:t>所需的相关资料之日起，</w:t>
            </w:r>
            <w:r>
              <w:rPr>
                <w:rFonts w:hint="eastAsia" w:ascii="宋体" w:hAnsi="宋体" w:eastAsia="宋体" w:cs="宋体"/>
                <w:bCs/>
                <w:color w:val="auto"/>
                <w:szCs w:val="21"/>
                <w:highlight w:val="none"/>
                <w:lang w:val="en-US" w:eastAsia="zh-CN"/>
              </w:rPr>
              <w:t>10</w:t>
            </w:r>
            <w:r>
              <w:rPr>
                <w:rFonts w:ascii="宋体" w:hAnsi="宋体" w:eastAsia="宋体" w:cs="宋体"/>
                <w:bCs/>
                <w:color w:val="auto"/>
                <w:szCs w:val="21"/>
                <w:highlight w:val="none"/>
              </w:rPr>
              <w:t>个日历天完成</w:t>
            </w:r>
            <w:r>
              <w:rPr>
                <w:rFonts w:hint="eastAsia" w:ascii="宋体" w:hAnsi="宋体" w:eastAsia="宋体" w:cs="宋体"/>
                <w:bCs/>
                <w:color w:val="auto"/>
                <w:szCs w:val="21"/>
                <w:highlight w:val="none"/>
              </w:rPr>
              <w:t>项目</w:t>
            </w:r>
            <w:r>
              <w:rPr>
                <w:rFonts w:hint="eastAsia" w:ascii="宋体" w:hAnsi="宋体" w:eastAsia="宋体" w:cs="宋体"/>
                <w:bCs/>
                <w:color w:val="auto"/>
                <w:szCs w:val="21"/>
                <w:highlight w:val="none"/>
                <w:lang w:val="en-US" w:eastAsia="zh-CN"/>
              </w:rPr>
              <w:t>设计文件</w:t>
            </w:r>
            <w:r>
              <w:rPr>
                <w:rFonts w:hint="eastAsia" w:ascii="宋体" w:hAnsi="宋体" w:eastAsia="宋体" w:cs="宋体"/>
                <w:bCs/>
                <w:color w:val="auto"/>
                <w:szCs w:val="21"/>
                <w:highlight w:val="none"/>
              </w:rPr>
              <w:t>。</w:t>
            </w:r>
          </w:p>
        </w:tc>
      </w:tr>
      <w:tr w14:paraId="55334DC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0D5D6">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E368">
            <w:pPr>
              <w:pStyle w:val="10"/>
              <w:rPr>
                <w:rFonts w:hint="eastAsia" w:ascii="宋体" w:hAnsi="宋体" w:eastAsia="宋体" w:cs="宋体"/>
                <w:bCs/>
                <w:color w:val="auto"/>
                <w:kern w:val="2"/>
                <w:sz w:val="21"/>
                <w:szCs w:val="21"/>
                <w:highlight w:val="none"/>
              </w:rPr>
            </w:pPr>
            <w:r>
              <w:rPr>
                <w:rFonts w:hint="eastAsia" w:ascii="宋体" w:hAnsi="宋体" w:eastAsia="宋体" w:cs="宋体"/>
                <w:bCs/>
                <w:color w:val="auto"/>
                <w:szCs w:val="21"/>
                <w:highlight w:val="none"/>
              </w:rPr>
              <w:t>符合国家现行标准、技术规范及本项目的特定要求。</w:t>
            </w:r>
          </w:p>
        </w:tc>
      </w:tr>
      <w:tr w14:paraId="34436C05">
        <w:tblPrEx>
          <w:tblCellMar>
            <w:top w:w="0" w:type="dxa"/>
            <w:left w:w="108" w:type="dxa"/>
            <w:bottom w:w="0" w:type="dxa"/>
            <w:right w:w="108" w:type="dxa"/>
          </w:tblCellMar>
        </w:tblPrEx>
        <w:trPr>
          <w:trHeight w:val="90"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3AAD2">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DC15E">
            <w:pPr>
              <w:pStyle w:val="1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w:t>
            </w:r>
            <w:r>
              <w:rPr>
                <w:rFonts w:hint="eastAsia" w:ascii="宋体" w:hAnsi="宋体" w:eastAsia="宋体" w:cs="宋体"/>
                <w:bCs/>
                <w:color w:val="auto"/>
                <w:szCs w:val="21"/>
                <w:highlight w:val="none"/>
                <w:lang w:val="en-US" w:eastAsia="zh-CN"/>
              </w:rPr>
              <w:t>合同签订后，5个工作日内，乙方向甲方申请支付预付款为合同金额的30%；</w:t>
            </w:r>
            <w:r>
              <w:rPr>
                <w:rFonts w:hint="eastAsia" w:ascii="宋体" w:hAnsi="宋体" w:eastAsia="宋体" w:cs="宋体"/>
                <w:bCs/>
                <w:color w:val="auto"/>
                <w:szCs w:val="21"/>
                <w:highlight w:val="none"/>
              </w:rPr>
              <w:t>乙方向甲方提交完整的</w:t>
            </w:r>
            <w:r>
              <w:rPr>
                <w:rFonts w:hint="eastAsia" w:ascii="宋体" w:hAnsi="宋体" w:eastAsia="宋体" w:cs="宋体"/>
                <w:bCs/>
                <w:color w:val="auto"/>
                <w:szCs w:val="21"/>
                <w:highlight w:val="none"/>
                <w:lang w:val="en-US" w:eastAsia="zh-CN"/>
              </w:rPr>
              <w:t>设计施工图</w:t>
            </w:r>
            <w:r>
              <w:rPr>
                <w:rFonts w:hint="eastAsia" w:ascii="宋体" w:hAnsi="宋体" w:eastAsia="宋体" w:cs="宋体"/>
                <w:bCs/>
                <w:color w:val="auto"/>
                <w:szCs w:val="21"/>
                <w:highlight w:val="none"/>
              </w:rPr>
              <w:t>成果</w:t>
            </w:r>
            <w:r>
              <w:rPr>
                <w:rFonts w:hint="eastAsia" w:ascii="宋体" w:hAnsi="宋体" w:eastAsia="宋体" w:cs="宋体"/>
                <w:bCs/>
                <w:color w:val="auto"/>
                <w:szCs w:val="21"/>
                <w:highlight w:val="none"/>
                <w:lang w:val="en-US" w:eastAsia="zh-CN"/>
              </w:rPr>
              <w:t>文件经甲方审核合格后</w:t>
            </w:r>
            <w:r>
              <w:rPr>
                <w:rFonts w:hint="eastAsia" w:ascii="宋体" w:hAnsi="宋体" w:eastAsia="宋体" w:cs="宋体"/>
                <w:bCs/>
                <w:color w:val="auto"/>
                <w:szCs w:val="21"/>
                <w:highlight w:val="none"/>
              </w:rPr>
              <w:t>，甲方在15个工作日内一次性无息付清余款。乙方应在甲方付款前提供合格、有效且等额发票给甲方。</w:t>
            </w:r>
          </w:p>
          <w:p w14:paraId="4589A4BA">
            <w:pPr>
              <w:pStyle w:val="1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2.采购人付款前，成交人应向采购人提交书面付款申请（说明应付款的理由、金额、收款账户等）及增值税专用发票，否则采购人有权拒绝付款，且不构成违约。</w:t>
            </w:r>
          </w:p>
          <w:p w14:paraId="27A4A906">
            <w:pPr>
              <w:pStyle w:val="10"/>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最终以签订合同为准</w:t>
            </w:r>
            <w:r>
              <w:rPr>
                <w:rFonts w:hint="eastAsia" w:ascii="宋体" w:hAnsi="宋体" w:eastAsia="宋体" w:cs="宋体"/>
                <w:bCs/>
                <w:color w:val="auto"/>
                <w:szCs w:val="21"/>
                <w:highlight w:val="none"/>
                <w:lang w:eastAsia="zh-CN"/>
              </w:rPr>
              <w:t>）</w:t>
            </w:r>
          </w:p>
        </w:tc>
      </w:tr>
      <w:tr w14:paraId="4D0D6867">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4024A">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078BA">
            <w:pPr>
              <w:pStyle w:val="10"/>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无</w:t>
            </w:r>
          </w:p>
        </w:tc>
      </w:tr>
    </w:tbl>
    <w:p w14:paraId="61F77C72">
      <w:pPr>
        <w:ind w:firstLine="420"/>
        <w:rPr>
          <w:rFonts w:ascii="宋体" w:hAnsi="宋体" w:eastAsia="宋体" w:cs="宋体"/>
          <w:color w:val="auto"/>
          <w:kern w:val="0"/>
          <w:szCs w:val="21"/>
          <w:highlight w:val="none"/>
          <w:lang w:bidi="zh-CN"/>
        </w:rPr>
      </w:pPr>
    </w:p>
    <w:p w14:paraId="21B52451">
      <w:pPr>
        <w:rPr>
          <w:rFonts w:ascii="宋体" w:hAnsi="宋体" w:eastAsia="宋体" w:cs="宋体"/>
          <w:color w:val="auto"/>
          <w:sz w:val="24"/>
          <w:szCs w:val="24"/>
          <w:highlight w:val="none"/>
          <w:lang w:bidi="zh-CN"/>
        </w:rPr>
      </w:pPr>
    </w:p>
    <w:p w14:paraId="7ECB48C9">
      <w:pPr>
        <w:rPr>
          <w:color w:val="auto"/>
          <w:highlight w:val="none"/>
        </w:rPr>
      </w:pPr>
      <w:r>
        <w:rPr>
          <w:rFonts w:hint="eastAsia"/>
          <w:color w:val="auto"/>
          <w:highlight w:val="none"/>
        </w:rPr>
        <w:br w:type="page"/>
      </w:r>
    </w:p>
    <w:p w14:paraId="562DE69E">
      <w:pPr>
        <w:pStyle w:val="44"/>
        <w:spacing w:after="312"/>
        <w:rPr>
          <w:rFonts w:hint="default"/>
          <w:color w:val="auto"/>
          <w:highlight w:val="none"/>
        </w:rPr>
      </w:pPr>
      <w:r>
        <w:rPr>
          <w:color w:val="auto"/>
          <w:highlight w:val="none"/>
        </w:rPr>
        <w:t>第二章  服务商须知</w:t>
      </w:r>
    </w:p>
    <w:p w14:paraId="3DBB2716">
      <w:pPr>
        <w:pStyle w:val="45"/>
        <w:spacing w:before="156"/>
        <w:rPr>
          <w:rFonts w:hint="default"/>
          <w:color w:val="auto"/>
          <w:highlight w:val="none"/>
        </w:rPr>
      </w:pPr>
      <w:r>
        <w:rPr>
          <w:color w:val="auto"/>
          <w:highlight w:val="none"/>
        </w:rPr>
        <w:t>服务商须知前附表</w:t>
      </w:r>
    </w:p>
    <w:tbl>
      <w:tblPr>
        <w:tblStyle w:val="25"/>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27061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773ECA8">
            <w:pPr>
              <w:pStyle w:val="13"/>
              <w:adjustRightInd w:val="0"/>
              <w:spacing w:line="360" w:lineRule="exact"/>
              <w:jc w:val="center"/>
              <w:rPr>
                <w:rFonts w:hAnsi="宋体" w:cs="宋体"/>
                <w:b/>
                <w:color w:val="auto"/>
                <w:highlight w:val="none"/>
              </w:rPr>
            </w:pPr>
            <w:r>
              <w:rPr>
                <w:rFonts w:hint="eastAsia" w:hAnsi="宋体" w:cs="宋体"/>
                <w:b/>
                <w:color w:val="auto"/>
                <w:highlight w:val="none"/>
              </w:rPr>
              <w:t>条款号</w:t>
            </w:r>
          </w:p>
        </w:tc>
        <w:tc>
          <w:tcPr>
            <w:tcW w:w="1711" w:type="dxa"/>
            <w:vAlign w:val="center"/>
          </w:tcPr>
          <w:p w14:paraId="7457DD2C">
            <w:pPr>
              <w:pStyle w:val="13"/>
              <w:spacing w:line="360" w:lineRule="exact"/>
              <w:jc w:val="center"/>
              <w:rPr>
                <w:rFonts w:hAnsi="宋体" w:cs="宋体"/>
                <w:b/>
                <w:color w:val="auto"/>
                <w:highlight w:val="none"/>
              </w:rPr>
            </w:pPr>
            <w:r>
              <w:rPr>
                <w:rFonts w:hint="eastAsia" w:hAnsi="宋体" w:cs="宋体"/>
                <w:b/>
                <w:color w:val="auto"/>
                <w:highlight w:val="none"/>
              </w:rPr>
              <w:t>条款名称</w:t>
            </w:r>
          </w:p>
        </w:tc>
        <w:tc>
          <w:tcPr>
            <w:tcW w:w="6418" w:type="dxa"/>
          </w:tcPr>
          <w:p w14:paraId="00C888DC">
            <w:pPr>
              <w:pStyle w:val="13"/>
              <w:spacing w:line="360" w:lineRule="exact"/>
              <w:jc w:val="center"/>
              <w:rPr>
                <w:rFonts w:hAnsi="宋体" w:cs="宋体"/>
                <w:b/>
                <w:color w:val="auto"/>
                <w:highlight w:val="none"/>
              </w:rPr>
            </w:pPr>
            <w:r>
              <w:rPr>
                <w:rFonts w:hint="eastAsia" w:hAnsi="宋体" w:cs="宋体"/>
                <w:b/>
                <w:color w:val="auto"/>
                <w:highlight w:val="none"/>
              </w:rPr>
              <w:t>详细内容</w:t>
            </w:r>
          </w:p>
        </w:tc>
      </w:tr>
      <w:tr w14:paraId="7C4B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B77AC20">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p>
        </w:tc>
        <w:tc>
          <w:tcPr>
            <w:tcW w:w="1711" w:type="dxa"/>
            <w:vAlign w:val="center"/>
          </w:tcPr>
          <w:p w14:paraId="4C878218">
            <w:pPr>
              <w:pStyle w:val="13"/>
              <w:spacing w:line="360" w:lineRule="exact"/>
              <w:jc w:val="center"/>
              <w:rPr>
                <w:rFonts w:hAnsi="宋体" w:cs="宋体"/>
                <w:color w:val="auto"/>
                <w:highlight w:val="none"/>
              </w:rPr>
            </w:pPr>
            <w:r>
              <w:rPr>
                <w:rFonts w:hint="eastAsia" w:hAnsi="宋体" w:cs="宋体"/>
                <w:color w:val="auto"/>
                <w:highlight w:val="none"/>
              </w:rPr>
              <w:t>采购人</w:t>
            </w:r>
          </w:p>
        </w:tc>
        <w:tc>
          <w:tcPr>
            <w:tcW w:w="6418" w:type="dxa"/>
            <w:vAlign w:val="center"/>
          </w:tcPr>
          <w:p w14:paraId="494B7976">
            <w:pPr>
              <w:pStyle w:val="13"/>
              <w:spacing w:line="360" w:lineRule="exact"/>
              <w:jc w:val="left"/>
              <w:rPr>
                <w:rFonts w:hAnsi="宋体" w:cs="宋体"/>
                <w:bCs/>
                <w:color w:val="auto"/>
                <w:sz w:val="24"/>
                <w:szCs w:val="24"/>
                <w:highlight w:val="none"/>
              </w:rPr>
            </w:pPr>
            <w:r>
              <w:rPr>
                <w:rFonts w:hint="eastAsia" w:hAnsi="宋体" w:cs="宋体"/>
                <w:bCs/>
                <w:color w:val="auto"/>
                <w:sz w:val="24"/>
                <w:szCs w:val="24"/>
                <w:highlight w:val="none"/>
              </w:rPr>
              <w:t>采购人：</w:t>
            </w:r>
            <w:r>
              <w:rPr>
                <w:rFonts w:hint="eastAsia" w:hAnsi="宋体" w:cs="宋体"/>
                <w:bCs/>
                <w:color w:val="auto"/>
                <w:sz w:val="24"/>
                <w:szCs w:val="24"/>
                <w:highlight w:val="none"/>
                <w:lang w:eastAsia="zh-CN"/>
              </w:rPr>
              <w:t>广西钦州恒通货柜码头仓储有限公司</w:t>
            </w:r>
          </w:p>
          <w:p w14:paraId="7F44E1E9">
            <w:pPr>
              <w:pStyle w:val="13"/>
              <w:spacing w:line="360" w:lineRule="exact"/>
              <w:jc w:val="left"/>
              <w:rPr>
                <w:rFonts w:hint="eastAsia" w:hAnsi="宋体" w:eastAsia="宋体" w:cs="宋体"/>
                <w:bCs/>
                <w:color w:val="auto"/>
                <w:sz w:val="24"/>
                <w:szCs w:val="24"/>
                <w:highlight w:val="none"/>
                <w:lang w:val="en-US" w:eastAsia="zh-CN"/>
              </w:rPr>
            </w:pPr>
            <w:r>
              <w:rPr>
                <w:rFonts w:hint="eastAsia" w:hAnsi="宋体" w:cs="宋体"/>
                <w:bCs/>
                <w:color w:val="auto"/>
                <w:sz w:val="24"/>
                <w:szCs w:val="24"/>
                <w:highlight w:val="none"/>
              </w:rPr>
              <w:t>项目联系人：</w:t>
            </w:r>
            <w:r>
              <w:rPr>
                <w:rFonts w:hint="eastAsia" w:hAnsi="宋体" w:cs="宋体"/>
                <w:bCs/>
                <w:color w:val="auto"/>
                <w:sz w:val="24"/>
                <w:szCs w:val="24"/>
                <w:highlight w:val="none"/>
                <w:lang w:eastAsia="zh-CN"/>
              </w:rPr>
              <w:t>游杰</w:t>
            </w:r>
          </w:p>
          <w:p w14:paraId="27528865">
            <w:pPr>
              <w:pStyle w:val="13"/>
              <w:spacing w:line="360" w:lineRule="exact"/>
              <w:jc w:val="left"/>
              <w:rPr>
                <w:rFonts w:hint="default" w:hAnsi="宋体" w:eastAsia="宋体" w:cs="宋体"/>
                <w:color w:val="auto"/>
                <w:highlight w:val="none"/>
                <w:lang w:val="en-US" w:eastAsia="zh-CN"/>
              </w:rPr>
            </w:pPr>
            <w:r>
              <w:rPr>
                <w:rFonts w:hint="eastAsia" w:hAnsi="宋体" w:cs="宋体"/>
                <w:color w:val="auto"/>
                <w:highlight w:val="none"/>
              </w:rPr>
              <w:t>电话：</w:t>
            </w:r>
            <w:r>
              <w:rPr>
                <w:rFonts w:hint="eastAsia" w:hAnsi="宋体" w:cs="宋体"/>
                <w:bCs/>
                <w:color w:val="auto"/>
                <w:sz w:val="24"/>
                <w:szCs w:val="24"/>
                <w:highlight w:val="none"/>
                <w:u w:val="single"/>
                <w:lang w:val="en-US" w:eastAsia="zh-CN"/>
              </w:rPr>
              <w:t>18977701864</w:t>
            </w:r>
          </w:p>
        </w:tc>
      </w:tr>
      <w:tr w14:paraId="7466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AB03E41">
            <w:pPr>
              <w:pStyle w:val="13"/>
              <w:spacing w:line="360" w:lineRule="exact"/>
              <w:jc w:val="center"/>
              <w:rPr>
                <w:rFonts w:hAnsi="宋体" w:cs="宋体"/>
                <w:color w:val="auto"/>
                <w:highlight w:val="none"/>
              </w:rPr>
            </w:pPr>
            <w:r>
              <w:rPr>
                <w:rFonts w:ascii="Times New Roman" w:hAnsi="Times New Roman" w:cs="Times New Roman"/>
                <w:color w:val="auto"/>
                <w:highlight w:val="none"/>
              </w:rPr>
              <w:t>2</w:t>
            </w:r>
          </w:p>
        </w:tc>
        <w:tc>
          <w:tcPr>
            <w:tcW w:w="1711" w:type="dxa"/>
            <w:vAlign w:val="center"/>
          </w:tcPr>
          <w:p w14:paraId="5E9FB390">
            <w:pPr>
              <w:pStyle w:val="13"/>
              <w:spacing w:line="360" w:lineRule="exact"/>
              <w:jc w:val="center"/>
              <w:rPr>
                <w:rFonts w:hAnsi="宋体" w:cs="宋体"/>
                <w:color w:val="auto"/>
                <w:highlight w:val="none"/>
              </w:rPr>
            </w:pPr>
            <w:r>
              <w:rPr>
                <w:rFonts w:hint="eastAsia" w:hAnsi="宋体" w:cs="宋体"/>
                <w:color w:val="auto"/>
                <w:highlight w:val="none"/>
              </w:rPr>
              <w:t>项目名称</w:t>
            </w:r>
          </w:p>
        </w:tc>
        <w:tc>
          <w:tcPr>
            <w:tcW w:w="6418" w:type="dxa"/>
            <w:vAlign w:val="center"/>
          </w:tcPr>
          <w:p w14:paraId="15CD61C8">
            <w:pPr>
              <w:spacing w:line="400" w:lineRule="exact"/>
              <w:rPr>
                <w:rFonts w:hAnsi="宋体" w:cs="宋体"/>
                <w:color w:val="auto"/>
                <w:highlight w:val="none"/>
              </w:rPr>
            </w:pPr>
            <w:r>
              <w:rPr>
                <w:rFonts w:hint="eastAsia" w:ascii="宋体" w:hAnsi="宋体" w:eastAsia="宋体" w:cs="宋体"/>
                <w:bCs/>
                <w:color w:val="auto"/>
                <w:sz w:val="24"/>
                <w:szCs w:val="24"/>
                <w:highlight w:val="none"/>
                <w:u w:val="single"/>
                <w:lang w:val="en-US" w:eastAsia="zh-CN"/>
              </w:rPr>
              <w:t>恒通码头岸电设施建设项目设计</w:t>
            </w:r>
          </w:p>
        </w:tc>
      </w:tr>
      <w:tr w14:paraId="140F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06FAFB0">
            <w:pPr>
              <w:pStyle w:val="13"/>
              <w:spacing w:line="360" w:lineRule="exact"/>
              <w:jc w:val="center"/>
              <w:rPr>
                <w:rFonts w:hAnsi="宋体" w:cs="宋体"/>
                <w:color w:val="auto"/>
                <w:highlight w:val="none"/>
              </w:rPr>
            </w:pPr>
            <w:r>
              <w:rPr>
                <w:rFonts w:ascii="Times New Roman" w:hAnsi="Times New Roman" w:cs="Times New Roman"/>
                <w:color w:val="auto"/>
                <w:highlight w:val="none"/>
              </w:rPr>
              <w:t>3</w:t>
            </w:r>
          </w:p>
        </w:tc>
        <w:tc>
          <w:tcPr>
            <w:tcW w:w="1711" w:type="dxa"/>
            <w:vAlign w:val="center"/>
          </w:tcPr>
          <w:p w14:paraId="7246F562">
            <w:pPr>
              <w:pStyle w:val="13"/>
              <w:spacing w:line="360" w:lineRule="exact"/>
              <w:jc w:val="center"/>
              <w:rPr>
                <w:rFonts w:hAnsi="宋体" w:cs="宋体"/>
                <w:color w:val="auto"/>
                <w:highlight w:val="none"/>
              </w:rPr>
            </w:pPr>
            <w:r>
              <w:rPr>
                <w:rFonts w:hint="eastAsia" w:hAnsi="宋体" w:cs="宋体"/>
                <w:color w:val="auto"/>
                <w:highlight w:val="none"/>
              </w:rPr>
              <w:t>采购预算</w:t>
            </w:r>
          </w:p>
        </w:tc>
        <w:tc>
          <w:tcPr>
            <w:tcW w:w="6418" w:type="dxa"/>
            <w:vAlign w:val="center"/>
          </w:tcPr>
          <w:p w14:paraId="3F9F3BD6">
            <w:pPr>
              <w:spacing w:line="240" w:lineRule="atLeast"/>
              <w:rPr>
                <w:rFonts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肆万贰仟叁佰贰拾贰元伍角零分</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42322.50</w:t>
            </w:r>
            <w:r>
              <w:rPr>
                <w:rFonts w:hint="eastAsia" w:ascii="宋体" w:hAnsi="宋体" w:eastAsia="宋体" w:cs="宋体"/>
                <w:bCs/>
                <w:color w:val="auto"/>
                <w:sz w:val="24"/>
                <w:szCs w:val="24"/>
                <w:highlight w:val="none"/>
              </w:rPr>
              <w:t>元）</w:t>
            </w:r>
          </w:p>
        </w:tc>
      </w:tr>
      <w:tr w14:paraId="6B1B3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1162D24">
            <w:pPr>
              <w:pStyle w:val="13"/>
              <w:spacing w:line="360" w:lineRule="exact"/>
              <w:jc w:val="center"/>
              <w:rPr>
                <w:rFonts w:hAnsi="宋体" w:cs="宋体"/>
                <w:color w:val="auto"/>
                <w:highlight w:val="none"/>
              </w:rPr>
            </w:pPr>
            <w:r>
              <w:rPr>
                <w:rFonts w:ascii="Times New Roman" w:hAnsi="Times New Roman" w:cs="Times New Roman"/>
                <w:color w:val="auto"/>
                <w:highlight w:val="none"/>
              </w:rPr>
              <w:t>4</w:t>
            </w:r>
          </w:p>
        </w:tc>
        <w:tc>
          <w:tcPr>
            <w:tcW w:w="1711" w:type="dxa"/>
            <w:vAlign w:val="center"/>
          </w:tcPr>
          <w:p w14:paraId="126CE677">
            <w:pPr>
              <w:pStyle w:val="13"/>
              <w:spacing w:line="360" w:lineRule="exact"/>
              <w:jc w:val="center"/>
              <w:rPr>
                <w:rFonts w:hAnsi="宋体" w:cs="宋体"/>
                <w:color w:val="auto"/>
                <w:highlight w:val="none"/>
              </w:rPr>
            </w:pPr>
            <w:r>
              <w:rPr>
                <w:rFonts w:hint="eastAsia" w:hAnsi="宋体" w:cs="宋体"/>
                <w:color w:val="auto"/>
                <w:highlight w:val="none"/>
              </w:rPr>
              <w:t>最高限价</w:t>
            </w:r>
          </w:p>
        </w:tc>
        <w:tc>
          <w:tcPr>
            <w:tcW w:w="6418" w:type="dxa"/>
            <w:vAlign w:val="center"/>
          </w:tcPr>
          <w:p w14:paraId="46D17ECD">
            <w:pPr>
              <w:spacing w:line="360" w:lineRule="exact"/>
              <w:rPr>
                <w:rFonts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肆万贰仟叁佰贰拾贰元伍角零分</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42322.50</w:t>
            </w:r>
            <w:r>
              <w:rPr>
                <w:rFonts w:hint="eastAsia" w:ascii="宋体" w:hAnsi="宋体" w:eastAsia="宋体" w:cs="宋体"/>
                <w:bCs/>
                <w:color w:val="auto"/>
                <w:sz w:val="24"/>
                <w:szCs w:val="24"/>
                <w:highlight w:val="none"/>
              </w:rPr>
              <w:t>元）</w:t>
            </w:r>
          </w:p>
        </w:tc>
      </w:tr>
      <w:tr w14:paraId="485F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86C0007">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5</w:t>
            </w:r>
          </w:p>
        </w:tc>
        <w:tc>
          <w:tcPr>
            <w:tcW w:w="1711" w:type="dxa"/>
            <w:vAlign w:val="center"/>
          </w:tcPr>
          <w:p w14:paraId="3C303D82">
            <w:pPr>
              <w:pStyle w:val="13"/>
              <w:spacing w:line="360" w:lineRule="exact"/>
              <w:jc w:val="center"/>
              <w:rPr>
                <w:rFonts w:hAnsi="宋体" w:cs="宋体"/>
                <w:color w:val="auto"/>
                <w:highlight w:val="none"/>
              </w:rPr>
            </w:pPr>
            <w:r>
              <w:rPr>
                <w:rFonts w:hint="eastAsia" w:hAnsi="宋体" w:cs="宋体"/>
                <w:color w:val="auto"/>
                <w:highlight w:val="none"/>
              </w:rPr>
              <w:t>资金来源</w:t>
            </w:r>
          </w:p>
        </w:tc>
        <w:tc>
          <w:tcPr>
            <w:tcW w:w="6418" w:type="dxa"/>
            <w:vAlign w:val="center"/>
          </w:tcPr>
          <w:p w14:paraId="6FDC0EDA">
            <w:pPr>
              <w:pStyle w:val="13"/>
              <w:spacing w:line="360" w:lineRule="exact"/>
              <w:rPr>
                <w:rFonts w:hint="default" w:hAnsi="宋体" w:eastAsia="宋体" w:cs="宋体"/>
                <w:color w:val="auto"/>
                <w:highlight w:val="none"/>
                <w:lang w:val="en-US" w:eastAsia="zh-CN"/>
              </w:rPr>
            </w:pPr>
            <w:r>
              <w:rPr>
                <w:rFonts w:hint="eastAsia" w:hAnsi="宋体" w:cs="宋体"/>
                <w:bCs/>
                <w:color w:val="auto"/>
                <w:sz w:val="24"/>
                <w:szCs w:val="24"/>
                <w:highlight w:val="none"/>
                <w:u w:val="single"/>
                <w:lang w:val="en-US" w:eastAsia="zh-CN"/>
              </w:rPr>
              <w:t>自有资金</w:t>
            </w:r>
          </w:p>
        </w:tc>
      </w:tr>
      <w:tr w14:paraId="2AE7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91679C9">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6</w:t>
            </w:r>
          </w:p>
        </w:tc>
        <w:tc>
          <w:tcPr>
            <w:tcW w:w="1711" w:type="dxa"/>
            <w:vAlign w:val="center"/>
          </w:tcPr>
          <w:p w14:paraId="0E3AB3CD">
            <w:pPr>
              <w:pStyle w:val="13"/>
              <w:spacing w:line="360" w:lineRule="exact"/>
              <w:jc w:val="center"/>
              <w:rPr>
                <w:rFonts w:hAnsi="宋体" w:cs="宋体"/>
                <w:color w:val="auto"/>
                <w:highlight w:val="none"/>
              </w:rPr>
            </w:pPr>
            <w:r>
              <w:rPr>
                <w:rFonts w:hint="eastAsia" w:hAnsi="宋体" w:cs="宋体"/>
                <w:color w:val="auto"/>
                <w:highlight w:val="none"/>
              </w:rPr>
              <w:t>采购文件的获取</w:t>
            </w:r>
          </w:p>
        </w:tc>
        <w:tc>
          <w:tcPr>
            <w:tcW w:w="6418" w:type="dxa"/>
            <w:vAlign w:val="center"/>
          </w:tcPr>
          <w:p w14:paraId="73DA5CA3">
            <w:pPr>
              <w:pStyle w:val="13"/>
              <w:spacing w:line="360" w:lineRule="exact"/>
              <w:rPr>
                <w:rFonts w:hAnsi="宋体" w:cs="宋体"/>
                <w:color w:val="auto"/>
                <w:spacing w:val="6"/>
                <w:kern w:val="48"/>
                <w:highlight w:val="none"/>
              </w:rPr>
            </w:pPr>
            <w:r>
              <w:rPr>
                <w:rFonts w:hint="eastAsia" w:hAnsi="宋体" w:cs="宋体"/>
                <w:color w:val="auto"/>
                <w:highlight w:val="none"/>
              </w:rPr>
              <w:t>服务商在广西自贸区钦州港片区开发投资集团有限责任公司网站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hAnsi="宋体" w:cs="宋体"/>
                <w:color w:val="auto"/>
                <w:highlight w:val="none"/>
              </w:rPr>
              <w:t>http://www.qzmktjt.com</w:t>
            </w:r>
            <w:r>
              <w:rPr>
                <w:rStyle w:val="28"/>
                <w:rFonts w:hint="eastAsia" w:hAnsi="宋体" w:cs="宋体"/>
                <w:color w:val="auto"/>
                <w:highlight w:val="none"/>
              </w:rPr>
              <w:fldChar w:fldCharType="end"/>
            </w:r>
            <w:r>
              <w:rPr>
                <w:rFonts w:hint="eastAsia" w:hAnsi="宋体" w:cs="宋体"/>
                <w:color w:val="auto"/>
                <w:highlight w:val="none"/>
              </w:rPr>
              <w:t>获取（下载）采购文件</w:t>
            </w:r>
          </w:p>
        </w:tc>
      </w:tr>
      <w:tr w14:paraId="2544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7D9D067">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7</w:t>
            </w:r>
          </w:p>
        </w:tc>
        <w:tc>
          <w:tcPr>
            <w:tcW w:w="1711" w:type="dxa"/>
            <w:vAlign w:val="center"/>
          </w:tcPr>
          <w:p w14:paraId="6F3ECDE9">
            <w:pPr>
              <w:pStyle w:val="13"/>
              <w:spacing w:line="360" w:lineRule="exact"/>
              <w:jc w:val="center"/>
              <w:rPr>
                <w:rFonts w:hAnsi="宋体" w:cs="宋体"/>
                <w:color w:val="auto"/>
                <w:highlight w:val="none"/>
              </w:rPr>
            </w:pPr>
            <w:r>
              <w:rPr>
                <w:rFonts w:hint="eastAsia"/>
                <w:color w:val="auto"/>
                <w:highlight w:val="none"/>
              </w:rPr>
              <w:t>服务商</w:t>
            </w:r>
            <w:r>
              <w:rPr>
                <w:rFonts w:hint="eastAsia" w:hAnsi="宋体" w:cs="宋体"/>
                <w:color w:val="auto"/>
                <w:highlight w:val="none"/>
              </w:rPr>
              <w:t>应具备的资格条件</w:t>
            </w:r>
          </w:p>
        </w:tc>
        <w:tc>
          <w:tcPr>
            <w:tcW w:w="6418" w:type="dxa"/>
            <w:vAlign w:val="center"/>
          </w:tcPr>
          <w:p w14:paraId="36D7347E">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27584330">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5C8533FF">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3A9BB0E6">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6774BF4B">
            <w:pPr>
              <w:shd w:val="clear"/>
              <w:spacing w:line="240" w:lineRule="atLeast"/>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rPr>
              <w:t>）近3年内（自202</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年1月1日以来）具有</w:t>
            </w:r>
            <w:r>
              <w:rPr>
                <w:rFonts w:hint="eastAsia" w:ascii="宋体" w:hAnsi="宋体" w:eastAsia="宋体" w:cs="宋体"/>
                <w:bCs/>
                <w:color w:val="auto"/>
                <w:sz w:val="24"/>
                <w:highlight w:val="none"/>
                <w:lang w:val="en-US" w:eastAsia="zh-CN"/>
              </w:rPr>
              <w:t>2个及以上配电设计</w:t>
            </w:r>
            <w:r>
              <w:rPr>
                <w:rFonts w:hint="eastAsia" w:ascii="宋体" w:hAnsi="宋体" w:eastAsia="宋体" w:cs="宋体"/>
                <w:bCs/>
                <w:color w:val="auto"/>
                <w:sz w:val="24"/>
                <w:highlight w:val="none"/>
              </w:rPr>
              <w:t>业绩，并附上相应的合同复印件</w:t>
            </w:r>
            <w:r>
              <w:rPr>
                <w:rFonts w:hint="eastAsia" w:ascii="宋体" w:hAnsi="宋体" w:eastAsia="宋体" w:cs="宋体"/>
                <w:bCs/>
                <w:color w:val="auto"/>
                <w:sz w:val="24"/>
                <w:highlight w:val="none"/>
                <w:lang w:eastAsia="zh-CN"/>
              </w:rPr>
              <w:t>；</w:t>
            </w:r>
          </w:p>
          <w:p w14:paraId="46E1EE6A">
            <w:pPr>
              <w:shd w:val="clear"/>
              <w:spacing w:line="240" w:lineRule="atLeast"/>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5</w:t>
            </w: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具有</w:t>
            </w:r>
            <w:r>
              <w:rPr>
                <w:rFonts w:hint="eastAsia" w:ascii="宋体" w:hAnsi="宋体" w:eastAsia="宋体" w:cs="宋体"/>
                <w:bCs/>
                <w:color w:val="auto"/>
                <w:sz w:val="24"/>
                <w:szCs w:val="22"/>
                <w:highlight w:val="none"/>
              </w:rPr>
              <w:t>电力行业</w:t>
            </w:r>
            <w:r>
              <w:rPr>
                <w:rFonts w:hint="eastAsia" w:ascii="宋体" w:hAnsi="宋体" w:eastAsia="宋体" w:cs="宋体"/>
                <w:bCs/>
                <w:color w:val="auto"/>
                <w:sz w:val="24"/>
                <w:szCs w:val="22"/>
                <w:highlight w:val="none"/>
                <w:lang w:val="en-US" w:eastAsia="zh-CN"/>
              </w:rPr>
              <w:t>工程设计专业</w:t>
            </w:r>
            <w:r>
              <w:rPr>
                <w:rFonts w:hint="eastAsia" w:ascii="宋体" w:hAnsi="宋体" w:eastAsia="宋体" w:cs="宋体"/>
                <w:bCs/>
                <w:color w:val="auto"/>
                <w:sz w:val="24"/>
                <w:szCs w:val="22"/>
                <w:highlight w:val="none"/>
              </w:rPr>
              <w:t>乙级</w:t>
            </w:r>
            <w:r>
              <w:rPr>
                <w:rFonts w:hint="eastAsia" w:ascii="宋体" w:hAnsi="宋体" w:eastAsia="宋体" w:cs="宋体"/>
                <w:bCs/>
                <w:color w:val="auto"/>
                <w:sz w:val="24"/>
                <w:szCs w:val="22"/>
                <w:highlight w:val="none"/>
                <w:lang w:val="en-US" w:eastAsia="zh-CN"/>
              </w:rPr>
              <w:t>及以上资质。</w:t>
            </w:r>
          </w:p>
          <w:p w14:paraId="439D1A1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75CC3009">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20DD6BFC">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67014F48">
            <w:pPr>
              <w:spacing w:line="240" w:lineRule="atLeast"/>
              <w:ind w:firstLine="480" w:firstLineChars="200"/>
              <w:rPr>
                <w:rFonts w:hint="default" w:ascii="宋体" w:hAnsi="宋体" w:eastAsia="宋体" w:cs="宋体"/>
                <w:bCs/>
                <w:color w:val="auto"/>
                <w:sz w:val="24"/>
                <w:szCs w:val="24"/>
                <w:highlight w:val="none"/>
                <w:lang w:val="en-US" w:eastAsia="zh-CN"/>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w:t>
            </w:r>
            <w:r>
              <w:rPr>
                <w:rFonts w:hint="eastAsia" w:ascii="宋体" w:hAnsi="宋体" w:eastAsia="宋体" w:cs="宋体"/>
                <w:bCs/>
                <w:color w:val="auto"/>
                <w:sz w:val="24"/>
                <w:szCs w:val="24"/>
                <w:highlight w:val="none"/>
                <w:lang w:val="en-US" w:eastAsia="zh-CN"/>
              </w:rPr>
              <w:t>/。</w:t>
            </w:r>
          </w:p>
          <w:p w14:paraId="5AEAA8F4">
            <w:pPr>
              <w:spacing w:line="240" w:lineRule="atLeast"/>
              <w:ind w:firstLine="480" w:firstLineChars="200"/>
              <w:rPr>
                <w:rFonts w:hint="default" w:ascii="宋体" w:hAnsi="宋体" w:eastAsia="宋体" w:cs="宋体"/>
                <w:bCs/>
                <w:color w:val="auto"/>
                <w:sz w:val="24"/>
                <w:szCs w:val="24"/>
                <w:highlight w:val="none"/>
                <w:lang w:val="en-US" w:eastAsia="zh-CN"/>
              </w:rPr>
            </w:pPr>
          </w:p>
          <w:p w14:paraId="0F4FB8E8">
            <w:pPr>
              <w:spacing w:line="400" w:lineRule="exact"/>
              <w:jc w:val="left"/>
              <w:rPr>
                <w:rFonts w:hAnsi="宋体" w:cs="宋体"/>
                <w:color w:val="auto"/>
                <w:spacing w:val="6"/>
                <w:kern w:val="48"/>
                <w:highlight w:val="none"/>
              </w:rPr>
            </w:pPr>
          </w:p>
        </w:tc>
      </w:tr>
      <w:tr w14:paraId="4BA5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15BEB41">
            <w:pPr>
              <w:pStyle w:val="13"/>
              <w:spacing w:line="360" w:lineRule="exact"/>
              <w:jc w:val="center"/>
              <w:rPr>
                <w:rFonts w:hAnsi="宋体" w:cs="宋体"/>
                <w:color w:val="auto"/>
                <w:highlight w:val="none"/>
              </w:rPr>
            </w:pPr>
            <w:r>
              <w:rPr>
                <w:rFonts w:hint="eastAsia" w:hAnsi="宋体" w:cs="宋体"/>
                <w:color w:val="auto"/>
                <w:highlight w:val="none"/>
              </w:rPr>
              <w:t>8</w:t>
            </w:r>
          </w:p>
        </w:tc>
        <w:tc>
          <w:tcPr>
            <w:tcW w:w="1711" w:type="dxa"/>
            <w:vAlign w:val="center"/>
          </w:tcPr>
          <w:p w14:paraId="3AEE68E6">
            <w:pPr>
              <w:pStyle w:val="13"/>
              <w:spacing w:line="360" w:lineRule="exact"/>
              <w:jc w:val="center"/>
              <w:rPr>
                <w:rFonts w:hAnsi="宋体" w:cs="宋体"/>
                <w:color w:val="auto"/>
                <w:highlight w:val="none"/>
              </w:rPr>
            </w:pPr>
            <w:r>
              <w:rPr>
                <w:rFonts w:hint="eastAsia" w:hAnsi="宋体" w:cs="宋体"/>
                <w:color w:val="auto"/>
                <w:highlight w:val="none"/>
              </w:rPr>
              <w:t>是否接受联合体竞标</w:t>
            </w:r>
          </w:p>
        </w:tc>
        <w:tc>
          <w:tcPr>
            <w:tcW w:w="6418" w:type="dxa"/>
            <w:vAlign w:val="center"/>
          </w:tcPr>
          <w:p w14:paraId="40C4E35D">
            <w:pPr>
              <w:pStyle w:val="13"/>
              <w:spacing w:line="360" w:lineRule="exact"/>
              <w:rPr>
                <w:rFonts w:hAnsi="宋体" w:cs="宋体"/>
                <w:color w:val="auto"/>
                <w:highlight w:val="none"/>
              </w:rPr>
            </w:pPr>
            <w:r>
              <w:rPr>
                <w:rFonts w:hint="eastAsia" w:hAnsi="宋体" w:cs="宋体"/>
                <w:color w:val="auto"/>
                <w:highlight w:val="none"/>
              </w:rPr>
              <w:sym w:font="Wingdings 2" w:char="00A3"/>
            </w:r>
            <w:r>
              <w:rPr>
                <w:rFonts w:hint="eastAsia" w:hAnsi="宋体" w:cs="宋体"/>
                <w:color w:val="auto"/>
                <w:highlight w:val="none"/>
              </w:rPr>
              <w:t xml:space="preserve">接受联合体竞标  </w:t>
            </w:r>
            <w:r>
              <w:rPr>
                <w:rFonts w:hint="eastAsia" w:hAnsi="宋体" w:cs="宋体"/>
                <w:color w:val="auto"/>
                <w:highlight w:val="none"/>
              </w:rPr>
              <w:sym w:font="Wingdings 2" w:char="0052"/>
            </w:r>
            <w:r>
              <w:rPr>
                <w:rFonts w:hint="eastAsia" w:hAnsi="宋体" w:cs="宋体"/>
                <w:color w:val="auto"/>
                <w:highlight w:val="none"/>
              </w:rPr>
              <w:t>不接受联合体竞标</w:t>
            </w:r>
          </w:p>
        </w:tc>
      </w:tr>
      <w:tr w14:paraId="1A13A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FCC80C9">
            <w:pPr>
              <w:pStyle w:val="13"/>
              <w:spacing w:line="360" w:lineRule="exact"/>
              <w:jc w:val="center"/>
              <w:rPr>
                <w:rFonts w:hAnsi="宋体" w:cs="宋体"/>
                <w:color w:val="auto"/>
                <w:highlight w:val="none"/>
              </w:rPr>
            </w:pPr>
            <w:r>
              <w:rPr>
                <w:rFonts w:hint="eastAsia" w:hAnsi="宋体" w:cs="宋体"/>
                <w:color w:val="auto"/>
                <w:highlight w:val="none"/>
              </w:rPr>
              <w:t>9</w:t>
            </w:r>
          </w:p>
        </w:tc>
        <w:tc>
          <w:tcPr>
            <w:tcW w:w="1711" w:type="dxa"/>
            <w:vAlign w:val="center"/>
          </w:tcPr>
          <w:p w14:paraId="3C57F4E5">
            <w:pPr>
              <w:pStyle w:val="13"/>
              <w:spacing w:line="360" w:lineRule="exact"/>
              <w:jc w:val="center"/>
              <w:rPr>
                <w:rFonts w:hAnsi="宋体" w:cs="宋体"/>
                <w:color w:val="auto"/>
                <w:highlight w:val="none"/>
              </w:rPr>
            </w:pPr>
            <w:r>
              <w:rPr>
                <w:rFonts w:hint="eastAsia" w:hAnsi="宋体" w:cs="宋体"/>
                <w:color w:val="auto"/>
                <w:highlight w:val="none"/>
              </w:rPr>
              <w:t>响应文件份数</w:t>
            </w:r>
          </w:p>
        </w:tc>
        <w:tc>
          <w:tcPr>
            <w:tcW w:w="6418" w:type="dxa"/>
            <w:vAlign w:val="center"/>
          </w:tcPr>
          <w:p w14:paraId="341B1BF6">
            <w:pPr>
              <w:pStyle w:val="13"/>
              <w:spacing w:line="360" w:lineRule="exact"/>
              <w:rPr>
                <w:color w:val="auto"/>
                <w:highlight w:val="none"/>
              </w:rPr>
            </w:pPr>
            <w:r>
              <w:rPr>
                <w:rFonts w:hint="eastAsia"/>
                <w:color w:val="auto"/>
                <w:highlight w:val="none"/>
              </w:rPr>
              <w:t>响应文件：</w:t>
            </w:r>
            <w:r>
              <w:rPr>
                <w:rFonts w:hint="eastAsia"/>
                <w:b/>
                <w:bCs/>
                <w:color w:val="auto"/>
                <w:highlight w:val="none"/>
              </w:rPr>
              <w:t>正本</w:t>
            </w:r>
            <w:r>
              <w:rPr>
                <w:rFonts w:ascii="Times New Roman" w:hAnsi="Times New Roman" w:cs="Times New Roman"/>
                <w:b/>
                <w:bCs/>
                <w:color w:val="auto"/>
                <w:highlight w:val="none"/>
              </w:rPr>
              <w:t>1</w:t>
            </w:r>
            <w:r>
              <w:rPr>
                <w:rFonts w:hint="eastAsia"/>
                <w:b/>
                <w:bCs/>
                <w:color w:val="auto"/>
                <w:highlight w:val="none"/>
              </w:rPr>
              <w:t>份，副本</w:t>
            </w:r>
            <w:r>
              <w:rPr>
                <w:rFonts w:hint="eastAsia" w:ascii="Times New Roman" w:hAnsi="Times New Roman" w:cs="Times New Roman"/>
                <w:b/>
                <w:bCs/>
                <w:color w:val="auto"/>
                <w:highlight w:val="none"/>
              </w:rPr>
              <w:t>2</w:t>
            </w:r>
            <w:r>
              <w:rPr>
                <w:rFonts w:hint="eastAsia"/>
                <w:b/>
                <w:bCs/>
                <w:color w:val="auto"/>
                <w:highlight w:val="none"/>
              </w:rPr>
              <w:t>份</w:t>
            </w:r>
          </w:p>
          <w:p w14:paraId="0CAB2C1F">
            <w:pPr>
              <w:rPr>
                <w:color w:val="auto"/>
                <w:highlight w:val="none"/>
              </w:rPr>
            </w:pPr>
            <w:r>
              <w:rPr>
                <w:rFonts w:hint="eastAsia" w:ascii="宋体" w:hAnsi="宋体" w:eastAsia="宋体" w:cs="宋体"/>
                <w:color w:val="auto"/>
                <w:spacing w:val="6"/>
                <w:kern w:val="48"/>
                <w:szCs w:val="21"/>
                <w:highlight w:val="none"/>
              </w:rPr>
              <w:t>服务商必须在首次</w:t>
            </w:r>
            <w:r>
              <w:rPr>
                <w:rFonts w:hint="eastAsia" w:ascii="宋体" w:hAnsi="宋体" w:eastAsia="宋体" w:cs="宋体"/>
                <w:color w:val="auto"/>
                <w:highlight w:val="none"/>
              </w:rPr>
              <w:t>响应文件提交截止时间</w:t>
            </w:r>
            <w:r>
              <w:rPr>
                <w:rFonts w:hint="eastAsia" w:ascii="宋体" w:hAnsi="宋体" w:eastAsia="宋体" w:cs="宋体"/>
                <w:color w:val="auto"/>
                <w:spacing w:val="6"/>
                <w:kern w:val="48"/>
                <w:szCs w:val="21"/>
                <w:highlight w:val="none"/>
              </w:rPr>
              <w:t>前，将响应文件密封送达指定地点。在首次响应文件提交截止时间后送达的响应文件为无效文件，采购人应当拒收。</w:t>
            </w:r>
          </w:p>
        </w:tc>
      </w:tr>
      <w:tr w14:paraId="47D8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BC614C1">
            <w:pPr>
              <w:pStyle w:val="13"/>
              <w:spacing w:line="360" w:lineRule="exact"/>
              <w:jc w:val="center"/>
              <w:rPr>
                <w:rFonts w:hAnsi="宋体" w:cs="宋体"/>
                <w:color w:val="auto"/>
                <w:highlight w:val="none"/>
              </w:rPr>
            </w:pPr>
            <w:r>
              <w:rPr>
                <w:rFonts w:hint="eastAsia" w:hAnsi="宋体" w:cs="宋体"/>
                <w:color w:val="auto"/>
                <w:highlight w:val="none"/>
              </w:rPr>
              <w:t>10</w:t>
            </w:r>
          </w:p>
        </w:tc>
        <w:tc>
          <w:tcPr>
            <w:tcW w:w="1711" w:type="dxa"/>
            <w:vAlign w:val="center"/>
          </w:tcPr>
          <w:p w14:paraId="738F0533">
            <w:pPr>
              <w:pStyle w:val="13"/>
              <w:spacing w:line="360" w:lineRule="exact"/>
              <w:jc w:val="center"/>
              <w:rPr>
                <w:rFonts w:hAnsi="宋体" w:cs="宋体"/>
                <w:color w:val="auto"/>
                <w:highlight w:val="none"/>
              </w:rPr>
            </w:pPr>
            <w:r>
              <w:rPr>
                <w:rFonts w:hint="eastAsia" w:hAnsi="宋体" w:cs="宋体"/>
                <w:color w:val="auto"/>
                <w:highlight w:val="none"/>
              </w:rPr>
              <w:t>评审方法</w:t>
            </w:r>
          </w:p>
        </w:tc>
        <w:tc>
          <w:tcPr>
            <w:tcW w:w="6418" w:type="dxa"/>
            <w:vAlign w:val="center"/>
          </w:tcPr>
          <w:p w14:paraId="0832E04A">
            <w:pPr>
              <w:rPr>
                <w:rFonts w:hint="eastAsia" w:ascii="宋体" w:hAnsi="宋体" w:eastAsia="宋体" w:cs="宋体"/>
                <w:color w:val="auto"/>
                <w:highlight w:val="none"/>
              </w:rPr>
            </w:pPr>
            <w:r>
              <w:rPr>
                <w:rFonts w:hint="eastAsia" w:ascii="宋体" w:hAnsi="宋体" w:eastAsia="宋体" w:cs="宋体"/>
                <w:color w:val="auto"/>
                <w:highlight w:val="none"/>
              </w:rPr>
              <w:t>满足采购文件的实质性要求，</w:t>
            </w:r>
            <w:r>
              <w:rPr>
                <w:rFonts w:hint="eastAsia" w:ascii="宋体" w:hAnsi="宋体" w:eastAsia="宋体" w:cs="宋体"/>
                <w:bCs w:val="0"/>
                <w:color w:val="auto"/>
                <w:sz w:val="21"/>
                <w:szCs w:val="22"/>
                <w:highlight w:val="none"/>
              </w:rPr>
              <w:t>且经评审</w:t>
            </w:r>
            <w:r>
              <w:rPr>
                <w:rFonts w:hint="eastAsia" w:ascii="宋体" w:hAnsi="宋体" w:eastAsia="宋体" w:cs="宋体"/>
                <w:bCs w:val="0"/>
                <w:color w:val="auto"/>
                <w:sz w:val="21"/>
                <w:szCs w:val="22"/>
                <w:highlight w:val="none"/>
                <w:lang w:val="en-US" w:eastAsia="zh-CN"/>
              </w:rPr>
              <w:t>得分最高</w:t>
            </w:r>
            <w:r>
              <w:rPr>
                <w:rFonts w:hint="eastAsia" w:ascii="宋体" w:hAnsi="宋体" w:eastAsia="宋体" w:cs="宋体"/>
                <w:bCs w:val="0"/>
                <w:color w:val="auto"/>
                <w:sz w:val="21"/>
                <w:szCs w:val="22"/>
                <w:highlight w:val="none"/>
              </w:rPr>
              <w:t>的供应商为成交供应商</w:t>
            </w:r>
            <w:r>
              <w:rPr>
                <w:rFonts w:hint="eastAsia" w:ascii="宋体" w:hAnsi="宋体" w:eastAsia="宋体" w:cs="宋体"/>
                <w:bCs w:val="0"/>
                <w:color w:val="auto"/>
                <w:sz w:val="21"/>
                <w:szCs w:val="22"/>
                <w:highlight w:val="none"/>
                <w:lang w:eastAsia="zh-CN"/>
              </w:rPr>
              <w:t>。</w:t>
            </w:r>
          </w:p>
        </w:tc>
      </w:tr>
      <w:tr w14:paraId="1FA83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235A37DB">
            <w:pPr>
              <w:pStyle w:val="13"/>
              <w:spacing w:line="360" w:lineRule="exact"/>
              <w:jc w:val="center"/>
              <w:rPr>
                <w:rFonts w:hAnsi="宋体" w:cs="宋体"/>
                <w:color w:val="auto"/>
                <w:highlight w:val="none"/>
              </w:rPr>
            </w:pPr>
            <w:r>
              <w:rPr>
                <w:rFonts w:hint="eastAsia" w:hAnsi="宋体" w:cs="宋体"/>
                <w:color w:val="auto"/>
                <w:highlight w:val="none"/>
              </w:rPr>
              <w:t>11</w:t>
            </w:r>
          </w:p>
        </w:tc>
        <w:tc>
          <w:tcPr>
            <w:tcW w:w="1711" w:type="dxa"/>
            <w:vAlign w:val="center"/>
          </w:tcPr>
          <w:p w14:paraId="4029F302">
            <w:pPr>
              <w:pStyle w:val="13"/>
              <w:spacing w:line="360" w:lineRule="exact"/>
              <w:jc w:val="center"/>
              <w:rPr>
                <w:rFonts w:hAnsi="宋体" w:cs="宋体"/>
                <w:color w:val="auto"/>
                <w:highlight w:val="none"/>
              </w:rPr>
            </w:pPr>
            <w:r>
              <w:rPr>
                <w:rFonts w:hint="eastAsia" w:hAnsi="宋体" w:cs="宋体"/>
                <w:color w:val="auto"/>
                <w:highlight w:val="none"/>
              </w:rPr>
              <w:t>竞标有效期</w:t>
            </w:r>
          </w:p>
        </w:tc>
        <w:tc>
          <w:tcPr>
            <w:tcW w:w="6418" w:type="dxa"/>
            <w:vAlign w:val="center"/>
          </w:tcPr>
          <w:p w14:paraId="23B82815">
            <w:pPr>
              <w:pStyle w:val="13"/>
              <w:spacing w:line="360" w:lineRule="exact"/>
              <w:rPr>
                <w:rFonts w:hAnsi="宋体" w:cs="宋体"/>
                <w:color w:val="auto"/>
                <w:highlight w:val="none"/>
              </w:rPr>
            </w:pPr>
            <w:r>
              <w:rPr>
                <w:rFonts w:hint="eastAsia" w:hAnsi="宋体" w:cs="宋体"/>
                <w:color w:val="auto"/>
                <w:highlight w:val="none"/>
              </w:rPr>
              <w:t>自竞标截止时间起</w:t>
            </w:r>
            <w:r>
              <w:rPr>
                <w:rFonts w:ascii="Times New Roman" w:hAnsi="Times New Roman" w:cs="Times New Roman"/>
                <w:color w:val="auto"/>
                <w:highlight w:val="none"/>
              </w:rPr>
              <w:t>60</w:t>
            </w:r>
            <w:r>
              <w:rPr>
                <w:rFonts w:hint="eastAsia" w:hAnsi="宋体" w:cs="宋体"/>
                <w:color w:val="auto"/>
                <w:highlight w:val="none"/>
              </w:rPr>
              <w:t>天</w:t>
            </w:r>
          </w:p>
        </w:tc>
      </w:tr>
      <w:tr w14:paraId="0FB47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EA6557A">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2</w:t>
            </w:r>
          </w:p>
        </w:tc>
        <w:tc>
          <w:tcPr>
            <w:tcW w:w="1711" w:type="dxa"/>
            <w:vAlign w:val="center"/>
          </w:tcPr>
          <w:p w14:paraId="7D110F2F">
            <w:pPr>
              <w:pStyle w:val="13"/>
              <w:spacing w:line="360" w:lineRule="exact"/>
              <w:jc w:val="center"/>
              <w:rPr>
                <w:rFonts w:hAnsi="宋体" w:cs="宋体"/>
                <w:color w:val="auto"/>
                <w:highlight w:val="none"/>
              </w:rPr>
            </w:pPr>
            <w:r>
              <w:rPr>
                <w:rFonts w:hint="eastAsia" w:hAnsi="宋体" w:cs="宋体"/>
                <w:color w:val="auto"/>
                <w:highlight w:val="none"/>
              </w:rPr>
              <w:t>竞标保证金金额</w:t>
            </w:r>
          </w:p>
        </w:tc>
        <w:tc>
          <w:tcPr>
            <w:tcW w:w="6418" w:type="dxa"/>
            <w:vAlign w:val="center"/>
          </w:tcPr>
          <w:p w14:paraId="739E2BC0">
            <w:pPr>
              <w:pStyle w:val="13"/>
              <w:spacing w:line="360" w:lineRule="exact"/>
              <w:rPr>
                <w:rFonts w:hAnsi="宋体" w:cs="宋体"/>
                <w:color w:val="auto"/>
                <w:highlight w:val="none"/>
              </w:rPr>
            </w:pPr>
            <w:r>
              <w:rPr>
                <w:rFonts w:hint="eastAsia" w:hAnsi="宋体" w:cs="宋体"/>
                <w:color w:val="auto"/>
                <w:spacing w:val="6"/>
                <w:kern w:val="48"/>
                <w:highlight w:val="none"/>
              </w:rPr>
              <w:t>无</w:t>
            </w:r>
          </w:p>
        </w:tc>
      </w:tr>
      <w:tr w14:paraId="5AFA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2F9AC2E">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3</w:t>
            </w:r>
          </w:p>
        </w:tc>
        <w:tc>
          <w:tcPr>
            <w:tcW w:w="1711" w:type="dxa"/>
            <w:vAlign w:val="center"/>
          </w:tcPr>
          <w:p w14:paraId="2EB522EC">
            <w:pPr>
              <w:pStyle w:val="13"/>
              <w:spacing w:line="360" w:lineRule="exact"/>
              <w:jc w:val="center"/>
              <w:rPr>
                <w:rFonts w:hAnsi="宋体" w:cs="宋体"/>
                <w:color w:val="auto"/>
                <w:highlight w:val="none"/>
              </w:rPr>
            </w:pPr>
            <w:r>
              <w:rPr>
                <w:rFonts w:hint="eastAsia" w:hAnsi="宋体" w:cs="宋体"/>
                <w:color w:val="auto"/>
                <w:highlight w:val="none"/>
              </w:rPr>
              <w:t>竞标截止时间</w:t>
            </w:r>
          </w:p>
        </w:tc>
        <w:tc>
          <w:tcPr>
            <w:tcW w:w="6418" w:type="dxa"/>
            <w:vAlign w:val="center"/>
          </w:tcPr>
          <w:p w14:paraId="5F3B7E67">
            <w:pPr>
              <w:pStyle w:val="13"/>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w:t>
            </w:r>
            <w:r>
              <w:rPr>
                <w:rFonts w:hint="eastAsia" w:hAnsi="宋体" w:cs="宋体"/>
                <w:color w:val="auto"/>
                <w:szCs w:val="24"/>
                <w:highlight w:val="none"/>
              </w:rPr>
              <w:t>一致</w:t>
            </w:r>
          </w:p>
        </w:tc>
      </w:tr>
      <w:tr w14:paraId="2AC8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4D36CD9">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4</w:t>
            </w:r>
          </w:p>
        </w:tc>
        <w:tc>
          <w:tcPr>
            <w:tcW w:w="1711" w:type="dxa"/>
            <w:vAlign w:val="center"/>
          </w:tcPr>
          <w:p w14:paraId="3AC9421B">
            <w:pPr>
              <w:pStyle w:val="13"/>
              <w:spacing w:line="360" w:lineRule="exact"/>
              <w:jc w:val="center"/>
              <w:rPr>
                <w:rFonts w:hAnsi="宋体" w:cs="宋体"/>
                <w:color w:val="auto"/>
                <w:highlight w:val="none"/>
              </w:rPr>
            </w:pPr>
            <w:r>
              <w:rPr>
                <w:rFonts w:hint="eastAsia" w:hAnsi="宋体" w:cs="宋体"/>
                <w:color w:val="auto"/>
                <w:highlight w:val="none"/>
              </w:rPr>
              <w:t>响应文件提交</w:t>
            </w:r>
          </w:p>
          <w:p w14:paraId="27A96E65">
            <w:pPr>
              <w:pStyle w:val="13"/>
              <w:spacing w:line="360" w:lineRule="exact"/>
              <w:jc w:val="center"/>
              <w:rPr>
                <w:rFonts w:hAnsi="宋体" w:cs="宋体"/>
                <w:color w:val="auto"/>
                <w:highlight w:val="none"/>
              </w:rPr>
            </w:pPr>
            <w:r>
              <w:rPr>
                <w:rFonts w:hint="eastAsia" w:hAnsi="宋体" w:cs="宋体"/>
                <w:color w:val="auto"/>
                <w:highlight w:val="none"/>
              </w:rPr>
              <w:t>截止时间和地点</w:t>
            </w:r>
          </w:p>
        </w:tc>
        <w:tc>
          <w:tcPr>
            <w:tcW w:w="6418" w:type="dxa"/>
            <w:vAlign w:val="center"/>
          </w:tcPr>
          <w:p w14:paraId="46A55B2C">
            <w:pPr>
              <w:pStyle w:val="13"/>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响应文件提交截止时间、地点</w:t>
            </w:r>
            <w:r>
              <w:rPr>
                <w:rFonts w:hint="eastAsia" w:hAnsi="宋体" w:cs="宋体"/>
                <w:color w:val="auto"/>
                <w:szCs w:val="24"/>
                <w:highlight w:val="none"/>
              </w:rPr>
              <w:t>一致</w:t>
            </w:r>
          </w:p>
        </w:tc>
      </w:tr>
      <w:tr w14:paraId="3BEA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E9374B4">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5</w:t>
            </w:r>
          </w:p>
        </w:tc>
        <w:tc>
          <w:tcPr>
            <w:tcW w:w="1711" w:type="dxa"/>
            <w:vAlign w:val="center"/>
          </w:tcPr>
          <w:p w14:paraId="1469B01C">
            <w:pPr>
              <w:pStyle w:val="13"/>
              <w:spacing w:line="360" w:lineRule="exact"/>
              <w:jc w:val="center"/>
              <w:rPr>
                <w:rFonts w:hAnsi="宋体" w:cs="宋体"/>
                <w:color w:val="auto"/>
                <w:highlight w:val="none"/>
              </w:rPr>
            </w:pPr>
            <w:r>
              <w:rPr>
                <w:rFonts w:hint="eastAsia" w:hAnsi="宋体" w:cs="宋体"/>
                <w:color w:val="auto"/>
                <w:highlight w:val="none"/>
              </w:rPr>
              <w:t>开标时间和地点</w:t>
            </w:r>
          </w:p>
        </w:tc>
        <w:tc>
          <w:tcPr>
            <w:tcW w:w="6418" w:type="dxa"/>
            <w:vAlign w:val="center"/>
          </w:tcPr>
          <w:p w14:paraId="6AE8265F">
            <w:pPr>
              <w:pStyle w:val="13"/>
              <w:spacing w:line="360" w:lineRule="exact"/>
              <w:rPr>
                <w:rFonts w:hAnsi="宋体" w:cs="宋体"/>
                <w:color w:val="auto"/>
                <w:highlight w:val="none"/>
              </w:rPr>
            </w:pPr>
            <w:r>
              <w:rPr>
                <w:rFonts w:hint="eastAsia" w:hAnsi="宋体" w:cs="宋体"/>
                <w:color w:val="auto"/>
                <w:highlight w:val="none"/>
              </w:rPr>
              <w:t>服务商不需要到达开标现场。采购人要求多次报价的，由采购人另行通知所有提交响应文件的竞标人。</w:t>
            </w:r>
          </w:p>
        </w:tc>
      </w:tr>
      <w:tr w14:paraId="0370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B256F3A">
            <w:pPr>
              <w:pStyle w:val="13"/>
              <w:adjustRightInd w:val="0"/>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6</w:t>
            </w:r>
          </w:p>
        </w:tc>
        <w:tc>
          <w:tcPr>
            <w:tcW w:w="1711" w:type="dxa"/>
            <w:vAlign w:val="center"/>
          </w:tcPr>
          <w:p w14:paraId="79B39836">
            <w:pPr>
              <w:autoSpaceDE w:val="0"/>
              <w:autoSpaceDN w:val="0"/>
              <w:spacing w:line="360" w:lineRule="exact"/>
              <w:jc w:val="center"/>
              <w:rPr>
                <w:rFonts w:ascii="宋体" w:hAnsi="宋体" w:eastAsia="宋体" w:cs="宋体"/>
                <w:color w:val="auto"/>
                <w:szCs w:val="20"/>
                <w:highlight w:val="none"/>
              </w:rPr>
            </w:pPr>
            <w:r>
              <w:rPr>
                <w:rFonts w:hint="eastAsia" w:ascii="宋体" w:hAnsi="宋体" w:eastAsia="宋体" w:cs="宋体"/>
                <w:color w:val="auto"/>
                <w:szCs w:val="20"/>
                <w:highlight w:val="none"/>
              </w:rPr>
              <w:t>需要补充的其他内容</w:t>
            </w:r>
          </w:p>
        </w:tc>
        <w:tc>
          <w:tcPr>
            <w:tcW w:w="6418" w:type="dxa"/>
            <w:vAlign w:val="center"/>
          </w:tcPr>
          <w:p w14:paraId="68FDD260">
            <w:pPr>
              <w:pStyle w:val="13"/>
              <w:spacing w:line="360" w:lineRule="exact"/>
              <w:rPr>
                <w:rFonts w:hAnsi="宋体" w:cs="宋体"/>
                <w:color w:val="auto"/>
                <w:highlight w:val="none"/>
              </w:rPr>
            </w:pPr>
            <w:r>
              <w:rPr>
                <w:rFonts w:hint="eastAsia" w:hAnsi="宋体" w:cs="宋体"/>
                <w:color w:val="auto"/>
                <w:highlight w:val="none"/>
              </w:rPr>
              <w:t>无</w:t>
            </w:r>
          </w:p>
        </w:tc>
      </w:tr>
    </w:tbl>
    <w:p w14:paraId="43D3A5F7">
      <w:pPr>
        <w:rPr>
          <w:rFonts w:ascii="宋体" w:hAnsi="宋体" w:eastAsia="宋体" w:cs="宋体"/>
          <w:color w:val="auto"/>
          <w:highlight w:val="none"/>
        </w:rPr>
      </w:pPr>
      <w:r>
        <w:rPr>
          <w:rFonts w:hint="eastAsia" w:ascii="宋体" w:hAnsi="宋体" w:eastAsia="宋体" w:cs="宋体"/>
          <w:color w:val="auto"/>
          <w:highlight w:val="none"/>
        </w:rPr>
        <w:br w:type="page"/>
      </w:r>
    </w:p>
    <w:p w14:paraId="2ECAD15F">
      <w:pPr>
        <w:pStyle w:val="45"/>
        <w:spacing w:before="156"/>
        <w:rPr>
          <w:rFonts w:hint="default"/>
          <w:color w:val="auto"/>
          <w:highlight w:val="none"/>
          <w:lang w:bidi="zh-CN"/>
        </w:rPr>
      </w:pPr>
      <w:r>
        <w:rPr>
          <w:color w:val="auto"/>
          <w:highlight w:val="none"/>
        </w:rPr>
        <w:t>一、</w:t>
      </w:r>
      <w:r>
        <w:rPr>
          <w:color w:val="auto"/>
          <w:highlight w:val="none"/>
          <w:lang w:bidi="zh-CN"/>
        </w:rPr>
        <w:t>总则</w:t>
      </w:r>
    </w:p>
    <w:p w14:paraId="63DA858C">
      <w:pPr>
        <w:pStyle w:val="46"/>
        <w:spacing w:before="156" w:after="156"/>
        <w:rPr>
          <w:rFonts w:hint="default"/>
          <w:color w:val="auto"/>
          <w:highlight w:val="none"/>
        </w:rPr>
      </w:pPr>
      <w:r>
        <w:rPr>
          <w:rFonts w:hint="default" w:ascii="Times New Roman" w:hAnsi="Times New Roman" w:cs="Times New Roman"/>
          <w:color w:val="auto"/>
          <w:highlight w:val="none"/>
        </w:rPr>
        <w:t>1</w:t>
      </w:r>
      <w:r>
        <w:rPr>
          <w:rFonts w:hint="default"/>
          <w:color w:val="auto"/>
          <w:highlight w:val="none"/>
        </w:rPr>
        <w:t>.项目概况</w:t>
      </w:r>
    </w:p>
    <w:p w14:paraId="4BAFF67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2B48186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3A07C4F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0EF79E6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34CD25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315533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服务商：是指有能力向采购人提供符合本项目技术规格要求的货物、工程、服务的法人、其他组织和自然人。</w:t>
      </w:r>
    </w:p>
    <w:p w14:paraId="5FFFF9CF">
      <w:pPr>
        <w:pStyle w:val="46"/>
        <w:spacing w:before="156" w:after="156"/>
        <w:rPr>
          <w:rFonts w:hint="default"/>
          <w:color w:val="auto"/>
          <w:highlight w:val="none"/>
        </w:rPr>
      </w:pPr>
      <w:r>
        <w:rPr>
          <w:rFonts w:hint="default" w:ascii="Times New Roman" w:hAnsi="Times New Roman" w:cs="Times New Roman"/>
          <w:color w:val="auto"/>
          <w:highlight w:val="none"/>
        </w:rPr>
        <w:t>2</w:t>
      </w:r>
      <w:r>
        <w:rPr>
          <w:rFonts w:hint="default"/>
          <w:color w:val="auto"/>
          <w:highlight w:val="none"/>
        </w:rPr>
        <w:t>.采购信息发布媒体：</w:t>
      </w:r>
    </w:p>
    <w:p w14:paraId="0E4B3DB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ascii="宋体" w:hAnsi="宋体" w:eastAsia="宋体" w:cs="宋体"/>
          <w:color w:val="auto"/>
          <w:sz w:val="24"/>
          <w:szCs w:val="24"/>
          <w:highlight w:val="none"/>
          <w:lang w:bidi="zh-CN"/>
        </w:rPr>
        <w:t>http://www.</w:t>
      </w:r>
      <w:r>
        <w:rPr>
          <w:rStyle w:val="28"/>
          <w:rFonts w:hint="eastAsia" w:ascii="宋体" w:hAnsi="宋体" w:eastAsia="宋体" w:cs="宋体"/>
          <w:color w:val="auto"/>
          <w:sz w:val="24"/>
          <w:szCs w:val="24"/>
          <w:highlight w:val="none"/>
          <w:lang w:bidi="zh-CN"/>
        </w:rPr>
        <w:t>qzmktjt</w:t>
      </w:r>
      <w:r>
        <w:rPr>
          <w:rStyle w:val="28"/>
          <w:rFonts w:ascii="宋体" w:hAnsi="宋体" w:eastAsia="宋体" w:cs="宋体"/>
          <w:color w:val="auto"/>
          <w:sz w:val="24"/>
          <w:szCs w:val="24"/>
          <w:highlight w:val="none"/>
          <w:lang w:bidi="zh-CN"/>
        </w:rPr>
        <w:t>.com</w:t>
      </w:r>
      <w:r>
        <w:rPr>
          <w:rStyle w:val="28"/>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105B6B1B">
      <w:pPr>
        <w:pStyle w:val="46"/>
        <w:spacing w:before="156" w:after="156"/>
        <w:rPr>
          <w:rFonts w:hint="default"/>
          <w:color w:val="auto"/>
          <w:highlight w:val="none"/>
        </w:rPr>
      </w:pPr>
      <w:r>
        <w:rPr>
          <w:rFonts w:hint="default" w:ascii="Times New Roman" w:hAnsi="Times New Roman" w:cs="Times New Roman"/>
          <w:color w:val="auto"/>
          <w:highlight w:val="none"/>
        </w:rPr>
        <w:t>3</w:t>
      </w:r>
      <w:r>
        <w:rPr>
          <w:rFonts w:hint="default"/>
          <w:color w:val="auto"/>
          <w:highlight w:val="none"/>
        </w:rPr>
        <w:t>.</w:t>
      </w:r>
      <w:r>
        <w:rPr>
          <w:color w:val="auto"/>
          <w:szCs w:val="24"/>
          <w:highlight w:val="none"/>
        </w:rPr>
        <w:t>服务商</w:t>
      </w:r>
      <w:r>
        <w:rPr>
          <w:rFonts w:hint="default"/>
          <w:color w:val="auto"/>
          <w:highlight w:val="none"/>
        </w:rPr>
        <w:t>资格要求：</w:t>
      </w:r>
    </w:p>
    <w:p w14:paraId="673A4BB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0119006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6B88446F">
      <w:pPr>
        <w:pStyle w:val="46"/>
        <w:spacing w:before="156" w:after="156"/>
        <w:rPr>
          <w:rFonts w:hint="default"/>
          <w:color w:val="auto"/>
          <w:highlight w:val="none"/>
        </w:rPr>
      </w:pPr>
      <w:r>
        <w:rPr>
          <w:rFonts w:hint="default" w:ascii="Times New Roman" w:hAnsi="Times New Roman" w:cs="Times New Roman"/>
          <w:color w:val="auto"/>
          <w:highlight w:val="none"/>
        </w:rPr>
        <w:t>4</w:t>
      </w:r>
      <w:r>
        <w:rPr>
          <w:rFonts w:hint="default"/>
          <w:color w:val="auto"/>
          <w:highlight w:val="none"/>
        </w:rPr>
        <w:t>.费用承担</w:t>
      </w:r>
    </w:p>
    <w:p w14:paraId="74021CB6">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0CABC3BB">
      <w:pPr>
        <w:pStyle w:val="46"/>
        <w:spacing w:before="156" w:after="156"/>
        <w:rPr>
          <w:rFonts w:hint="default"/>
          <w:color w:val="auto"/>
          <w:highlight w:val="none"/>
        </w:rPr>
      </w:pPr>
      <w:r>
        <w:rPr>
          <w:rFonts w:hint="default" w:ascii="Times New Roman" w:hAnsi="Times New Roman" w:cs="Times New Roman"/>
          <w:color w:val="auto"/>
          <w:highlight w:val="none"/>
        </w:rPr>
        <w:t>5</w:t>
      </w:r>
      <w:r>
        <w:rPr>
          <w:rFonts w:hint="default"/>
          <w:color w:val="auto"/>
          <w:highlight w:val="none"/>
        </w:rPr>
        <w:t>.联合体竞标</w:t>
      </w:r>
    </w:p>
    <w:p w14:paraId="4D500CA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67AF7A5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613D2F35">
      <w:pPr>
        <w:pStyle w:val="46"/>
        <w:spacing w:before="156" w:after="156"/>
        <w:rPr>
          <w:rFonts w:hint="default"/>
          <w:color w:val="auto"/>
          <w:highlight w:val="none"/>
        </w:rPr>
      </w:pPr>
      <w:r>
        <w:rPr>
          <w:rFonts w:hint="default" w:ascii="Times New Roman" w:hAnsi="Times New Roman" w:cs="Times New Roman"/>
          <w:color w:val="auto"/>
          <w:highlight w:val="none"/>
        </w:rPr>
        <w:t>6</w:t>
      </w:r>
      <w:r>
        <w:rPr>
          <w:rFonts w:hint="default"/>
          <w:color w:val="auto"/>
          <w:highlight w:val="none"/>
        </w:rPr>
        <w:t>.转包与分包</w:t>
      </w:r>
    </w:p>
    <w:p w14:paraId="6558A20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6200EBC7">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4A0202E1">
      <w:pPr>
        <w:pStyle w:val="46"/>
        <w:spacing w:before="156" w:after="156"/>
        <w:rPr>
          <w:rFonts w:hint="default"/>
          <w:color w:val="auto"/>
          <w:highlight w:val="none"/>
        </w:rPr>
      </w:pPr>
      <w:r>
        <w:rPr>
          <w:rFonts w:hint="default" w:ascii="Times New Roman" w:hAnsi="Times New Roman" w:cs="Times New Roman"/>
          <w:color w:val="auto"/>
          <w:highlight w:val="none"/>
        </w:rPr>
        <w:t>7</w:t>
      </w:r>
      <w:r>
        <w:rPr>
          <w:color w:val="auto"/>
          <w:highlight w:val="none"/>
        </w:rPr>
        <w:t>.</w:t>
      </w:r>
      <w:r>
        <w:rPr>
          <w:rFonts w:hint="default"/>
          <w:color w:val="auto"/>
          <w:highlight w:val="none"/>
        </w:rPr>
        <w:t>语言文字</w:t>
      </w:r>
    </w:p>
    <w:p w14:paraId="3077416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0A8F8C08">
      <w:pPr>
        <w:pStyle w:val="46"/>
        <w:spacing w:before="156" w:after="156"/>
        <w:rPr>
          <w:rFonts w:hint="default"/>
          <w:color w:val="auto"/>
          <w:highlight w:val="none"/>
        </w:rPr>
      </w:pPr>
      <w:r>
        <w:rPr>
          <w:rFonts w:hint="default" w:ascii="Times New Roman" w:hAnsi="Times New Roman" w:cs="Times New Roman"/>
          <w:color w:val="auto"/>
          <w:highlight w:val="none"/>
        </w:rPr>
        <w:t>8</w:t>
      </w:r>
      <w:r>
        <w:rPr>
          <w:color w:val="auto"/>
          <w:highlight w:val="none"/>
        </w:rPr>
        <w:t>.</w:t>
      </w:r>
      <w:r>
        <w:rPr>
          <w:rFonts w:hint="default"/>
          <w:color w:val="auto"/>
          <w:highlight w:val="none"/>
        </w:rPr>
        <w:t>计量单位</w:t>
      </w:r>
    </w:p>
    <w:p w14:paraId="6FE9616F">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10C4D9FE">
      <w:pPr>
        <w:pStyle w:val="46"/>
        <w:spacing w:before="156" w:after="156"/>
        <w:rPr>
          <w:rFonts w:hint="default"/>
          <w:color w:val="auto"/>
          <w:highlight w:val="none"/>
        </w:rPr>
      </w:pPr>
      <w:r>
        <w:rPr>
          <w:rFonts w:hint="default" w:ascii="Times New Roman" w:hAnsi="Times New Roman" w:cs="Times New Roman"/>
          <w:color w:val="auto"/>
          <w:highlight w:val="none"/>
        </w:rPr>
        <w:t>9</w:t>
      </w:r>
      <w:r>
        <w:rPr>
          <w:color w:val="auto"/>
          <w:highlight w:val="none"/>
        </w:rPr>
        <w:t>.否决竞标条件</w:t>
      </w:r>
    </w:p>
    <w:p w14:paraId="08A6903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614B39D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1EFBEC0E">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5E1B628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36E6CC1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6B13715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4C86E57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3B60B8F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268BCAB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2631C24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67EA393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69C9BDC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2816CD8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08FC10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20D9142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2C42932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1C6613C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070B04B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09DD1271">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5E73F1B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1A2DE44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7D8DB35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2B11E9E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6C1261A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10F1D7D3">
      <w:pPr>
        <w:pStyle w:val="46"/>
        <w:spacing w:before="156" w:after="156"/>
        <w:rPr>
          <w:rFonts w:hint="default"/>
          <w:color w:val="auto"/>
          <w:highlight w:val="none"/>
        </w:rPr>
      </w:pPr>
      <w:r>
        <w:rPr>
          <w:rFonts w:hint="default" w:ascii="Times New Roman" w:hAnsi="Times New Roman" w:cs="Times New Roman"/>
          <w:color w:val="auto"/>
          <w:highlight w:val="none"/>
        </w:rPr>
        <w:t>10</w:t>
      </w:r>
      <w:r>
        <w:rPr>
          <w:color w:val="auto"/>
          <w:highlight w:val="none"/>
        </w:rPr>
        <w:t>.</w:t>
      </w:r>
      <w:r>
        <w:rPr>
          <w:rFonts w:hint="default"/>
          <w:color w:val="auto"/>
          <w:highlight w:val="none"/>
        </w:rPr>
        <w:t>采购人员及相关人员与</w:t>
      </w:r>
      <w:r>
        <w:rPr>
          <w:color w:val="auto"/>
          <w:highlight w:val="none"/>
        </w:rPr>
        <w:t>服务商</w:t>
      </w:r>
      <w:r>
        <w:rPr>
          <w:rFonts w:hint="default"/>
          <w:color w:val="auto"/>
          <w:highlight w:val="none"/>
        </w:rPr>
        <w:t>有下列利害关系之一的，应当回避：</w:t>
      </w:r>
    </w:p>
    <w:p w14:paraId="7401BFD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58C77C3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21CE4AF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793359A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4F1027A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32292A13">
      <w:pPr>
        <w:adjustRightInd w:val="0"/>
        <w:snapToGrid w:val="0"/>
        <w:ind w:firstLine="480" w:firstLineChars="200"/>
        <w:jc w:val="left"/>
        <w:rPr>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5229B894">
      <w:pPr>
        <w:pStyle w:val="45"/>
        <w:spacing w:before="156"/>
        <w:jc w:val="both"/>
        <w:rPr>
          <w:rFonts w:hint="default"/>
          <w:color w:val="auto"/>
          <w:highlight w:val="none"/>
          <w:lang w:bidi="zh-CN"/>
        </w:rPr>
      </w:pPr>
    </w:p>
    <w:p w14:paraId="23ACFED6">
      <w:pPr>
        <w:pStyle w:val="45"/>
        <w:spacing w:before="156"/>
        <w:rPr>
          <w:rFonts w:hint="default"/>
          <w:color w:val="auto"/>
          <w:highlight w:val="none"/>
          <w:lang w:bidi="zh-CN"/>
        </w:rPr>
      </w:pPr>
      <w:r>
        <w:rPr>
          <w:color w:val="auto"/>
          <w:highlight w:val="none"/>
          <w:lang w:bidi="zh-CN"/>
        </w:rPr>
        <w:t>二、响应文件的编制</w:t>
      </w:r>
    </w:p>
    <w:p w14:paraId="24C44A4D">
      <w:pPr>
        <w:pStyle w:val="46"/>
        <w:spacing w:before="156" w:after="156"/>
        <w:rPr>
          <w:rFonts w:hint="default"/>
          <w:color w:val="auto"/>
          <w:highlight w:val="none"/>
        </w:rPr>
      </w:pPr>
      <w:r>
        <w:rPr>
          <w:rFonts w:hint="default" w:ascii="Times New Roman" w:hAnsi="Times New Roman" w:cs="Times New Roman"/>
          <w:color w:val="auto"/>
          <w:highlight w:val="none"/>
        </w:rPr>
        <w:t>11</w:t>
      </w:r>
      <w:r>
        <w:rPr>
          <w:rFonts w:hint="default"/>
          <w:color w:val="auto"/>
          <w:highlight w:val="none"/>
        </w:rPr>
        <w:t>.响应文件的编制原则</w:t>
      </w:r>
    </w:p>
    <w:p w14:paraId="2D69E5E1">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68EFE060">
      <w:pPr>
        <w:pStyle w:val="46"/>
        <w:spacing w:before="156" w:after="156"/>
        <w:rPr>
          <w:rFonts w:hint="default"/>
          <w:color w:val="auto"/>
          <w:highlight w:val="none"/>
        </w:rPr>
      </w:pPr>
      <w:r>
        <w:rPr>
          <w:rFonts w:hint="default" w:ascii="Times New Roman" w:hAnsi="Times New Roman" w:cs="Times New Roman"/>
          <w:color w:val="auto"/>
          <w:highlight w:val="none"/>
        </w:rPr>
        <w:t>12</w:t>
      </w:r>
      <w:r>
        <w:rPr>
          <w:rFonts w:hint="default"/>
          <w:color w:val="auto"/>
          <w:highlight w:val="none"/>
        </w:rPr>
        <w:t>.响应文件的组成</w:t>
      </w:r>
    </w:p>
    <w:p w14:paraId="714C904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3E26998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1AB81A0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0919FE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65F5D37E">
      <w:pPr>
        <w:pStyle w:val="46"/>
        <w:spacing w:before="156" w:after="156"/>
        <w:rPr>
          <w:rFonts w:hint="default"/>
          <w:color w:val="auto"/>
          <w:highlight w:val="none"/>
        </w:rPr>
      </w:pPr>
      <w:r>
        <w:rPr>
          <w:rFonts w:hint="default" w:ascii="Times New Roman" w:hAnsi="Times New Roman" w:cs="Times New Roman"/>
          <w:color w:val="auto"/>
          <w:highlight w:val="none"/>
        </w:rPr>
        <w:t>13</w:t>
      </w:r>
      <w:r>
        <w:rPr>
          <w:color w:val="auto"/>
          <w:highlight w:val="none"/>
        </w:rPr>
        <w:t>.</w:t>
      </w:r>
      <w:r>
        <w:rPr>
          <w:rFonts w:hint="default"/>
          <w:color w:val="auto"/>
          <w:highlight w:val="none"/>
        </w:rPr>
        <w:t>响应文件编制的要求</w:t>
      </w:r>
    </w:p>
    <w:p w14:paraId="04334784">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4AB305E7">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0B8CD46D">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508971F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7A085D27">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052CC710">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C5D89FF">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58ED8D6C">
      <w:pPr>
        <w:pStyle w:val="46"/>
        <w:spacing w:before="156" w:after="156"/>
        <w:rPr>
          <w:rFonts w:hint="default"/>
          <w:color w:val="auto"/>
          <w:highlight w:val="none"/>
        </w:rPr>
      </w:pPr>
      <w:r>
        <w:rPr>
          <w:rFonts w:hint="default" w:ascii="Times New Roman" w:hAnsi="Times New Roman" w:cs="Times New Roman"/>
          <w:color w:val="auto"/>
          <w:highlight w:val="none"/>
        </w:rPr>
        <w:t>14</w:t>
      </w:r>
      <w:r>
        <w:rPr>
          <w:color w:val="auto"/>
          <w:highlight w:val="none"/>
        </w:rPr>
        <w:t>.</w:t>
      </w:r>
      <w:r>
        <w:rPr>
          <w:rFonts w:hint="default"/>
          <w:color w:val="auto"/>
          <w:highlight w:val="none"/>
        </w:rPr>
        <w:t>响应文件的密封和标记</w:t>
      </w:r>
    </w:p>
    <w:p w14:paraId="63C353D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2701C03F">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0CAC4F8B">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6533537B">
      <w:pPr>
        <w:pStyle w:val="46"/>
        <w:spacing w:before="156" w:after="156"/>
        <w:rPr>
          <w:rFonts w:hint="default"/>
          <w:color w:val="auto"/>
          <w:szCs w:val="24"/>
          <w:highlight w:val="none"/>
        </w:rPr>
      </w:pPr>
      <w:r>
        <w:rPr>
          <w:rFonts w:hint="default" w:ascii="Times New Roman" w:hAnsi="Times New Roman" w:cs="Times New Roman"/>
          <w:color w:val="auto"/>
          <w:highlight w:val="none"/>
        </w:rPr>
        <w:t>15</w:t>
      </w:r>
      <w:r>
        <w:rPr>
          <w:color w:val="auto"/>
          <w:highlight w:val="none"/>
        </w:rPr>
        <w:t>.</w:t>
      </w:r>
      <w:r>
        <w:rPr>
          <w:rFonts w:hint="default"/>
          <w:color w:val="auto"/>
          <w:highlight w:val="none"/>
        </w:rPr>
        <w:t>响应文件的提交</w:t>
      </w:r>
    </w:p>
    <w:p w14:paraId="6C7B104B">
      <w:pPr>
        <w:pStyle w:val="46"/>
        <w:numPr>
          <w:ilvl w:val="255"/>
          <w:numId w:val="0"/>
        </w:numPr>
        <w:spacing w:before="156" w:after="156"/>
        <w:ind w:firstLine="480" w:firstLineChars="200"/>
        <w:rPr>
          <w:rFonts w:hint="default"/>
          <w:color w:val="auto"/>
          <w:szCs w:val="24"/>
          <w:highlight w:val="none"/>
        </w:rPr>
      </w:pPr>
      <w:r>
        <w:rPr>
          <w:b w:val="0"/>
          <w:bCs w:val="0"/>
          <w:color w:val="auto"/>
          <w:szCs w:val="24"/>
          <w:highlight w:val="none"/>
        </w:rPr>
        <w:t>服务商</w:t>
      </w:r>
      <w:r>
        <w:rPr>
          <w:rFonts w:hint="default"/>
          <w:b w:val="0"/>
          <w:bCs w:val="0"/>
          <w:color w:val="auto"/>
          <w:szCs w:val="24"/>
          <w:highlight w:val="none"/>
        </w:rPr>
        <w:t>必须在“</w:t>
      </w:r>
      <w:r>
        <w:rPr>
          <w:b w:val="0"/>
          <w:bCs w:val="0"/>
          <w:color w:val="auto"/>
          <w:szCs w:val="24"/>
          <w:highlight w:val="none"/>
        </w:rPr>
        <w:t>服务商</w:t>
      </w:r>
      <w:r>
        <w:rPr>
          <w:rFonts w:hint="default"/>
          <w:b w:val="0"/>
          <w:bCs w:val="0"/>
          <w:color w:val="auto"/>
          <w:szCs w:val="24"/>
          <w:highlight w:val="none"/>
        </w:rPr>
        <w:t>须知前附表”规定的时间和地点提交响应文件。</w:t>
      </w:r>
    </w:p>
    <w:p w14:paraId="04FC9034">
      <w:pPr>
        <w:pStyle w:val="44"/>
        <w:spacing w:after="312"/>
        <w:rPr>
          <w:rFonts w:hint="default"/>
          <w:color w:val="auto"/>
          <w:highlight w:val="none"/>
        </w:rPr>
      </w:pPr>
      <w:r>
        <w:rPr>
          <w:color w:val="auto"/>
          <w:highlight w:val="none"/>
        </w:rPr>
        <w:t>第三章 评审办法</w:t>
      </w:r>
    </w:p>
    <w:p w14:paraId="1AC8CEA9">
      <w:pPr>
        <w:pStyle w:val="46"/>
        <w:spacing w:before="156" w:after="156"/>
        <w:rPr>
          <w:rFonts w:hint="default"/>
          <w:color w:val="auto"/>
          <w:highlight w:val="none"/>
        </w:rPr>
      </w:pPr>
      <w:r>
        <w:rPr>
          <w:color w:val="auto"/>
          <w:highlight w:val="none"/>
        </w:rPr>
        <w:t>1.评审小组的构成</w:t>
      </w:r>
    </w:p>
    <w:p w14:paraId="51523478">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540EDB69">
      <w:pPr>
        <w:pStyle w:val="46"/>
        <w:spacing w:before="156" w:after="156"/>
        <w:rPr>
          <w:rFonts w:hint="default"/>
          <w:color w:val="auto"/>
          <w:highlight w:val="none"/>
        </w:rPr>
      </w:pPr>
      <w:r>
        <w:rPr>
          <w:color w:val="auto"/>
          <w:highlight w:val="none"/>
        </w:rPr>
        <w:t>2.评审依据</w:t>
      </w:r>
    </w:p>
    <w:p w14:paraId="51E19647">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2CC349E7">
      <w:pPr>
        <w:pStyle w:val="46"/>
        <w:spacing w:before="156" w:after="156"/>
        <w:rPr>
          <w:rFonts w:hint="default"/>
          <w:color w:val="auto"/>
          <w:highlight w:val="none"/>
        </w:rPr>
      </w:pPr>
      <w:r>
        <w:rPr>
          <w:color w:val="auto"/>
          <w:highlight w:val="none"/>
        </w:rPr>
        <w:t>3.评审方法</w:t>
      </w:r>
    </w:p>
    <w:p w14:paraId="56C4BF78">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6EC76F06">
      <w:pPr>
        <w:pStyle w:val="46"/>
        <w:spacing w:before="156" w:after="156"/>
        <w:rPr>
          <w:rFonts w:hint="default"/>
          <w:color w:val="auto"/>
          <w:highlight w:val="none"/>
        </w:rPr>
      </w:pPr>
      <w:r>
        <w:rPr>
          <w:color w:val="auto"/>
          <w:highlight w:val="none"/>
        </w:rPr>
        <w:t>4.成交候选供应商推荐原则</w:t>
      </w:r>
    </w:p>
    <w:p w14:paraId="210D0C2B">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0B4B53C0">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5"/>
        <w:tblW w:w="8899" w:type="dxa"/>
        <w:tblInd w:w="93" w:type="dxa"/>
        <w:tblLayout w:type="fixed"/>
        <w:tblCellMar>
          <w:top w:w="0" w:type="dxa"/>
          <w:left w:w="108" w:type="dxa"/>
          <w:bottom w:w="0" w:type="dxa"/>
          <w:right w:w="108" w:type="dxa"/>
        </w:tblCellMar>
      </w:tblPr>
      <w:tblGrid>
        <w:gridCol w:w="1043"/>
        <w:gridCol w:w="846"/>
        <w:gridCol w:w="5683"/>
        <w:gridCol w:w="1327"/>
      </w:tblGrid>
      <w:tr w14:paraId="5416B675">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2E67FA18">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658E6D73">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54B9AAC8">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5E518F65">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标准分值</w:t>
            </w:r>
          </w:p>
        </w:tc>
      </w:tr>
      <w:tr w14:paraId="6B405A95">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2020621F">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w:t>
            </w:r>
            <w:r>
              <w:rPr>
                <w:rFonts w:hint="eastAsia" w:ascii="黑体" w:hAnsi="宋体" w:eastAsia="黑体" w:cs="黑体"/>
                <w:b/>
                <w:bCs/>
                <w:color w:val="auto"/>
                <w:kern w:val="0"/>
                <w:szCs w:val="21"/>
                <w:highlight w:val="none"/>
                <w:lang w:val="en-US" w:eastAsia="zh-CN" w:bidi="ar"/>
              </w:rPr>
              <w:t>5</w:t>
            </w:r>
            <w:r>
              <w:rPr>
                <w:rFonts w:hint="eastAsia" w:ascii="黑体" w:hAnsi="宋体" w:eastAsia="黑体" w:cs="黑体"/>
                <w:b/>
                <w:bCs/>
                <w:color w:val="auto"/>
                <w:kern w:val="0"/>
                <w:szCs w:val="21"/>
                <w:highlight w:val="none"/>
                <w:lang w:bidi="ar"/>
              </w:rPr>
              <w:t>5分）</w:t>
            </w:r>
          </w:p>
        </w:tc>
      </w:tr>
      <w:tr w14:paraId="1D09A13B">
        <w:tblPrEx>
          <w:tblCellMar>
            <w:top w:w="0" w:type="dxa"/>
            <w:left w:w="108" w:type="dxa"/>
            <w:bottom w:w="0" w:type="dxa"/>
            <w:right w:w="108" w:type="dxa"/>
          </w:tblCellMar>
        </w:tblPrEx>
        <w:trPr>
          <w:trHeight w:val="104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3C9E10C1">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w:t>
            </w:r>
            <w:r>
              <w:rPr>
                <w:rFonts w:hint="eastAsia" w:ascii="宋体" w:hAnsi="宋体" w:eastAsia="宋体" w:cs="宋体"/>
                <w:b/>
                <w:bCs/>
                <w:color w:val="auto"/>
                <w:kern w:val="0"/>
                <w:sz w:val="22"/>
                <w:highlight w:val="none"/>
                <w:lang w:val="en-US" w:eastAsia="zh-CN" w:bidi="ar"/>
              </w:rPr>
              <w:t>技术</w:t>
            </w:r>
            <w:r>
              <w:rPr>
                <w:rFonts w:hint="eastAsia" w:ascii="宋体" w:hAnsi="宋体" w:eastAsia="宋体" w:cs="宋体"/>
                <w:b/>
                <w:bCs/>
                <w:color w:val="auto"/>
                <w:kern w:val="0"/>
                <w:sz w:val="22"/>
                <w:highlight w:val="none"/>
                <w:lang w:bidi="ar"/>
              </w:rPr>
              <w:t>方案（</w:t>
            </w:r>
            <w:r>
              <w:rPr>
                <w:rFonts w:hint="eastAsia" w:ascii="宋体" w:hAnsi="宋体" w:eastAsia="宋体" w:cs="宋体"/>
                <w:b/>
                <w:bCs/>
                <w:color w:val="auto"/>
                <w:kern w:val="0"/>
                <w:sz w:val="22"/>
                <w:highlight w:val="none"/>
                <w:lang w:val="en-US" w:eastAsia="zh-CN" w:bidi="ar"/>
              </w:rPr>
              <w:t>30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4FCA889">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30</w:t>
            </w:r>
          </w:p>
        </w:tc>
        <w:tc>
          <w:tcPr>
            <w:tcW w:w="5683" w:type="dxa"/>
            <w:tcBorders>
              <w:top w:val="single" w:color="000000" w:sz="4" w:space="0"/>
              <w:left w:val="single" w:color="000000" w:sz="4" w:space="0"/>
              <w:bottom w:val="single" w:color="000000" w:sz="4" w:space="0"/>
              <w:right w:val="single" w:color="000000" w:sz="4" w:space="0"/>
            </w:tcBorders>
            <w:vAlign w:val="center"/>
          </w:tcPr>
          <w:p w14:paraId="4E55AE26">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提出合理且可行的</w:t>
            </w:r>
            <w:r>
              <w:rPr>
                <w:rFonts w:hint="eastAsia" w:ascii="宋体" w:hAnsi="宋体" w:eastAsia="宋体" w:cs="宋体"/>
                <w:color w:val="auto"/>
                <w:sz w:val="24"/>
                <w:szCs w:val="24"/>
                <w:highlight w:val="none"/>
                <w:lang w:val="en-US" w:bidi="zh-CN"/>
              </w:rPr>
              <w:t>技术</w:t>
            </w:r>
            <w:r>
              <w:rPr>
                <w:rFonts w:hint="eastAsia" w:ascii="宋体" w:hAnsi="宋体" w:eastAsia="宋体" w:cs="宋体"/>
                <w:color w:val="auto"/>
                <w:sz w:val="24"/>
                <w:szCs w:val="24"/>
                <w:highlight w:val="none"/>
                <w:lang w:bidi="zh-CN"/>
              </w:rPr>
              <w:t>方案，根据</w:t>
            </w:r>
            <w:r>
              <w:rPr>
                <w:rFonts w:hint="eastAsia" w:ascii="宋体" w:hAnsi="宋体" w:eastAsia="宋体" w:cs="宋体"/>
                <w:color w:val="auto"/>
                <w:sz w:val="24"/>
                <w:szCs w:val="24"/>
                <w:highlight w:val="none"/>
                <w:lang w:val="en-US" w:bidi="zh-CN"/>
              </w:rPr>
              <w:t>技术</w:t>
            </w:r>
            <w:r>
              <w:rPr>
                <w:rFonts w:hint="eastAsia" w:ascii="宋体" w:hAnsi="宋体" w:eastAsia="宋体" w:cs="宋体"/>
                <w:color w:val="auto"/>
                <w:sz w:val="24"/>
                <w:szCs w:val="24"/>
                <w:highlight w:val="none"/>
                <w:lang w:bidi="zh-CN"/>
              </w:rPr>
              <w:t>方案的优劣、</w:t>
            </w:r>
            <w:r>
              <w:rPr>
                <w:rFonts w:hint="eastAsia" w:ascii="宋体" w:hAnsi="宋体" w:eastAsia="宋体" w:cs="宋体"/>
                <w:color w:val="auto"/>
                <w:sz w:val="24"/>
                <w:szCs w:val="24"/>
                <w:highlight w:val="none"/>
                <w:lang w:val="en-US" w:bidi="zh-CN"/>
              </w:rPr>
              <w:t>全面性、合理性、可行性等进行综合评分，</w:t>
            </w:r>
            <w:r>
              <w:rPr>
                <w:rFonts w:hint="eastAsia" w:ascii="宋体" w:hAnsi="宋体" w:eastAsia="宋体" w:cs="宋体"/>
                <w:color w:val="auto"/>
                <w:sz w:val="24"/>
                <w:szCs w:val="24"/>
                <w:highlight w:val="none"/>
                <w:lang w:bidi="zh-CN"/>
              </w:rPr>
              <w:t>满分</w:t>
            </w:r>
            <w:r>
              <w:rPr>
                <w:rFonts w:hint="eastAsia" w:ascii="宋体" w:hAnsi="宋体" w:eastAsia="宋体" w:cs="宋体"/>
                <w:color w:val="auto"/>
                <w:sz w:val="24"/>
                <w:szCs w:val="24"/>
                <w:highlight w:val="none"/>
                <w:lang w:val="en-US" w:bidi="zh-CN"/>
              </w:rPr>
              <w:t>35</w:t>
            </w:r>
            <w:r>
              <w:rPr>
                <w:rFonts w:hint="eastAsia" w:ascii="宋体" w:hAnsi="宋体" w:eastAsia="宋体" w:cs="宋体"/>
                <w:color w:val="auto"/>
                <w:sz w:val="24"/>
                <w:szCs w:val="24"/>
                <w:highlight w:val="none"/>
                <w:lang w:bidi="zh-CN"/>
              </w:rPr>
              <w:t>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3287BB79">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w:t>
            </w:r>
            <w:r>
              <w:rPr>
                <w:rFonts w:hint="eastAsia" w:ascii="宋体" w:hAnsi="宋体" w:eastAsia="宋体" w:cs="宋体"/>
                <w:color w:val="auto"/>
                <w:kern w:val="0"/>
                <w:sz w:val="22"/>
                <w:highlight w:val="none"/>
                <w:lang w:val="en-US" w:eastAsia="zh-CN" w:bidi="ar"/>
              </w:rPr>
              <w:t>30</w:t>
            </w:r>
            <w:r>
              <w:rPr>
                <w:rFonts w:hint="eastAsia" w:ascii="宋体" w:hAnsi="宋体" w:eastAsia="宋体" w:cs="宋体"/>
                <w:color w:val="auto"/>
                <w:kern w:val="0"/>
                <w:sz w:val="22"/>
                <w:highlight w:val="none"/>
                <w:lang w:bidi="ar"/>
              </w:rPr>
              <w:t>分</w:t>
            </w:r>
          </w:p>
        </w:tc>
      </w:tr>
      <w:tr w14:paraId="12F20810">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6F25272A">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35F68067">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064EAD51">
            <w:pPr>
              <w:pStyle w:val="21"/>
              <w:widowControl/>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一档（20.1-30分）：完全执行相关行业标准及技术规范。依据相关规范实施项目，工作方案重点突出、目标明确、并针对存在问题和将来发展落实有效措施，方案条理清晰，完全满足项目要求，主要成果提纲详细且全面、内容充实。</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3EA7E87E">
            <w:pPr>
              <w:jc w:val="center"/>
              <w:rPr>
                <w:rFonts w:ascii="宋体" w:hAnsi="宋体" w:eastAsia="宋体" w:cs="宋体"/>
                <w:color w:val="auto"/>
                <w:sz w:val="22"/>
                <w:highlight w:val="none"/>
              </w:rPr>
            </w:pPr>
          </w:p>
        </w:tc>
      </w:tr>
      <w:tr w14:paraId="362B080D">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7C4E27FD">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052E05B3">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0844B749">
            <w:pPr>
              <w:widowControl/>
              <w:jc w:val="left"/>
              <w:textAlignment w:val="center"/>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二档（10.1-20分）：项目方案及实施方案编制、编排合理，能考虑到本项目的部分情况，大纲内容一般，重点一般、技术建议叙述较为全面、合理，措施基本可行。</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354D5B3F">
            <w:pPr>
              <w:jc w:val="center"/>
              <w:rPr>
                <w:rFonts w:ascii="宋体" w:hAnsi="宋体" w:eastAsia="宋体" w:cs="宋体"/>
                <w:color w:val="auto"/>
                <w:sz w:val="22"/>
                <w:highlight w:val="none"/>
              </w:rPr>
            </w:pPr>
          </w:p>
        </w:tc>
      </w:tr>
      <w:tr w14:paraId="573EA82F">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35BEA44A">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455C5EA1">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30DD9118">
            <w:pPr>
              <w:widowControl/>
              <w:jc w:val="left"/>
              <w:textAlignment w:val="center"/>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三档（0-10分）：基本执行相关行业标准及技术规范。工作方案基本满足项目要求，主要成果提纲一般。</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7F9ADE1F">
            <w:pPr>
              <w:jc w:val="center"/>
              <w:rPr>
                <w:rFonts w:ascii="宋体" w:hAnsi="宋体" w:eastAsia="宋体" w:cs="宋体"/>
                <w:color w:val="auto"/>
                <w:sz w:val="22"/>
                <w:highlight w:val="none"/>
              </w:rPr>
            </w:pPr>
          </w:p>
        </w:tc>
      </w:tr>
      <w:tr w14:paraId="72C3EA73">
        <w:tblPrEx>
          <w:tblCellMar>
            <w:top w:w="0" w:type="dxa"/>
            <w:left w:w="108" w:type="dxa"/>
            <w:bottom w:w="0" w:type="dxa"/>
            <w:right w:w="108" w:type="dxa"/>
          </w:tblCellMar>
        </w:tblPrEx>
        <w:trPr>
          <w:trHeight w:val="920" w:hRule="atLeast"/>
        </w:trPr>
        <w:tc>
          <w:tcPr>
            <w:tcW w:w="1043" w:type="dxa"/>
            <w:vMerge w:val="restart"/>
            <w:tcBorders>
              <w:top w:val="single" w:color="000000" w:sz="4" w:space="0"/>
              <w:left w:val="single" w:color="000000" w:sz="4" w:space="0"/>
              <w:right w:val="single" w:color="000000" w:sz="4" w:space="0"/>
            </w:tcBorders>
            <w:vAlign w:val="center"/>
          </w:tcPr>
          <w:p w14:paraId="6B02014F">
            <w:pPr>
              <w:jc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二</w:t>
            </w: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工作计划和进度安排</w:t>
            </w: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10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right w:val="single" w:color="000000" w:sz="4" w:space="0"/>
            </w:tcBorders>
            <w:vAlign w:val="center"/>
          </w:tcPr>
          <w:p w14:paraId="590C77EA">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10</w:t>
            </w:r>
          </w:p>
        </w:tc>
        <w:tc>
          <w:tcPr>
            <w:tcW w:w="5683" w:type="dxa"/>
            <w:tcBorders>
              <w:top w:val="single" w:color="000000" w:sz="4" w:space="0"/>
              <w:left w:val="single" w:color="000000" w:sz="4" w:space="0"/>
              <w:bottom w:val="single" w:color="000000" w:sz="4" w:space="0"/>
              <w:right w:val="single" w:color="000000" w:sz="4" w:space="0"/>
            </w:tcBorders>
            <w:vAlign w:val="center"/>
          </w:tcPr>
          <w:p w14:paraId="4EDC3931">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根据</w:t>
            </w:r>
            <w:r>
              <w:rPr>
                <w:rFonts w:hint="eastAsia" w:ascii="宋体" w:hAnsi="宋体" w:eastAsia="宋体" w:cs="宋体"/>
                <w:color w:val="auto"/>
                <w:sz w:val="24"/>
                <w:szCs w:val="24"/>
                <w:highlight w:val="none"/>
                <w:lang w:val="en-US" w:eastAsia="zh-CN" w:bidi="zh-CN"/>
              </w:rPr>
              <w:t>投标</w:t>
            </w:r>
            <w:r>
              <w:rPr>
                <w:rFonts w:hint="eastAsia" w:ascii="宋体" w:hAnsi="宋体" w:eastAsia="宋体" w:cs="宋体"/>
                <w:color w:val="auto"/>
                <w:sz w:val="24"/>
                <w:szCs w:val="24"/>
                <w:highlight w:val="none"/>
                <w:lang w:bidi="zh-CN"/>
              </w:rPr>
              <w:t>人对本项目工作时间进度计划的安排及说明的科学性、合理性、有效性、紧密程度及</w:t>
            </w:r>
            <w:r>
              <w:rPr>
                <w:rFonts w:hint="eastAsia" w:ascii="宋体" w:hAnsi="宋体" w:eastAsia="宋体" w:cs="宋体"/>
                <w:color w:val="auto"/>
                <w:sz w:val="24"/>
                <w:szCs w:val="24"/>
                <w:highlight w:val="none"/>
                <w:lang w:val="en-US" w:eastAsia="zh-CN" w:bidi="zh-CN"/>
              </w:rPr>
              <w:t>招标人</w:t>
            </w:r>
            <w:r>
              <w:rPr>
                <w:rFonts w:hint="eastAsia" w:ascii="宋体" w:hAnsi="宋体" w:eastAsia="宋体" w:cs="宋体"/>
                <w:color w:val="auto"/>
                <w:sz w:val="24"/>
                <w:szCs w:val="24"/>
                <w:highlight w:val="none"/>
                <w:lang w:bidi="zh-CN"/>
              </w:rPr>
              <w:t>服务要求等情况进行综合评分。</w:t>
            </w:r>
          </w:p>
        </w:tc>
        <w:tc>
          <w:tcPr>
            <w:tcW w:w="1327" w:type="dxa"/>
            <w:vMerge w:val="restart"/>
            <w:tcBorders>
              <w:top w:val="single" w:color="000000" w:sz="4" w:space="0"/>
              <w:left w:val="single" w:color="000000" w:sz="4" w:space="0"/>
              <w:right w:val="single" w:color="000000" w:sz="4" w:space="0"/>
            </w:tcBorders>
            <w:vAlign w:val="center"/>
          </w:tcPr>
          <w:p w14:paraId="1B0AA80A">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1-10分</w:t>
            </w:r>
          </w:p>
        </w:tc>
      </w:tr>
      <w:tr w14:paraId="28AC12EF">
        <w:tblPrEx>
          <w:tblCellMar>
            <w:top w:w="0" w:type="dxa"/>
            <w:left w:w="108" w:type="dxa"/>
            <w:bottom w:w="0" w:type="dxa"/>
            <w:right w:w="108" w:type="dxa"/>
          </w:tblCellMar>
        </w:tblPrEx>
        <w:trPr>
          <w:trHeight w:val="920" w:hRule="atLeast"/>
        </w:trPr>
        <w:tc>
          <w:tcPr>
            <w:tcW w:w="1043" w:type="dxa"/>
            <w:vMerge w:val="continue"/>
            <w:tcBorders>
              <w:left w:val="single" w:color="000000" w:sz="4" w:space="0"/>
              <w:right w:val="single" w:color="000000" w:sz="4" w:space="0"/>
            </w:tcBorders>
            <w:vAlign w:val="center"/>
          </w:tcPr>
          <w:p w14:paraId="5E9E826F">
            <w:pPr>
              <w:jc w:val="center"/>
              <w:rPr>
                <w:rFonts w:ascii="宋体" w:hAnsi="宋体" w:eastAsia="宋体" w:cs="宋体"/>
                <w:color w:val="auto"/>
                <w:sz w:val="22"/>
                <w:highlight w:val="none"/>
              </w:rPr>
            </w:pPr>
          </w:p>
        </w:tc>
        <w:tc>
          <w:tcPr>
            <w:tcW w:w="846" w:type="dxa"/>
            <w:vMerge w:val="continue"/>
            <w:tcBorders>
              <w:left w:val="single" w:color="000000" w:sz="4" w:space="0"/>
              <w:right w:val="single" w:color="000000" w:sz="4" w:space="0"/>
            </w:tcBorders>
            <w:vAlign w:val="center"/>
          </w:tcPr>
          <w:p w14:paraId="23067045">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1B4FECDD">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一档（</w:t>
            </w:r>
            <w:r>
              <w:rPr>
                <w:rFonts w:hint="eastAsia" w:ascii="宋体" w:hAnsi="宋体" w:eastAsia="宋体" w:cs="宋体"/>
                <w:color w:val="auto"/>
                <w:sz w:val="24"/>
                <w:szCs w:val="24"/>
                <w:highlight w:val="none"/>
                <w:lang w:val="en-US" w:bidi="zh-CN"/>
              </w:rPr>
              <w:t>7.1</w:t>
            </w: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4"/>
                <w:szCs w:val="24"/>
                <w:highlight w:val="none"/>
                <w:lang w:val="en-US" w:bidi="zh-CN"/>
              </w:rPr>
              <w:t>10</w:t>
            </w:r>
            <w:r>
              <w:rPr>
                <w:rFonts w:hint="eastAsia" w:ascii="宋体" w:hAnsi="宋体" w:eastAsia="宋体" w:cs="宋体"/>
                <w:color w:val="auto"/>
                <w:sz w:val="24"/>
                <w:szCs w:val="24"/>
                <w:highlight w:val="none"/>
                <w:lang w:bidi="zh-CN"/>
              </w:rPr>
              <w:t>分）：工作时间进度计划的安排及说明详细、具体，合理、科学，可行性高。</w:t>
            </w:r>
          </w:p>
        </w:tc>
        <w:tc>
          <w:tcPr>
            <w:tcW w:w="1327" w:type="dxa"/>
            <w:vMerge w:val="continue"/>
            <w:tcBorders>
              <w:left w:val="single" w:color="000000" w:sz="4" w:space="0"/>
              <w:right w:val="single" w:color="000000" w:sz="4" w:space="0"/>
            </w:tcBorders>
            <w:vAlign w:val="center"/>
          </w:tcPr>
          <w:p w14:paraId="6CF80820">
            <w:pPr>
              <w:jc w:val="center"/>
              <w:rPr>
                <w:rFonts w:ascii="宋体" w:hAnsi="宋体" w:eastAsia="宋体" w:cs="宋体"/>
                <w:color w:val="auto"/>
                <w:sz w:val="22"/>
                <w:highlight w:val="none"/>
              </w:rPr>
            </w:pPr>
          </w:p>
        </w:tc>
      </w:tr>
      <w:tr w14:paraId="2049CF4D">
        <w:tblPrEx>
          <w:tblCellMar>
            <w:top w:w="0" w:type="dxa"/>
            <w:left w:w="108" w:type="dxa"/>
            <w:bottom w:w="0" w:type="dxa"/>
            <w:right w:w="108" w:type="dxa"/>
          </w:tblCellMar>
        </w:tblPrEx>
        <w:trPr>
          <w:trHeight w:val="920" w:hRule="atLeast"/>
        </w:trPr>
        <w:tc>
          <w:tcPr>
            <w:tcW w:w="1043" w:type="dxa"/>
            <w:vMerge w:val="continue"/>
            <w:tcBorders>
              <w:left w:val="single" w:color="000000" w:sz="4" w:space="0"/>
              <w:right w:val="single" w:color="000000" w:sz="4" w:space="0"/>
            </w:tcBorders>
            <w:vAlign w:val="center"/>
          </w:tcPr>
          <w:p w14:paraId="0CE66A0E">
            <w:pPr>
              <w:jc w:val="center"/>
              <w:rPr>
                <w:rFonts w:ascii="宋体" w:hAnsi="宋体" w:eastAsia="宋体" w:cs="宋体"/>
                <w:color w:val="auto"/>
                <w:sz w:val="22"/>
                <w:highlight w:val="none"/>
              </w:rPr>
            </w:pPr>
          </w:p>
        </w:tc>
        <w:tc>
          <w:tcPr>
            <w:tcW w:w="846" w:type="dxa"/>
            <w:vMerge w:val="continue"/>
            <w:tcBorders>
              <w:left w:val="single" w:color="000000" w:sz="4" w:space="0"/>
              <w:right w:val="single" w:color="000000" w:sz="4" w:space="0"/>
            </w:tcBorders>
            <w:vAlign w:val="center"/>
          </w:tcPr>
          <w:p w14:paraId="038C2214">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3427D2F">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二档（</w:t>
            </w:r>
            <w:r>
              <w:rPr>
                <w:rFonts w:hint="eastAsia" w:ascii="宋体" w:hAnsi="宋体" w:eastAsia="宋体" w:cs="宋体"/>
                <w:color w:val="auto"/>
                <w:sz w:val="24"/>
                <w:szCs w:val="24"/>
                <w:highlight w:val="none"/>
                <w:lang w:val="en-US" w:bidi="zh-CN"/>
              </w:rPr>
              <w:t>4.1</w:t>
            </w: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4"/>
                <w:szCs w:val="24"/>
                <w:highlight w:val="none"/>
                <w:lang w:val="en-US" w:bidi="zh-CN"/>
              </w:rPr>
              <w:t>7</w:t>
            </w:r>
            <w:r>
              <w:rPr>
                <w:rFonts w:hint="eastAsia" w:ascii="宋体" w:hAnsi="宋体" w:eastAsia="宋体" w:cs="宋体"/>
                <w:color w:val="auto"/>
                <w:sz w:val="24"/>
                <w:szCs w:val="24"/>
                <w:highlight w:val="none"/>
                <w:lang w:bidi="zh-CN"/>
              </w:rPr>
              <w:t>分）：工作时间进度计划的安排及说明较详细，可行。</w:t>
            </w:r>
          </w:p>
        </w:tc>
        <w:tc>
          <w:tcPr>
            <w:tcW w:w="1327" w:type="dxa"/>
            <w:vMerge w:val="continue"/>
            <w:tcBorders>
              <w:left w:val="single" w:color="000000" w:sz="4" w:space="0"/>
              <w:right w:val="single" w:color="000000" w:sz="4" w:space="0"/>
            </w:tcBorders>
            <w:vAlign w:val="center"/>
          </w:tcPr>
          <w:p w14:paraId="7B6ECB4A">
            <w:pPr>
              <w:jc w:val="center"/>
              <w:rPr>
                <w:rFonts w:ascii="宋体" w:hAnsi="宋体" w:eastAsia="宋体" w:cs="宋体"/>
                <w:color w:val="auto"/>
                <w:sz w:val="22"/>
                <w:highlight w:val="none"/>
              </w:rPr>
            </w:pPr>
          </w:p>
        </w:tc>
      </w:tr>
      <w:tr w14:paraId="15E638F9">
        <w:tblPrEx>
          <w:tblCellMar>
            <w:top w:w="0" w:type="dxa"/>
            <w:left w:w="108" w:type="dxa"/>
            <w:bottom w:w="0" w:type="dxa"/>
            <w:right w:w="108" w:type="dxa"/>
          </w:tblCellMar>
        </w:tblPrEx>
        <w:trPr>
          <w:trHeight w:val="920" w:hRule="atLeast"/>
        </w:trPr>
        <w:tc>
          <w:tcPr>
            <w:tcW w:w="1043" w:type="dxa"/>
            <w:vMerge w:val="continue"/>
            <w:tcBorders>
              <w:left w:val="single" w:color="000000" w:sz="4" w:space="0"/>
              <w:bottom w:val="single" w:color="000000" w:sz="4" w:space="0"/>
              <w:right w:val="single" w:color="000000" w:sz="4" w:space="0"/>
            </w:tcBorders>
            <w:vAlign w:val="center"/>
          </w:tcPr>
          <w:p w14:paraId="739393EB">
            <w:pPr>
              <w:jc w:val="center"/>
              <w:rPr>
                <w:rFonts w:ascii="宋体" w:hAnsi="宋体" w:eastAsia="宋体" w:cs="宋体"/>
                <w:color w:val="auto"/>
                <w:sz w:val="22"/>
                <w:highlight w:val="none"/>
              </w:rPr>
            </w:pPr>
          </w:p>
        </w:tc>
        <w:tc>
          <w:tcPr>
            <w:tcW w:w="846" w:type="dxa"/>
            <w:vMerge w:val="continue"/>
            <w:tcBorders>
              <w:left w:val="single" w:color="000000" w:sz="4" w:space="0"/>
              <w:bottom w:val="single" w:color="000000" w:sz="4" w:space="0"/>
              <w:right w:val="single" w:color="000000" w:sz="4" w:space="0"/>
            </w:tcBorders>
            <w:vAlign w:val="center"/>
          </w:tcPr>
          <w:p w14:paraId="05881157">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5CB84240">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三档（0-</w:t>
            </w:r>
            <w:r>
              <w:rPr>
                <w:rFonts w:hint="eastAsia" w:ascii="宋体" w:hAnsi="宋体" w:eastAsia="宋体" w:cs="宋体"/>
                <w:color w:val="auto"/>
                <w:sz w:val="24"/>
                <w:szCs w:val="24"/>
                <w:highlight w:val="none"/>
                <w:lang w:val="en-US" w:bidi="zh-CN"/>
              </w:rPr>
              <w:t>4</w:t>
            </w:r>
            <w:r>
              <w:rPr>
                <w:rFonts w:hint="eastAsia" w:ascii="宋体" w:hAnsi="宋体" w:eastAsia="宋体" w:cs="宋体"/>
                <w:color w:val="auto"/>
                <w:sz w:val="24"/>
                <w:szCs w:val="24"/>
                <w:highlight w:val="none"/>
                <w:lang w:bidi="zh-CN"/>
              </w:rPr>
              <w:t>分）：工作时间进度计划的安排及说明简单，基本可行。</w:t>
            </w:r>
          </w:p>
        </w:tc>
        <w:tc>
          <w:tcPr>
            <w:tcW w:w="1327" w:type="dxa"/>
            <w:vMerge w:val="continue"/>
            <w:tcBorders>
              <w:left w:val="single" w:color="000000" w:sz="4" w:space="0"/>
              <w:bottom w:val="single" w:color="000000" w:sz="4" w:space="0"/>
              <w:right w:val="single" w:color="000000" w:sz="4" w:space="0"/>
            </w:tcBorders>
            <w:vAlign w:val="center"/>
          </w:tcPr>
          <w:p w14:paraId="61C67237">
            <w:pPr>
              <w:jc w:val="center"/>
              <w:rPr>
                <w:rFonts w:ascii="宋体" w:hAnsi="宋体" w:eastAsia="宋体" w:cs="宋体"/>
                <w:color w:val="auto"/>
                <w:sz w:val="22"/>
                <w:highlight w:val="none"/>
              </w:rPr>
            </w:pPr>
          </w:p>
        </w:tc>
      </w:tr>
      <w:tr w14:paraId="31D1E09F">
        <w:tblPrEx>
          <w:tblCellMar>
            <w:top w:w="0" w:type="dxa"/>
            <w:left w:w="108" w:type="dxa"/>
            <w:bottom w:w="0" w:type="dxa"/>
            <w:right w:w="108" w:type="dxa"/>
          </w:tblCellMar>
        </w:tblPrEx>
        <w:trPr>
          <w:trHeight w:val="139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4B1E0279">
            <w:pPr>
              <w:widowControl/>
              <w:jc w:val="center"/>
              <w:textAlignment w:val="center"/>
              <w:rPr>
                <w:rFonts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三</w:t>
            </w:r>
            <w:r>
              <w:rPr>
                <w:rFonts w:hint="eastAsia" w:ascii="宋体" w:hAnsi="宋体" w:eastAsia="宋体" w:cs="宋体"/>
                <w:b/>
                <w:bCs/>
                <w:color w:val="auto"/>
                <w:kern w:val="0"/>
                <w:sz w:val="22"/>
                <w:highlight w:val="none"/>
                <w:lang w:bidi="ar"/>
              </w:rPr>
              <w:t>）拟投入项目人员配置</w:t>
            </w:r>
          </w:p>
          <w:p w14:paraId="165AAA4B">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10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11BA3EED">
            <w:pPr>
              <w:widowControl/>
              <w:jc w:val="center"/>
              <w:textAlignment w:val="center"/>
              <w:rPr>
                <w:rFonts w:hint="default" w:ascii="宋体" w:hAnsi="宋体" w:eastAsia="宋体" w:cs="宋体"/>
                <w:color w:val="auto"/>
                <w:sz w:val="22"/>
                <w:highlight w:val="none"/>
                <w:lang w:val="en-US"/>
              </w:rPr>
            </w:pPr>
            <w:r>
              <w:rPr>
                <w:rFonts w:hint="default" w:ascii="宋体" w:hAnsi="宋体" w:eastAsia="宋体" w:cs="宋体"/>
                <w:color w:val="auto"/>
                <w:kern w:val="0"/>
                <w:sz w:val="22"/>
                <w:highlight w:val="none"/>
                <w:lang w:val="en-US" w:eastAsia="zh-CN" w:bidi="ar"/>
              </w:rPr>
              <w:t>1</w:t>
            </w:r>
            <w:r>
              <w:rPr>
                <w:rFonts w:hint="eastAsia" w:ascii="宋体" w:hAnsi="宋体" w:eastAsia="宋体" w:cs="宋体"/>
                <w:color w:val="auto"/>
                <w:kern w:val="0"/>
                <w:sz w:val="22"/>
                <w:highlight w:val="none"/>
                <w:lang w:val="en-US" w:eastAsia="zh-CN" w:bidi="ar"/>
              </w:rPr>
              <w:t>5</w:t>
            </w:r>
          </w:p>
        </w:tc>
        <w:tc>
          <w:tcPr>
            <w:tcW w:w="5683" w:type="dxa"/>
            <w:tcBorders>
              <w:top w:val="single" w:color="000000" w:sz="4" w:space="0"/>
              <w:left w:val="single" w:color="000000" w:sz="4" w:space="0"/>
              <w:bottom w:val="single" w:color="000000" w:sz="4" w:space="0"/>
              <w:right w:val="single" w:color="000000" w:sz="4" w:space="0"/>
            </w:tcBorders>
            <w:vAlign w:val="center"/>
          </w:tcPr>
          <w:p w14:paraId="04FF2342">
            <w:pPr>
              <w:textAlignment w:val="center"/>
              <w:rPr>
                <w:rFonts w:hint="default" w:ascii="宋体" w:hAnsi="宋体" w:eastAsia="宋体" w:cs="宋体"/>
                <w:b/>
                <w:bCs/>
                <w:color w:val="auto"/>
                <w:kern w:val="2"/>
                <w:sz w:val="24"/>
                <w:szCs w:val="24"/>
                <w:highlight w:val="none"/>
                <w:lang w:val="en-US" w:bidi="zh-CN"/>
              </w:rPr>
            </w:pPr>
            <w:r>
              <w:rPr>
                <w:rFonts w:hint="default" w:ascii="宋体" w:hAnsi="宋体" w:eastAsia="宋体" w:cs="宋体"/>
                <w:b/>
                <w:bCs/>
                <w:color w:val="auto"/>
                <w:kern w:val="2"/>
                <w:sz w:val="24"/>
                <w:szCs w:val="24"/>
                <w:highlight w:val="none"/>
                <w:lang w:bidi="zh-CN"/>
              </w:rPr>
              <w:t>项目负责</w:t>
            </w:r>
            <w:r>
              <w:rPr>
                <w:rFonts w:hint="default" w:ascii="宋体" w:hAnsi="宋体" w:eastAsia="宋体" w:cs="宋体"/>
                <w:b/>
                <w:bCs/>
                <w:color w:val="auto"/>
                <w:kern w:val="2"/>
                <w:sz w:val="24"/>
                <w:szCs w:val="24"/>
                <w:highlight w:val="none"/>
                <w:lang w:val="en-US" w:bidi="zh-CN"/>
              </w:rPr>
              <w:t>人（此小项满分</w:t>
            </w:r>
            <w:r>
              <w:rPr>
                <w:rFonts w:hint="eastAsia" w:ascii="宋体" w:hAnsi="宋体" w:eastAsia="宋体" w:cs="宋体"/>
                <w:b/>
                <w:bCs/>
                <w:color w:val="auto"/>
                <w:kern w:val="2"/>
                <w:sz w:val="24"/>
                <w:szCs w:val="24"/>
                <w:highlight w:val="none"/>
                <w:lang w:val="en-US" w:bidi="zh-CN"/>
              </w:rPr>
              <w:t>5</w:t>
            </w:r>
            <w:r>
              <w:rPr>
                <w:rFonts w:hint="default" w:ascii="宋体" w:hAnsi="宋体" w:eastAsia="宋体" w:cs="宋体"/>
                <w:b/>
                <w:bCs/>
                <w:color w:val="auto"/>
                <w:kern w:val="2"/>
                <w:sz w:val="24"/>
                <w:szCs w:val="24"/>
                <w:highlight w:val="none"/>
                <w:lang w:val="en-US" w:bidi="zh-CN"/>
              </w:rPr>
              <w:t>分）：</w:t>
            </w:r>
          </w:p>
          <w:p w14:paraId="40B737B3">
            <w:pPr>
              <w:textAlignment w:val="center"/>
              <w:rPr>
                <w:rFonts w:ascii="宋体" w:hAnsi="宋体" w:eastAsia="宋体" w:cs="宋体"/>
                <w:b/>
                <w:bCs/>
                <w:color w:val="auto"/>
                <w:sz w:val="22"/>
                <w:highlight w:val="none"/>
              </w:rPr>
            </w:pPr>
            <w:r>
              <w:rPr>
                <w:rFonts w:hint="eastAsia" w:ascii="宋体" w:hAnsi="宋体" w:eastAsia="宋体" w:cs="宋体"/>
                <w:b w:val="0"/>
                <w:bCs w:val="0"/>
                <w:color w:val="auto"/>
                <w:kern w:val="2"/>
                <w:sz w:val="24"/>
                <w:szCs w:val="24"/>
                <w:highlight w:val="none"/>
                <w:lang w:val="en-US" w:bidi="zh-CN"/>
              </w:rPr>
              <w:t>拟投入项目负责人具有中级工程师或以上职称的得2分，具有国家注册电气工程师的得3分，满分5分。注：需提供相关证书复印件及近6个月社会保险缴费证明</w:t>
            </w:r>
            <w:bookmarkStart w:id="9" w:name="_GoBack"/>
            <w:bookmarkEnd w:id="9"/>
            <w:r>
              <w:rPr>
                <w:rFonts w:hint="eastAsia" w:ascii="宋体" w:hAnsi="宋体" w:eastAsia="宋体" w:cs="宋体"/>
                <w:b w:val="0"/>
                <w:bCs w:val="0"/>
                <w:color w:val="auto"/>
                <w:kern w:val="2"/>
                <w:sz w:val="24"/>
                <w:szCs w:val="24"/>
                <w:highlight w:val="none"/>
                <w:lang w:val="en-US" w:bidi="zh-CN"/>
              </w:rPr>
              <w:t>。</w:t>
            </w:r>
          </w:p>
        </w:tc>
        <w:tc>
          <w:tcPr>
            <w:tcW w:w="1327" w:type="dxa"/>
            <w:vMerge w:val="restart"/>
            <w:tcBorders>
              <w:top w:val="single" w:color="000000" w:sz="4" w:space="0"/>
              <w:left w:val="single" w:color="000000" w:sz="4" w:space="0"/>
              <w:right w:val="single" w:color="000000" w:sz="4" w:space="0"/>
            </w:tcBorders>
            <w:vAlign w:val="center"/>
          </w:tcPr>
          <w:p w14:paraId="36C428F2">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1-</w:t>
            </w:r>
            <w:r>
              <w:rPr>
                <w:rFonts w:hint="eastAsia" w:ascii="宋体" w:hAnsi="宋体" w:eastAsia="宋体" w:cs="宋体"/>
                <w:color w:val="auto"/>
                <w:kern w:val="0"/>
                <w:sz w:val="22"/>
                <w:highlight w:val="none"/>
                <w:lang w:val="en-US" w:eastAsia="zh-CN" w:bidi="ar"/>
              </w:rPr>
              <w:t>15</w:t>
            </w:r>
            <w:r>
              <w:rPr>
                <w:rFonts w:hint="eastAsia" w:ascii="宋体" w:hAnsi="宋体" w:eastAsia="宋体" w:cs="宋体"/>
                <w:color w:val="auto"/>
                <w:kern w:val="0"/>
                <w:sz w:val="22"/>
                <w:highlight w:val="none"/>
                <w:lang w:bidi="ar"/>
              </w:rPr>
              <w:t>分</w:t>
            </w:r>
          </w:p>
        </w:tc>
      </w:tr>
      <w:tr w14:paraId="3833D160">
        <w:tblPrEx>
          <w:tblCellMar>
            <w:top w:w="0" w:type="dxa"/>
            <w:left w:w="108" w:type="dxa"/>
            <w:bottom w:w="0" w:type="dxa"/>
            <w:right w:w="108" w:type="dxa"/>
          </w:tblCellMar>
        </w:tblPrEx>
        <w:trPr>
          <w:trHeight w:val="126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4D998EEC">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11FB4A4E">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6F0E8529">
            <w:pPr>
              <w:textAlignment w:val="center"/>
              <w:rPr>
                <w:rFonts w:hint="default" w:ascii="宋体" w:hAnsi="宋体" w:eastAsia="宋体" w:cs="宋体"/>
                <w:b/>
                <w:bCs/>
                <w:color w:val="auto"/>
                <w:kern w:val="2"/>
                <w:sz w:val="24"/>
                <w:szCs w:val="24"/>
                <w:highlight w:val="none"/>
                <w:lang w:val="en-US" w:bidi="zh-CN"/>
              </w:rPr>
            </w:pPr>
            <w:r>
              <w:rPr>
                <w:rFonts w:ascii="宋体" w:hAnsi="宋体" w:eastAsia="宋体" w:cs="宋体"/>
                <w:b/>
                <w:bCs/>
                <w:color w:val="auto"/>
                <w:kern w:val="2"/>
                <w:sz w:val="24"/>
                <w:szCs w:val="24"/>
                <w:highlight w:val="none"/>
                <w:lang w:bidi="zh-CN"/>
              </w:rPr>
              <w:t>项目组成员</w:t>
            </w:r>
            <w:r>
              <w:rPr>
                <w:rFonts w:hint="default" w:ascii="宋体" w:hAnsi="宋体" w:eastAsia="宋体" w:cs="宋体"/>
                <w:b/>
                <w:bCs/>
                <w:color w:val="auto"/>
                <w:kern w:val="2"/>
                <w:sz w:val="24"/>
                <w:szCs w:val="24"/>
                <w:highlight w:val="none"/>
                <w:lang w:bidi="zh-CN"/>
              </w:rPr>
              <w:t>（</w:t>
            </w:r>
            <w:r>
              <w:rPr>
                <w:rFonts w:hint="default" w:ascii="宋体" w:hAnsi="宋体" w:eastAsia="宋体" w:cs="宋体"/>
                <w:b/>
                <w:bCs/>
                <w:color w:val="auto"/>
                <w:kern w:val="2"/>
                <w:sz w:val="24"/>
                <w:szCs w:val="24"/>
                <w:highlight w:val="none"/>
                <w:lang w:val="en-US" w:bidi="zh-CN"/>
              </w:rPr>
              <w:t>此小项满分</w:t>
            </w:r>
            <w:r>
              <w:rPr>
                <w:rFonts w:hint="eastAsia" w:ascii="宋体" w:hAnsi="宋体" w:eastAsia="宋体" w:cs="宋体"/>
                <w:b/>
                <w:bCs/>
                <w:color w:val="auto"/>
                <w:kern w:val="2"/>
                <w:sz w:val="24"/>
                <w:szCs w:val="24"/>
                <w:highlight w:val="none"/>
                <w:lang w:val="en-US" w:bidi="zh-CN"/>
              </w:rPr>
              <w:t>10</w:t>
            </w:r>
            <w:r>
              <w:rPr>
                <w:rFonts w:hint="default" w:ascii="宋体" w:hAnsi="宋体" w:eastAsia="宋体" w:cs="宋体"/>
                <w:b/>
                <w:bCs/>
                <w:color w:val="auto"/>
                <w:kern w:val="2"/>
                <w:sz w:val="24"/>
                <w:szCs w:val="24"/>
                <w:highlight w:val="none"/>
                <w:lang w:val="en-US" w:bidi="zh-CN"/>
              </w:rPr>
              <w:t>分）：</w:t>
            </w:r>
          </w:p>
          <w:p w14:paraId="290D96A2">
            <w:pPr>
              <w:textAlignment w:val="center"/>
              <w:rPr>
                <w:rFonts w:hint="eastAsia" w:ascii="宋体" w:hAnsi="宋体" w:eastAsia="宋体" w:cs="宋体"/>
                <w:b w:val="0"/>
                <w:bCs w:val="0"/>
                <w:color w:val="auto"/>
                <w:kern w:val="2"/>
                <w:sz w:val="24"/>
                <w:szCs w:val="24"/>
                <w:highlight w:val="none"/>
                <w:lang w:val="en-US" w:bidi="zh-CN"/>
              </w:rPr>
            </w:pPr>
            <w:r>
              <w:rPr>
                <w:rFonts w:hint="eastAsia" w:ascii="宋体" w:hAnsi="宋体" w:eastAsia="宋体" w:cs="宋体"/>
                <w:b w:val="0"/>
                <w:bCs w:val="0"/>
                <w:color w:val="auto"/>
                <w:kern w:val="2"/>
                <w:sz w:val="24"/>
                <w:szCs w:val="24"/>
                <w:highlight w:val="none"/>
                <w:lang w:val="en-US" w:bidi="zh-CN"/>
              </w:rPr>
              <w:t>拟投入项目组成员每配备1名具有中级工程师或以上职称的得</w:t>
            </w:r>
            <w:r>
              <w:rPr>
                <w:rFonts w:hint="default" w:ascii="宋体" w:hAnsi="宋体" w:eastAsia="宋体" w:cs="宋体"/>
                <w:b w:val="0"/>
                <w:bCs w:val="0"/>
                <w:color w:val="auto"/>
                <w:kern w:val="2"/>
                <w:sz w:val="24"/>
                <w:szCs w:val="24"/>
                <w:highlight w:val="none"/>
                <w:lang w:val="en-US" w:bidi="zh-CN"/>
              </w:rPr>
              <w:t>2</w:t>
            </w:r>
            <w:r>
              <w:rPr>
                <w:rFonts w:hint="eastAsia" w:ascii="宋体" w:hAnsi="宋体" w:eastAsia="宋体" w:cs="宋体"/>
                <w:b w:val="0"/>
                <w:bCs w:val="0"/>
                <w:color w:val="auto"/>
                <w:kern w:val="2"/>
                <w:sz w:val="24"/>
                <w:szCs w:val="24"/>
                <w:highlight w:val="none"/>
                <w:lang w:val="en-US" w:bidi="zh-CN"/>
              </w:rPr>
              <w:t>分；每配备1名具有工程师职称的得2分，满分</w:t>
            </w:r>
            <w:r>
              <w:rPr>
                <w:rFonts w:hint="default" w:ascii="宋体" w:hAnsi="宋体" w:eastAsia="宋体" w:cs="宋体"/>
                <w:b w:val="0"/>
                <w:bCs w:val="0"/>
                <w:color w:val="auto"/>
                <w:kern w:val="2"/>
                <w:sz w:val="24"/>
                <w:szCs w:val="24"/>
                <w:highlight w:val="none"/>
                <w:lang w:val="en-US" w:bidi="zh-CN"/>
              </w:rPr>
              <w:t>10</w:t>
            </w:r>
            <w:r>
              <w:rPr>
                <w:rFonts w:hint="eastAsia" w:ascii="宋体" w:hAnsi="宋体" w:eastAsia="宋体" w:cs="宋体"/>
                <w:b w:val="0"/>
                <w:bCs w:val="0"/>
                <w:color w:val="auto"/>
                <w:kern w:val="2"/>
                <w:sz w:val="24"/>
                <w:szCs w:val="24"/>
                <w:highlight w:val="none"/>
                <w:lang w:val="en-US" w:bidi="zh-CN"/>
              </w:rPr>
              <w:t>分。</w:t>
            </w:r>
          </w:p>
          <w:p w14:paraId="05CA25D5">
            <w:pPr>
              <w:pStyle w:val="10"/>
              <w:rPr>
                <w:color w:val="auto"/>
                <w:highlight w:val="none"/>
              </w:rPr>
            </w:pPr>
            <w:r>
              <w:rPr>
                <w:rFonts w:hint="eastAsia" w:ascii="宋体" w:hAnsi="宋体" w:eastAsia="宋体" w:cs="宋体"/>
                <w:b w:val="0"/>
                <w:bCs w:val="0"/>
                <w:color w:val="auto"/>
                <w:kern w:val="2"/>
                <w:sz w:val="24"/>
                <w:szCs w:val="24"/>
                <w:highlight w:val="none"/>
                <w:lang w:val="en-US" w:bidi="zh-CN"/>
              </w:rPr>
              <w:t>注：需提供相关证书复印件及近6个月社会保险缴费证明。</w:t>
            </w:r>
          </w:p>
          <w:p w14:paraId="6854E715">
            <w:pPr>
              <w:textAlignment w:val="center"/>
              <w:rPr>
                <w:rFonts w:hint="default" w:ascii="宋体" w:hAnsi="宋体" w:eastAsia="宋体" w:cs="宋体"/>
                <w:b w:val="0"/>
                <w:bCs w:val="0"/>
                <w:color w:val="auto"/>
                <w:kern w:val="2"/>
                <w:sz w:val="24"/>
                <w:szCs w:val="24"/>
                <w:highlight w:val="none"/>
                <w:lang w:val="en-US" w:bidi="zh-CN"/>
              </w:rPr>
            </w:pPr>
          </w:p>
        </w:tc>
        <w:tc>
          <w:tcPr>
            <w:tcW w:w="1327" w:type="dxa"/>
            <w:vMerge w:val="continue"/>
            <w:tcBorders>
              <w:left w:val="single" w:color="000000" w:sz="4" w:space="0"/>
              <w:bottom w:val="single" w:color="000000" w:sz="4" w:space="0"/>
              <w:right w:val="single" w:color="000000" w:sz="4" w:space="0"/>
            </w:tcBorders>
            <w:vAlign w:val="center"/>
          </w:tcPr>
          <w:p w14:paraId="20087BCF">
            <w:pPr>
              <w:widowControl/>
              <w:jc w:val="center"/>
              <w:textAlignment w:val="center"/>
              <w:rPr>
                <w:rFonts w:ascii="宋体" w:hAnsi="宋体" w:eastAsia="宋体" w:cs="宋体"/>
                <w:color w:val="auto"/>
                <w:sz w:val="22"/>
                <w:highlight w:val="none"/>
              </w:rPr>
            </w:pPr>
          </w:p>
        </w:tc>
      </w:tr>
      <w:tr w14:paraId="48F3CAD3">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39C3EEC7">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b/>
                <w:bCs/>
                <w:color w:val="auto"/>
                <w:kern w:val="2"/>
                <w:sz w:val="24"/>
                <w:szCs w:val="24"/>
                <w:highlight w:val="none"/>
                <w:lang w:bidi="zh-CN"/>
              </w:rPr>
              <w:t>二、资信部分（15分）</w:t>
            </w:r>
          </w:p>
        </w:tc>
      </w:tr>
      <w:tr w14:paraId="29591573">
        <w:tblPrEx>
          <w:tblCellMar>
            <w:top w:w="0" w:type="dxa"/>
            <w:left w:w="108" w:type="dxa"/>
            <w:bottom w:w="0" w:type="dxa"/>
            <w:right w:w="108" w:type="dxa"/>
          </w:tblCellMar>
        </w:tblPrEx>
        <w:trPr>
          <w:trHeight w:val="1508" w:hRule="atLeast"/>
        </w:trPr>
        <w:tc>
          <w:tcPr>
            <w:tcW w:w="1043" w:type="dxa"/>
            <w:tcBorders>
              <w:top w:val="single" w:color="000000" w:sz="4" w:space="0"/>
              <w:left w:val="single" w:color="000000" w:sz="4" w:space="0"/>
              <w:bottom w:val="single" w:color="auto" w:sz="4" w:space="0"/>
              <w:right w:val="single" w:color="000000" w:sz="4" w:space="0"/>
            </w:tcBorders>
            <w:vAlign w:val="center"/>
          </w:tcPr>
          <w:p w14:paraId="310FF82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一</w:t>
            </w:r>
            <w:r>
              <w:rPr>
                <w:rFonts w:hint="eastAsia" w:ascii="宋体" w:hAnsi="宋体" w:eastAsia="宋体" w:cs="宋体"/>
                <w:b/>
                <w:bCs/>
                <w:color w:val="auto"/>
                <w:kern w:val="0"/>
                <w:sz w:val="22"/>
                <w:highlight w:val="none"/>
                <w:lang w:bidi="ar"/>
              </w:rPr>
              <w:t>）供应商业绩（</w:t>
            </w:r>
            <w:r>
              <w:rPr>
                <w:rFonts w:hint="eastAsia" w:ascii="宋体" w:hAnsi="宋体" w:eastAsia="宋体" w:cs="宋体"/>
                <w:b/>
                <w:bCs/>
                <w:color w:val="auto"/>
                <w:kern w:val="0"/>
                <w:sz w:val="22"/>
                <w:highlight w:val="none"/>
                <w:lang w:val="en-US" w:eastAsia="zh-CN" w:bidi="ar"/>
              </w:rPr>
              <w:t>15</w:t>
            </w:r>
            <w:r>
              <w:rPr>
                <w:rFonts w:hint="eastAsia" w:ascii="宋体" w:hAnsi="宋体" w:eastAsia="宋体" w:cs="宋体"/>
                <w:b/>
                <w:bCs/>
                <w:color w:val="auto"/>
                <w:kern w:val="0"/>
                <w:sz w:val="22"/>
                <w:highlight w:val="none"/>
                <w:lang w:bidi="ar"/>
              </w:rPr>
              <w:t>分）</w:t>
            </w:r>
          </w:p>
        </w:tc>
        <w:tc>
          <w:tcPr>
            <w:tcW w:w="846" w:type="dxa"/>
            <w:tcBorders>
              <w:top w:val="single" w:color="000000" w:sz="4" w:space="0"/>
              <w:left w:val="single" w:color="000000" w:sz="4" w:space="0"/>
              <w:bottom w:val="single" w:color="auto" w:sz="4" w:space="0"/>
              <w:right w:val="single" w:color="000000" w:sz="4" w:space="0"/>
            </w:tcBorders>
            <w:vAlign w:val="center"/>
          </w:tcPr>
          <w:p w14:paraId="7FB3BFB5">
            <w:pPr>
              <w:widowControl/>
              <w:jc w:val="center"/>
              <w:textAlignment w:val="center"/>
              <w:rPr>
                <w:rFonts w:hint="default" w:ascii="宋体" w:hAnsi="宋体" w:eastAsia="宋体" w:cs="宋体"/>
                <w:color w:val="auto"/>
                <w:sz w:val="22"/>
                <w:highlight w:val="none"/>
                <w:lang w:val="en-US" w:eastAsia="zh-CN"/>
              </w:rPr>
            </w:pPr>
            <w:r>
              <w:rPr>
                <w:rFonts w:hint="eastAsia" w:ascii="宋体" w:hAnsi="宋体" w:eastAsia="宋体" w:cs="宋体"/>
                <w:color w:val="auto"/>
                <w:kern w:val="0"/>
                <w:sz w:val="22"/>
                <w:highlight w:val="none"/>
                <w:lang w:val="en-US" w:eastAsia="zh-CN" w:bidi="ar"/>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1D93E3C3">
            <w:pPr>
              <w:widowControl/>
              <w:jc w:val="left"/>
              <w:textAlignment w:val="center"/>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满足资格审查条件后，增加</w:t>
            </w:r>
            <w:r>
              <w:rPr>
                <w:rFonts w:hint="default" w:ascii="宋体" w:hAnsi="宋体" w:eastAsia="宋体" w:cs="宋体"/>
                <w:color w:val="auto"/>
                <w:sz w:val="24"/>
                <w:szCs w:val="24"/>
                <w:highlight w:val="none"/>
                <w:lang w:bidi="zh-CN"/>
              </w:rPr>
              <w:t>自202</w:t>
            </w:r>
            <w:r>
              <w:rPr>
                <w:rFonts w:hint="eastAsia" w:ascii="宋体" w:hAnsi="宋体" w:eastAsia="宋体" w:cs="宋体"/>
                <w:color w:val="auto"/>
                <w:sz w:val="24"/>
                <w:szCs w:val="24"/>
                <w:highlight w:val="none"/>
                <w:lang w:val="en-US" w:bidi="zh-CN"/>
              </w:rPr>
              <w:t>6</w:t>
            </w:r>
            <w:r>
              <w:rPr>
                <w:rFonts w:hint="default" w:ascii="宋体" w:hAnsi="宋体" w:eastAsia="宋体" w:cs="宋体"/>
                <w:color w:val="auto"/>
                <w:sz w:val="24"/>
                <w:szCs w:val="24"/>
                <w:highlight w:val="none"/>
                <w:lang w:bidi="zh-CN"/>
              </w:rPr>
              <w:t>年1月1日以来，每</w:t>
            </w:r>
            <w:r>
              <w:rPr>
                <w:rFonts w:hint="eastAsia" w:ascii="宋体" w:hAnsi="宋体" w:eastAsia="宋体" w:cs="宋体"/>
                <w:color w:val="auto"/>
                <w:sz w:val="24"/>
                <w:szCs w:val="24"/>
                <w:highlight w:val="none"/>
                <w:lang w:val="en-US" w:bidi="zh-CN"/>
              </w:rPr>
              <w:t>提供</w:t>
            </w:r>
            <w:r>
              <w:rPr>
                <w:rFonts w:hint="default" w:ascii="宋体" w:hAnsi="宋体" w:eastAsia="宋体" w:cs="宋体"/>
                <w:color w:val="auto"/>
                <w:sz w:val="24"/>
                <w:szCs w:val="24"/>
                <w:highlight w:val="none"/>
                <w:lang w:bidi="zh-CN"/>
              </w:rPr>
              <w:t>一个</w:t>
            </w:r>
            <w:r>
              <w:rPr>
                <w:rFonts w:hint="eastAsia" w:ascii="宋体" w:hAnsi="宋体" w:eastAsia="宋体" w:cs="宋体"/>
                <w:color w:val="auto"/>
                <w:sz w:val="24"/>
                <w:szCs w:val="24"/>
                <w:highlight w:val="none"/>
                <w:lang w:val="en-US" w:eastAsia="zh-CN" w:bidi="zh-CN"/>
              </w:rPr>
              <w:t>电力配电设计</w:t>
            </w:r>
            <w:r>
              <w:rPr>
                <w:rFonts w:hint="eastAsia" w:ascii="宋体" w:hAnsi="宋体" w:eastAsia="宋体" w:cs="宋体"/>
                <w:color w:val="auto"/>
                <w:sz w:val="24"/>
                <w:szCs w:val="24"/>
                <w:highlight w:val="none"/>
                <w:lang w:val="en-US" w:bidi="zh-CN"/>
              </w:rPr>
              <w:t>业绩</w:t>
            </w:r>
            <w:r>
              <w:rPr>
                <w:rFonts w:hint="default" w:ascii="宋体" w:hAnsi="宋体" w:eastAsia="宋体" w:cs="宋体"/>
                <w:color w:val="auto"/>
                <w:sz w:val="24"/>
                <w:szCs w:val="24"/>
                <w:highlight w:val="none"/>
                <w:lang w:bidi="zh-CN"/>
              </w:rPr>
              <w:t>得</w:t>
            </w: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分，满分</w:t>
            </w:r>
            <w:r>
              <w:rPr>
                <w:rFonts w:hint="eastAsia" w:ascii="宋体" w:hAnsi="宋体" w:eastAsia="宋体" w:cs="宋体"/>
                <w:color w:val="auto"/>
                <w:sz w:val="24"/>
                <w:szCs w:val="24"/>
                <w:highlight w:val="none"/>
                <w:lang w:val="en-US" w:bidi="zh-CN"/>
              </w:rPr>
              <w:t>15</w:t>
            </w:r>
            <w:r>
              <w:rPr>
                <w:rFonts w:ascii="宋体" w:hAnsi="宋体" w:eastAsia="宋体" w:cs="宋体"/>
                <w:color w:val="auto"/>
                <w:sz w:val="24"/>
                <w:szCs w:val="24"/>
                <w:highlight w:val="none"/>
                <w:lang w:bidi="zh-CN"/>
              </w:rPr>
              <w:t>分。</w:t>
            </w:r>
          </w:p>
          <w:p w14:paraId="4424A939">
            <w:pPr>
              <w:widowControl/>
              <w:jc w:val="left"/>
              <w:textAlignment w:val="center"/>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注：需提供</w:t>
            </w:r>
            <w:r>
              <w:rPr>
                <w:rFonts w:hint="eastAsia" w:ascii="宋体" w:hAnsi="宋体" w:eastAsia="宋体" w:cs="宋体"/>
                <w:color w:val="auto"/>
                <w:sz w:val="24"/>
                <w:szCs w:val="24"/>
                <w:highlight w:val="none"/>
                <w:lang w:val="en-US" w:bidi="zh-CN"/>
              </w:rPr>
              <w:t>业绩</w:t>
            </w:r>
            <w:r>
              <w:rPr>
                <w:rFonts w:ascii="宋体" w:hAnsi="宋体" w:eastAsia="宋体" w:cs="宋体"/>
                <w:color w:val="auto"/>
                <w:sz w:val="24"/>
                <w:szCs w:val="24"/>
                <w:highlight w:val="none"/>
                <w:lang w:bidi="zh-CN"/>
              </w:rPr>
              <w:t>合同关键页、签字页复印件。</w:t>
            </w:r>
          </w:p>
        </w:tc>
        <w:tc>
          <w:tcPr>
            <w:tcW w:w="1327" w:type="dxa"/>
            <w:tcBorders>
              <w:top w:val="single" w:color="000000" w:sz="4" w:space="0"/>
              <w:left w:val="single" w:color="000000" w:sz="4" w:space="0"/>
              <w:bottom w:val="single" w:color="000000" w:sz="4" w:space="0"/>
              <w:right w:val="single" w:color="000000" w:sz="4" w:space="0"/>
            </w:tcBorders>
            <w:vAlign w:val="center"/>
          </w:tcPr>
          <w:p w14:paraId="6C435C5A">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hint="eastAsia" w:ascii="宋体" w:hAnsi="宋体" w:eastAsia="宋体" w:cs="宋体"/>
                <w:color w:val="auto"/>
                <w:kern w:val="0"/>
                <w:sz w:val="22"/>
                <w:highlight w:val="none"/>
                <w:lang w:val="en-US" w:eastAsia="zh-CN" w:bidi="ar"/>
              </w:rPr>
              <w:t>15</w:t>
            </w:r>
            <w:r>
              <w:rPr>
                <w:rFonts w:hint="eastAsia" w:ascii="宋体" w:hAnsi="宋体" w:eastAsia="宋体" w:cs="宋体"/>
                <w:color w:val="auto"/>
                <w:kern w:val="0"/>
                <w:sz w:val="22"/>
                <w:highlight w:val="none"/>
                <w:lang w:bidi="ar"/>
              </w:rPr>
              <w:t>分</w:t>
            </w:r>
          </w:p>
        </w:tc>
      </w:tr>
      <w:tr w14:paraId="34B37418">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316838D">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b/>
                <w:bCs/>
                <w:color w:val="auto"/>
                <w:kern w:val="2"/>
                <w:sz w:val="24"/>
                <w:szCs w:val="24"/>
                <w:highlight w:val="none"/>
                <w:lang w:bidi="zh-CN"/>
              </w:rPr>
              <w:t>三、商务部分（</w:t>
            </w:r>
            <w:r>
              <w:rPr>
                <w:rFonts w:hint="eastAsia" w:ascii="宋体" w:hAnsi="宋体" w:eastAsia="宋体" w:cs="宋体"/>
                <w:b/>
                <w:bCs/>
                <w:color w:val="auto"/>
                <w:kern w:val="2"/>
                <w:sz w:val="24"/>
                <w:szCs w:val="24"/>
                <w:highlight w:val="none"/>
                <w:lang w:val="en-US" w:bidi="zh-CN"/>
              </w:rPr>
              <w:t>3</w:t>
            </w:r>
            <w:r>
              <w:rPr>
                <w:rFonts w:hint="default" w:ascii="宋体" w:hAnsi="宋体" w:eastAsia="宋体" w:cs="宋体"/>
                <w:b/>
                <w:bCs/>
                <w:color w:val="auto"/>
                <w:kern w:val="2"/>
                <w:sz w:val="24"/>
                <w:szCs w:val="24"/>
                <w:highlight w:val="none"/>
                <w:lang w:bidi="zh-CN"/>
              </w:rPr>
              <w:t>0分）</w:t>
            </w:r>
          </w:p>
        </w:tc>
      </w:tr>
      <w:tr w14:paraId="663E2D42">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522AC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一</w:t>
            </w:r>
            <w:r>
              <w:rPr>
                <w:rFonts w:hint="eastAsia" w:ascii="宋体" w:hAnsi="宋体" w:eastAsia="宋体" w:cs="宋体"/>
                <w:b/>
                <w:bCs/>
                <w:color w:val="auto"/>
                <w:kern w:val="0"/>
                <w:sz w:val="22"/>
                <w:highlight w:val="none"/>
                <w:lang w:bidi="ar"/>
              </w:rPr>
              <w:t>）报价金额  （</w:t>
            </w:r>
            <w:r>
              <w:rPr>
                <w:rFonts w:hint="eastAsia" w:ascii="宋体" w:hAnsi="宋体" w:eastAsia="宋体" w:cs="宋体"/>
                <w:b/>
                <w:bCs/>
                <w:color w:val="auto"/>
                <w:kern w:val="0"/>
                <w:sz w:val="22"/>
                <w:highlight w:val="none"/>
                <w:lang w:val="en-US" w:eastAsia="zh-CN" w:bidi="ar"/>
              </w:rPr>
              <w:t>30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5D66CF5">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6C893F5D">
            <w:pPr>
              <w:widowControl/>
              <w:jc w:val="left"/>
              <w:textAlignment w:val="auto"/>
              <w:rPr>
                <w:rFonts w:ascii="宋体" w:hAnsi="宋体" w:eastAsia="宋体" w:cs="宋体"/>
                <w:color w:val="auto"/>
                <w:sz w:val="24"/>
                <w:szCs w:val="24"/>
                <w:highlight w:val="none"/>
                <w:lang w:bidi="zh-CN"/>
              </w:rPr>
            </w:pPr>
            <w:r>
              <w:rPr>
                <w:rFonts w:ascii="宋体" w:hAnsi="宋体" w:eastAsia="宋体" w:cs="宋体"/>
                <w:color w:val="auto"/>
                <w:kern w:val="0"/>
                <w:sz w:val="24"/>
                <w:szCs w:val="24"/>
                <w:highlight w:val="none"/>
                <w:lang w:val="en-US" w:eastAsia="zh-CN" w:bidi="ar"/>
              </w:rPr>
              <w:t>以经评审投标报价的平均值为评标基准价，满分 30分，采用内插法计算，投标人报价每高于评标基准价 1%的扣1分，每低于评标基准价 1%的扣0.5分，扣完为止，计算出投标人的投标报价得分。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6965D883">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hint="eastAsia" w:ascii="宋体" w:hAnsi="宋体" w:eastAsia="宋体" w:cs="宋体"/>
                <w:color w:val="auto"/>
                <w:kern w:val="0"/>
                <w:sz w:val="22"/>
                <w:highlight w:val="none"/>
                <w:lang w:val="en-US" w:eastAsia="zh-CN" w:bidi="ar"/>
              </w:rPr>
              <w:t>30</w:t>
            </w:r>
            <w:r>
              <w:rPr>
                <w:rFonts w:hint="eastAsia" w:ascii="宋体" w:hAnsi="宋体" w:eastAsia="宋体" w:cs="宋体"/>
                <w:color w:val="auto"/>
                <w:kern w:val="0"/>
                <w:sz w:val="22"/>
                <w:highlight w:val="none"/>
                <w:lang w:bidi="ar"/>
              </w:rPr>
              <w:t>分</w:t>
            </w:r>
          </w:p>
        </w:tc>
      </w:tr>
      <w:tr w14:paraId="250D73C2">
        <w:tblPrEx>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6F003D">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448B3A32">
            <w:pPr>
              <w:jc w:val="center"/>
              <w:rPr>
                <w:rFonts w:ascii="宋体" w:hAnsi="宋体" w:eastAsia="宋体" w:cs="宋体"/>
                <w:color w:val="auto"/>
                <w:sz w:val="22"/>
                <w:highlight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3EF1728C">
            <w:pPr>
              <w:rPr>
                <w:rFonts w:ascii="宋体" w:hAnsi="宋体" w:eastAsia="宋体" w:cs="宋体"/>
                <w:color w:val="auto"/>
                <w:sz w:val="22"/>
                <w:highlight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606D9041">
            <w:pPr>
              <w:jc w:val="center"/>
              <w:rPr>
                <w:rFonts w:ascii="宋体" w:hAnsi="宋体" w:eastAsia="宋体" w:cs="宋体"/>
                <w:color w:val="auto"/>
                <w:sz w:val="22"/>
                <w:highlight w:val="none"/>
              </w:rPr>
            </w:pPr>
          </w:p>
        </w:tc>
      </w:tr>
      <w:tr w14:paraId="13EABB8E">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46F1609A">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3AFC08D6">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21A8DDB8">
            <w:pPr>
              <w:rPr>
                <w:rFonts w:ascii="宋体" w:hAnsi="宋体" w:eastAsia="宋体" w:cs="宋体"/>
                <w:b/>
                <w:bCs/>
                <w:color w:val="auto"/>
                <w:sz w:val="22"/>
                <w:highlight w:val="none"/>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5560CF0D">
            <w:pPr>
              <w:rPr>
                <w:rFonts w:ascii="宋体" w:hAnsi="宋体" w:eastAsia="宋体" w:cs="宋体"/>
                <w:b/>
                <w:bCs/>
                <w:color w:val="auto"/>
                <w:sz w:val="22"/>
                <w:highlight w:val="none"/>
              </w:rPr>
            </w:pPr>
          </w:p>
        </w:tc>
      </w:tr>
    </w:tbl>
    <w:p w14:paraId="5FAD82F7">
      <w:pPr>
        <w:rPr>
          <w:color w:val="auto"/>
          <w:highlight w:val="none"/>
        </w:rPr>
      </w:pPr>
    </w:p>
    <w:p w14:paraId="542419F8">
      <w:pPr>
        <w:rPr>
          <w:color w:val="auto"/>
          <w:highlight w:val="none"/>
        </w:rPr>
      </w:pPr>
      <w:r>
        <w:rPr>
          <w:color w:val="auto"/>
          <w:highlight w:val="none"/>
        </w:rPr>
        <w:br w:type="page"/>
      </w:r>
    </w:p>
    <w:p w14:paraId="596D3301">
      <w:pPr>
        <w:pStyle w:val="44"/>
        <w:spacing w:after="312"/>
        <w:rPr>
          <w:rFonts w:hint="default"/>
          <w:color w:val="auto"/>
          <w:highlight w:val="none"/>
        </w:rPr>
      </w:pPr>
      <w:r>
        <w:rPr>
          <w:color w:val="auto"/>
          <w:highlight w:val="none"/>
        </w:rPr>
        <w:t>第四章  响应文件格式</w:t>
      </w:r>
    </w:p>
    <w:p w14:paraId="0EBC10C5">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0AF70BFE">
      <w:pPr>
        <w:rPr>
          <w:rFonts w:ascii="宋体" w:hAnsi="宋体" w:eastAsia="宋体" w:cs="宋体"/>
          <w:b/>
          <w:bCs/>
          <w:color w:val="auto"/>
          <w:sz w:val="32"/>
          <w:szCs w:val="32"/>
          <w:highlight w:val="none"/>
        </w:rPr>
      </w:pPr>
    </w:p>
    <w:p w14:paraId="6AF30472">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533A984D">
      <w:pPr>
        <w:rPr>
          <w:rFonts w:ascii="宋体" w:hAnsi="宋体" w:eastAsia="宋体" w:cs="宋体"/>
          <w:color w:val="auto"/>
          <w:sz w:val="32"/>
          <w:szCs w:val="32"/>
          <w:highlight w:val="none"/>
        </w:rPr>
      </w:pPr>
    </w:p>
    <w:p w14:paraId="046A7AFB">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39050CBE">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70EFA37C">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1EC9E713">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78A4473C">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448C8727">
      <w:pPr>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442F51F3">
      <w:pPr>
        <w:pStyle w:val="9"/>
        <w:rPr>
          <w:rFonts w:ascii="宋体" w:hAnsi="宋体" w:eastAsia="宋体" w:cs="宋体"/>
          <w:color w:val="auto"/>
          <w:sz w:val="30"/>
          <w:szCs w:val="30"/>
          <w:highlight w:val="none"/>
        </w:rPr>
      </w:pPr>
    </w:p>
    <w:p w14:paraId="09FB4C34">
      <w:pPr>
        <w:rPr>
          <w:rFonts w:ascii="宋体" w:hAnsi="宋体" w:eastAsia="宋体" w:cs="宋体"/>
          <w:color w:val="auto"/>
          <w:sz w:val="30"/>
          <w:szCs w:val="30"/>
          <w:highlight w:val="none"/>
        </w:rPr>
      </w:pPr>
    </w:p>
    <w:p w14:paraId="1A36FE70">
      <w:pPr>
        <w:pStyle w:val="9"/>
        <w:rPr>
          <w:rFonts w:ascii="宋体" w:hAnsi="宋体" w:eastAsia="宋体" w:cs="宋体"/>
          <w:color w:val="auto"/>
          <w:sz w:val="30"/>
          <w:szCs w:val="30"/>
          <w:highlight w:val="none"/>
        </w:rPr>
      </w:pPr>
    </w:p>
    <w:p w14:paraId="5D867D19">
      <w:pPr>
        <w:rPr>
          <w:rFonts w:ascii="宋体" w:hAnsi="宋体" w:eastAsia="宋体" w:cs="宋体"/>
          <w:color w:val="auto"/>
          <w:sz w:val="30"/>
          <w:szCs w:val="30"/>
          <w:highlight w:val="none"/>
        </w:rPr>
      </w:pPr>
    </w:p>
    <w:p w14:paraId="0D9574F5">
      <w:pPr>
        <w:pStyle w:val="9"/>
        <w:rPr>
          <w:color w:val="auto"/>
          <w:highlight w:val="none"/>
        </w:rPr>
      </w:pPr>
    </w:p>
    <w:p w14:paraId="3A465D4D">
      <w:pPr>
        <w:rPr>
          <w:color w:val="auto"/>
          <w:highlight w:val="none"/>
        </w:rPr>
      </w:pPr>
    </w:p>
    <w:p w14:paraId="675EAAFB">
      <w:pPr>
        <w:rPr>
          <w:rFonts w:ascii="宋体" w:hAnsi="宋体" w:eastAsia="宋体" w:cs="宋体"/>
          <w:color w:val="auto"/>
          <w:sz w:val="32"/>
          <w:szCs w:val="32"/>
          <w:highlight w:val="none"/>
        </w:rPr>
      </w:pPr>
      <w:bookmarkStart w:id="3" w:name="_Toc31728084"/>
      <w:bookmarkStart w:id="4" w:name="_Toc35611516"/>
      <w:bookmarkStart w:id="5" w:name="_Toc35611438"/>
      <w:bookmarkStart w:id="6" w:name="_Toc30694"/>
      <w:bookmarkStart w:id="7" w:name="_Toc31723070"/>
      <w:bookmarkStart w:id="8" w:name="_Toc44229899"/>
      <w:r>
        <w:rPr>
          <w:rFonts w:hint="eastAsia" w:ascii="宋体" w:hAnsi="宋体" w:eastAsia="宋体" w:cs="宋体"/>
          <w:color w:val="auto"/>
          <w:sz w:val="32"/>
          <w:szCs w:val="32"/>
          <w:highlight w:val="none"/>
        </w:rPr>
        <w:br w:type="page"/>
      </w:r>
    </w:p>
    <w:p w14:paraId="7BED6D4A">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3"/>
      <w:bookmarkEnd w:id="4"/>
      <w:bookmarkEnd w:id="5"/>
      <w:bookmarkEnd w:id="6"/>
      <w:bookmarkEnd w:id="7"/>
      <w:bookmarkEnd w:id="8"/>
    </w:p>
    <w:p w14:paraId="6ECEFD80">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473FA674">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64F44320">
      <w:pPr>
        <w:pStyle w:val="9"/>
        <w:rPr>
          <w:rFonts w:ascii="宋体" w:hAnsi="宋体" w:eastAsia="宋体" w:cs="宋体"/>
          <w:color w:val="auto"/>
          <w:sz w:val="32"/>
          <w:szCs w:val="32"/>
          <w:highlight w:val="none"/>
        </w:rPr>
      </w:pPr>
    </w:p>
    <w:p w14:paraId="1974C700">
      <w:pPr>
        <w:rPr>
          <w:color w:val="auto"/>
          <w:highlight w:val="none"/>
        </w:rPr>
      </w:pPr>
    </w:p>
    <w:p w14:paraId="354AEA68">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75259C93">
      <w:pPr>
        <w:snapToGrid w:val="0"/>
        <w:spacing w:before="156" w:beforeLines="50" w:after="50" w:line="360" w:lineRule="auto"/>
        <w:rPr>
          <w:rFonts w:ascii="宋体" w:hAnsi="宋体" w:eastAsia="宋体" w:cs="宋体"/>
          <w:bCs/>
          <w:color w:val="auto"/>
          <w:sz w:val="32"/>
          <w:szCs w:val="32"/>
          <w:highlight w:val="none"/>
        </w:rPr>
      </w:pPr>
    </w:p>
    <w:p w14:paraId="3165E825">
      <w:pPr>
        <w:snapToGrid w:val="0"/>
        <w:spacing w:before="156" w:beforeLines="50" w:after="50" w:line="360" w:lineRule="auto"/>
        <w:rPr>
          <w:rFonts w:ascii="宋体" w:hAnsi="宋体" w:eastAsia="宋体" w:cs="宋体"/>
          <w:bCs/>
          <w:color w:val="auto"/>
          <w:sz w:val="32"/>
          <w:szCs w:val="32"/>
          <w:highlight w:val="none"/>
        </w:rPr>
      </w:pPr>
    </w:p>
    <w:p w14:paraId="73552342">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0517A27">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41EEB634">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4B8577DE">
      <w:pPr>
        <w:pStyle w:val="8"/>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532D20E1">
      <w:pPr>
        <w:pStyle w:val="8"/>
        <w:snapToGrid w:val="0"/>
        <w:spacing w:before="50" w:after="50" w:line="360" w:lineRule="auto"/>
        <w:ind w:firstLine="1280" w:firstLineChars="400"/>
        <w:rPr>
          <w:rFonts w:ascii="宋体" w:hAnsi="宋体" w:eastAsia="宋体" w:cs="宋体"/>
          <w:bCs/>
          <w:color w:val="auto"/>
          <w:sz w:val="32"/>
          <w:szCs w:val="32"/>
          <w:highlight w:val="none"/>
        </w:rPr>
      </w:pPr>
    </w:p>
    <w:p w14:paraId="13B4F64E">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5581031">
      <w:pPr>
        <w:pStyle w:val="9"/>
        <w:rPr>
          <w:rFonts w:ascii="宋体" w:hAnsi="宋体" w:eastAsia="宋体" w:cs="宋体"/>
          <w:color w:val="auto"/>
          <w:sz w:val="32"/>
          <w:szCs w:val="32"/>
          <w:highlight w:val="none"/>
        </w:rPr>
      </w:pPr>
    </w:p>
    <w:p w14:paraId="5D1D5BCB">
      <w:pPr>
        <w:rPr>
          <w:rFonts w:ascii="宋体" w:hAnsi="宋体" w:eastAsia="宋体" w:cs="宋体"/>
          <w:color w:val="auto"/>
          <w:sz w:val="32"/>
          <w:szCs w:val="32"/>
          <w:highlight w:val="none"/>
        </w:rPr>
      </w:pPr>
    </w:p>
    <w:p w14:paraId="600A6B2E">
      <w:pPr>
        <w:pStyle w:val="9"/>
        <w:rPr>
          <w:rFonts w:ascii="宋体" w:hAnsi="宋体" w:eastAsia="宋体" w:cs="宋体"/>
          <w:color w:val="auto"/>
          <w:sz w:val="32"/>
          <w:szCs w:val="32"/>
          <w:highlight w:val="none"/>
        </w:rPr>
      </w:pPr>
    </w:p>
    <w:p w14:paraId="154848CF">
      <w:pPr>
        <w:rPr>
          <w:rFonts w:ascii="宋体" w:hAnsi="宋体" w:eastAsia="宋体" w:cs="宋体"/>
          <w:color w:val="auto"/>
          <w:sz w:val="32"/>
          <w:szCs w:val="32"/>
          <w:highlight w:val="none"/>
        </w:rPr>
      </w:pPr>
    </w:p>
    <w:p w14:paraId="7E73CC9B">
      <w:pPr>
        <w:pStyle w:val="9"/>
        <w:rPr>
          <w:rFonts w:ascii="宋体" w:hAnsi="宋体" w:eastAsia="宋体" w:cs="宋体"/>
          <w:color w:val="auto"/>
          <w:sz w:val="32"/>
          <w:szCs w:val="32"/>
          <w:highlight w:val="none"/>
        </w:rPr>
      </w:pPr>
    </w:p>
    <w:p w14:paraId="51A3CBE3">
      <w:pPr>
        <w:rPr>
          <w:color w:val="auto"/>
          <w:highlight w:val="none"/>
        </w:rPr>
      </w:pPr>
    </w:p>
    <w:p w14:paraId="6077651E">
      <w:pPr>
        <w:rPr>
          <w:color w:val="auto"/>
          <w:highlight w:val="none"/>
        </w:rPr>
      </w:pPr>
    </w:p>
    <w:p w14:paraId="1F865858">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30CD4D84">
      <w:pPr>
        <w:spacing w:line="360" w:lineRule="auto"/>
        <w:rPr>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color w:val="auto"/>
          <w:highlight w:val="none"/>
        </w:rPr>
        <w:t>。</w:t>
      </w:r>
    </w:p>
    <w:p w14:paraId="1766BFF9">
      <w:pPr>
        <w:jc w:val="center"/>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b/>
          <w:bCs/>
          <w:color w:val="auto"/>
          <w:sz w:val="32"/>
          <w:szCs w:val="32"/>
          <w:highlight w:val="none"/>
        </w:rPr>
        <w:t>资格证明</w:t>
      </w:r>
    </w:p>
    <w:p w14:paraId="4931C048">
      <w:pPr>
        <w:spacing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3B0E38BB">
      <w:pPr>
        <w:rPr>
          <w:rFonts w:ascii="宋体" w:hAnsi="宋体" w:eastAsia="宋体" w:cs="宋体"/>
          <w:color w:val="auto"/>
          <w:sz w:val="32"/>
          <w:szCs w:val="32"/>
          <w:highlight w:val="none"/>
        </w:rPr>
      </w:pPr>
    </w:p>
    <w:p w14:paraId="6FBB467D">
      <w:pPr>
        <w:rPr>
          <w:rFonts w:ascii="宋体" w:hAnsi="宋体" w:eastAsia="宋体" w:cs="宋体"/>
          <w:color w:val="auto"/>
          <w:sz w:val="32"/>
          <w:szCs w:val="32"/>
          <w:highlight w:val="none"/>
        </w:rPr>
      </w:pPr>
    </w:p>
    <w:p w14:paraId="269B2B4A">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7BB2718F">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58CD312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4E23D733">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1785D76D">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0658D5F7">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3FE1ED9B">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0526699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72D38779">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79AF3BB1">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37F5B0A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0D4485F9">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就采购文件的实际性要求进行响应</w:t>
      </w:r>
      <w:r>
        <w:rPr>
          <w:rFonts w:hint="eastAsia" w:ascii="宋体" w:hAnsi="宋体" w:eastAsia="宋体" w:cs="宋体"/>
          <w:color w:val="auto"/>
          <w:sz w:val="24"/>
          <w:szCs w:val="24"/>
          <w:highlight w:val="none"/>
          <w:lang w:bidi="zh-CN"/>
        </w:rPr>
        <w:t>：</w:t>
      </w:r>
    </w:p>
    <w:p w14:paraId="71746E6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51917C9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7C0A96FE">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0B64395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3DB2A35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（5）拟投入本项目的项目负责人有效的执业资格证书复印件及工程师及以上职称证书复印件；</w:t>
      </w:r>
    </w:p>
    <w:p w14:paraId="6C3D5E11">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）其他材料：服务商认为有必要提供的声明及证明材料</w:t>
      </w:r>
    </w:p>
    <w:p w14:paraId="53ED7A3A">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5C7B22A5">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71FF411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38BCC1E2">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019AC81E">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3FB3EE18">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4FC5076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223C2F24">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1211161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4D83EFE4">
      <w:pPr>
        <w:spacing w:line="240" w:lineRule="atLeast"/>
        <w:ind w:left="0" w:leftChars="0" w:firstLine="480" w:firstLineChars="200"/>
        <w:rPr>
          <w:rFonts w:ascii="宋体" w:hAnsi="宋体" w:eastAsia="宋体" w:cs="宋体"/>
          <w:color w:val="auto"/>
          <w:sz w:val="24"/>
          <w:szCs w:val="24"/>
          <w:highlight w:val="none"/>
          <w:lang w:bidi="zh-CN"/>
        </w:rPr>
      </w:pPr>
    </w:p>
    <w:p w14:paraId="13D74B6B">
      <w:pPr>
        <w:spacing w:line="240" w:lineRule="atLeast"/>
        <w:ind w:left="0" w:leftChars="0" w:firstLine="3600" w:firstLineChars="15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法定代表人或者委托代理人（签字</w:t>
      </w:r>
      <w:r>
        <w:rPr>
          <w:rFonts w:hint="eastAsia" w:ascii="宋体" w:hAnsi="宋体" w:eastAsia="宋体" w:cs="宋体"/>
          <w:color w:val="auto"/>
          <w:sz w:val="24"/>
          <w:szCs w:val="24"/>
          <w:highlight w:val="none"/>
          <w:lang w:val="en-US" w:bidi="zh-CN"/>
        </w:rPr>
        <w:t>或签章</w:t>
      </w:r>
      <w:r>
        <w:rPr>
          <w:rFonts w:hint="eastAsia" w:ascii="宋体" w:hAnsi="宋体" w:eastAsia="宋体" w:cs="宋体"/>
          <w:color w:val="auto"/>
          <w:sz w:val="24"/>
          <w:szCs w:val="24"/>
          <w:highlight w:val="none"/>
          <w:lang w:bidi="zh-CN"/>
        </w:rPr>
        <w:t xml:space="preserve">）：   </w:t>
      </w:r>
    </w:p>
    <w:p w14:paraId="1705974D">
      <w:pPr>
        <w:spacing w:line="240" w:lineRule="atLeast"/>
        <w:ind w:left="4830" w:leftChars="2300"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服务商（盖公章）：</w:t>
      </w:r>
    </w:p>
    <w:p w14:paraId="7DEFDFEE">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联系电话：</w:t>
      </w:r>
      <w:r>
        <w:rPr>
          <w:rFonts w:hint="eastAsia" w:ascii="宋体" w:hAnsi="宋体" w:eastAsia="宋体" w:cs="宋体"/>
          <w:color w:val="auto"/>
          <w:sz w:val="24"/>
          <w:szCs w:val="24"/>
          <w:highlight w:val="none"/>
          <w:lang w:bidi="zh-CN"/>
        </w:rPr>
        <w:t xml:space="preserve">                                 </w:t>
      </w:r>
    </w:p>
    <w:p w14:paraId="5B16CECE">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164D0A77">
      <w:pPr>
        <w:spacing w:line="240" w:lineRule="atLeast"/>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4A8179D">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0C16446D">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65277B5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4F2DC7D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445575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21AACD8B">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3BDBC64C">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137ABA1F">
      <w:pPr>
        <w:spacing w:line="360" w:lineRule="auto"/>
        <w:ind w:firstLine="560" w:firstLineChars="200"/>
        <w:rPr>
          <w:rFonts w:ascii="宋体" w:hAnsi="宋体" w:eastAsia="宋体" w:cs="宋体"/>
          <w:color w:val="auto"/>
          <w:sz w:val="28"/>
          <w:szCs w:val="28"/>
          <w:highlight w:val="none"/>
        </w:rPr>
      </w:pPr>
    </w:p>
    <w:p w14:paraId="6117872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36D2230F">
      <w:pPr>
        <w:pStyle w:val="5"/>
        <w:rPr>
          <w:color w:val="auto"/>
          <w:szCs w:val="28"/>
          <w:highlight w:val="none"/>
        </w:rPr>
      </w:pPr>
    </w:p>
    <w:p w14:paraId="14DCF480">
      <w:pPr>
        <w:pStyle w:val="2"/>
        <w:numPr>
          <w:ilvl w:val="0"/>
          <w:numId w:val="0"/>
        </w:numPr>
        <w:jc w:val="both"/>
        <w:rPr>
          <w:color w:val="auto"/>
          <w:highlight w:val="none"/>
        </w:rPr>
      </w:pPr>
    </w:p>
    <w:p w14:paraId="18B1F20E">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49561E82">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135884CA">
      <w:pPr>
        <w:pStyle w:val="5"/>
        <w:rPr>
          <w:color w:val="auto"/>
          <w:highlight w:val="none"/>
        </w:rPr>
      </w:pPr>
    </w:p>
    <w:p w14:paraId="64173554">
      <w:pPr>
        <w:pStyle w:val="5"/>
        <w:rPr>
          <w:color w:val="auto"/>
          <w:highlight w:val="none"/>
        </w:rPr>
      </w:pPr>
    </w:p>
    <w:p w14:paraId="29E2664A">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Times New Roman" w:hAnsi="Times New Roman"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1E29E837">
      <w:pPr>
        <w:spacing w:line="360" w:lineRule="auto"/>
        <w:ind w:firstLine="480" w:firstLineChars="200"/>
        <w:rPr>
          <w:rFonts w:ascii="宋体" w:hAnsi="宋体" w:eastAsia="宋体" w:cs="宋体"/>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44DE4D86">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7C22636">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199FD73C">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7373F21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7C44166F">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3E704D1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18226DD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2792215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5471CDE3">
      <w:pPr>
        <w:spacing w:line="360" w:lineRule="auto"/>
        <w:ind w:firstLine="560" w:firstLineChars="200"/>
        <w:rPr>
          <w:rFonts w:ascii="宋体" w:hAnsi="宋体" w:eastAsia="宋体" w:cs="宋体"/>
          <w:color w:val="auto"/>
          <w:sz w:val="28"/>
          <w:szCs w:val="28"/>
          <w:highlight w:val="none"/>
        </w:rPr>
      </w:pPr>
    </w:p>
    <w:p w14:paraId="0A19AC0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委托代理人（签字）：             法定代表人（签字</w:t>
      </w:r>
      <w:r>
        <w:rPr>
          <w:rFonts w:hint="eastAsia" w:ascii="宋体" w:hAnsi="宋体" w:eastAsia="宋体" w:cs="宋体"/>
          <w:color w:val="auto"/>
          <w:sz w:val="28"/>
          <w:szCs w:val="28"/>
          <w:highlight w:val="none"/>
          <w:lang w:val="en-US" w:eastAsia="zh-CN"/>
        </w:rPr>
        <w:t>或签章</w:t>
      </w:r>
      <w:r>
        <w:rPr>
          <w:rFonts w:hint="eastAsia" w:ascii="宋体" w:hAnsi="宋体" w:eastAsia="宋体" w:cs="宋体"/>
          <w:color w:val="auto"/>
          <w:sz w:val="28"/>
          <w:szCs w:val="28"/>
          <w:highlight w:val="none"/>
        </w:rPr>
        <w:t xml:space="preserve">）：                    </w:t>
      </w:r>
    </w:p>
    <w:p w14:paraId="4431EA7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2D950DF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11696AF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7E00694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6789C95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5D5A07CE">
      <w:pPr>
        <w:spacing w:line="360" w:lineRule="auto"/>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color w:val="auto"/>
          <w:sz w:val="32"/>
          <w:szCs w:val="32"/>
          <w:highlight w:val="none"/>
        </w:rPr>
        <w:t>二、报价商务技术文件格式</w:t>
      </w:r>
    </w:p>
    <w:p w14:paraId="3291AF75">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0D3CE486">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5BB022B8">
      <w:pPr>
        <w:snapToGrid w:val="0"/>
        <w:spacing w:before="156" w:beforeLines="50" w:after="50" w:line="360" w:lineRule="auto"/>
        <w:rPr>
          <w:rFonts w:ascii="宋体" w:hAnsi="宋体" w:eastAsia="宋体" w:cs="宋体"/>
          <w:color w:val="auto"/>
          <w:sz w:val="32"/>
          <w:szCs w:val="32"/>
          <w:highlight w:val="none"/>
        </w:rPr>
      </w:pPr>
    </w:p>
    <w:p w14:paraId="3813C4CE">
      <w:pPr>
        <w:snapToGrid w:val="0"/>
        <w:spacing w:before="156" w:beforeLines="50" w:after="50" w:line="360" w:lineRule="auto"/>
        <w:rPr>
          <w:rFonts w:ascii="宋体" w:hAnsi="宋体" w:eastAsia="宋体" w:cs="宋体"/>
          <w:color w:val="auto"/>
          <w:sz w:val="32"/>
          <w:szCs w:val="32"/>
          <w:highlight w:val="none"/>
        </w:rPr>
      </w:pPr>
    </w:p>
    <w:p w14:paraId="68811692">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3D8F4FC6">
      <w:pPr>
        <w:snapToGrid w:val="0"/>
        <w:spacing w:before="156" w:beforeLines="50" w:after="50" w:line="360" w:lineRule="auto"/>
        <w:rPr>
          <w:rFonts w:ascii="宋体" w:hAnsi="宋体" w:eastAsia="宋体" w:cs="宋体"/>
          <w:bCs/>
          <w:color w:val="auto"/>
          <w:sz w:val="32"/>
          <w:szCs w:val="32"/>
          <w:highlight w:val="none"/>
        </w:rPr>
      </w:pPr>
    </w:p>
    <w:p w14:paraId="02E63A2D">
      <w:pPr>
        <w:snapToGrid w:val="0"/>
        <w:spacing w:before="156" w:beforeLines="50" w:after="50" w:line="360" w:lineRule="auto"/>
        <w:rPr>
          <w:rFonts w:ascii="宋体" w:hAnsi="宋体" w:eastAsia="宋体" w:cs="宋体"/>
          <w:bCs/>
          <w:color w:val="auto"/>
          <w:sz w:val="32"/>
          <w:szCs w:val="32"/>
          <w:highlight w:val="none"/>
        </w:rPr>
      </w:pPr>
    </w:p>
    <w:p w14:paraId="7F045942">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573D7435">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001F1C8A">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AC91685">
      <w:pPr>
        <w:pStyle w:val="8"/>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39A02E08">
      <w:pPr>
        <w:pStyle w:val="8"/>
        <w:snapToGrid w:val="0"/>
        <w:spacing w:before="50" w:after="50" w:line="360" w:lineRule="auto"/>
        <w:ind w:firstLine="1280" w:firstLineChars="400"/>
        <w:rPr>
          <w:rFonts w:ascii="宋体" w:hAnsi="宋体" w:eastAsia="宋体" w:cs="宋体"/>
          <w:bCs/>
          <w:color w:val="auto"/>
          <w:sz w:val="32"/>
          <w:szCs w:val="32"/>
          <w:highlight w:val="none"/>
        </w:rPr>
      </w:pPr>
    </w:p>
    <w:p w14:paraId="1A78E864">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3A1DE8C">
      <w:pPr>
        <w:rPr>
          <w:color w:val="auto"/>
          <w:highlight w:val="none"/>
        </w:rPr>
      </w:pPr>
    </w:p>
    <w:p w14:paraId="62427153">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072357E8">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71F25BF2">
      <w:pPr>
        <w:rPr>
          <w:color w:val="auto"/>
          <w:highlight w:val="none"/>
        </w:rPr>
      </w:pPr>
      <w:r>
        <w:rPr>
          <w:rFonts w:hint="eastAsia" w:ascii="宋体" w:hAnsi="宋体" w:eastAsia="宋体" w:cs="宋体"/>
          <w:color w:val="auto"/>
          <w:sz w:val="32"/>
          <w:szCs w:val="32"/>
          <w:highlight w:val="none"/>
        </w:rPr>
        <w:br w:type="page"/>
      </w:r>
    </w:p>
    <w:p w14:paraId="0827A6F8">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竞标报价表</w:t>
      </w:r>
    </w:p>
    <w:p w14:paraId="3CD4614C">
      <w:pPr>
        <w:pStyle w:val="21"/>
        <w:widowControl/>
        <w:spacing w:beforeAutospacing="0" w:afterAutospacing="0"/>
        <w:rPr>
          <w:rFonts w:ascii="宋体" w:hAnsi="宋体" w:eastAsia="宋体" w:cs="宋体"/>
          <w:bCs/>
          <w:color w:val="auto"/>
          <w:kern w:val="2"/>
          <w:highlight w:val="none"/>
        </w:rPr>
      </w:pPr>
    </w:p>
    <w:p w14:paraId="28D7F10A">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项目名称：</w:t>
      </w:r>
      <w:r>
        <w:rPr>
          <w:rFonts w:hint="eastAsia" w:ascii="宋体" w:hAnsi="宋体" w:eastAsia="宋体" w:cs="宋体"/>
          <w:b/>
          <w:bCs/>
          <w:color w:val="auto"/>
          <w:sz w:val="22"/>
          <w:highlight w:val="none"/>
          <w:u w:val="single"/>
          <w:lang w:val="en-US" w:eastAsia="zh-CN"/>
        </w:rPr>
        <w:t>恒通码头岸电设施建设项目设计</w:t>
      </w:r>
    </w:p>
    <w:tbl>
      <w:tblPr>
        <w:tblStyle w:val="25"/>
        <w:tblW w:w="89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4"/>
        <w:gridCol w:w="1669"/>
        <w:gridCol w:w="913"/>
        <w:gridCol w:w="1628"/>
        <w:gridCol w:w="1563"/>
        <w:gridCol w:w="2487"/>
      </w:tblGrid>
      <w:tr w14:paraId="3EF0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7B9E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DC38D">
            <w:pPr>
              <w:keepNext w:val="0"/>
              <w:keepLines w:val="0"/>
              <w:widowControl/>
              <w:suppressLineNumbers w:val="0"/>
              <w:jc w:val="center"/>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3D02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D83D6D">
            <w:pPr>
              <w:keepNext w:val="0"/>
              <w:keepLines w:val="0"/>
              <w:widowControl/>
              <w:suppressLineNumbers w:val="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056B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F28B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备注</w:t>
            </w:r>
          </w:p>
        </w:tc>
      </w:tr>
      <w:tr w14:paraId="314A1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7CFB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D0D1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b/>
                <w:bCs/>
                <w:color w:val="auto"/>
                <w:sz w:val="22"/>
                <w:highlight w:val="none"/>
                <w:u w:val="single"/>
                <w:lang w:val="en-US" w:eastAsia="zh-CN"/>
              </w:rPr>
              <w:t>恒通码头岸电设施建设项目设计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7D8F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8700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CB76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13291">
            <w:pPr>
              <w:keepNext w:val="0"/>
              <w:keepLines w:val="0"/>
              <w:widowControl/>
              <w:suppressLineNumbers w:val="0"/>
              <w:jc w:val="both"/>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报价已包含全部项目费用</w:t>
            </w:r>
          </w:p>
        </w:tc>
      </w:tr>
      <w:tr w14:paraId="402DF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F92BD">
            <w:pPr>
              <w:jc w:val="center"/>
              <w:rPr>
                <w:rFonts w:hint="eastAsia" w:ascii="宋体" w:hAnsi="宋体" w:eastAsia="宋体" w:cs="宋体"/>
                <w:i w:val="0"/>
                <w:color w:val="auto"/>
                <w:sz w:val="21"/>
                <w:szCs w:val="21"/>
                <w:highlight w:val="none"/>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F051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合计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3C0A8">
            <w:pPr>
              <w:jc w:val="center"/>
              <w:rPr>
                <w:rFonts w:hint="eastAsia" w:ascii="宋体" w:hAnsi="宋体" w:eastAsia="宋体" w:cs="宋体"/>
                <w:i w:val="0"/>
                <w:color w:val="auto"/>
                <w:sz w:val="21"/>
                <w:szCs w:val="21"/>
                <w:highlight w:val="none"/>
                <w:u w:val="none"/>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585A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14B0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B48B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Style w:val="47"/>
                <w:color w:val="auto"/>
                <w:sz w:val="21"/>
                <w:szCs w:val="21"/>
                <w:highlight w:val="none"/>
                <w:lang w:val="en-US" w:eastAsia="zh-CN" w:bidi="ar"/>
              </w:rPr>
              <w:t>含</w:t>
            </w:r>
            <w:r>
              <w:rPr>
                <w:rStyle w:val="48"/>
                <w:color w:val="auto"/>
                <w:sz w:val="21"/>
                <w:szCs w:val="21"/>
                <w:highlight w:val="none"/>
                <w:lang w:val="en-US" w:eastAsia="zh-CN" w:bidi="ar"/>
              </w:rPr>
              <w:t xml:space="preserve">    </w:t>
            </w:r>
            <w:r>
              <w:rPr>
                <w:rStyle w:val="49"/>
                <w:color w:val="auto"/>
                <w:sz w:val="21"/>
                <w:szCs w:val="21"/>
                <w:highlight w:val="none"/>
                <w:lang w:val="en-US" w:eastAsia="zh-CN" w:bidi="ar"/>
              </w:rPr>
              <w:t>%增值税专用发票</w:t>
            </w:r>
          </w:p>
        </w:tc>
      </w:tr>
    </w:tbl>
    <w:p w14:paraId="3B169D01">
      <w:pPr>
        <w:pStyle w:val="21"/>
        <w:widowControl/>
        <w:spacing w:beforeAutospacing="0" w:afterAutospacing="0"/>
        <w:rPr>
          <w:rFonts w:ascii="宋体" w:hAnsi="宋体" w:eastAsia="宋体" w:cs="宋体"/>
          <w:color w:val="auto"/>
          <w:sz w:val="28"/>
          <w:szCs w:val="28"/>
          <w:highlight w:val="none"/>
        </w:rPr>
      </w:pPr>
    </w:p>
    <w:p w14:paraId="76A9D423">
      <w:pPr>
        <w:pStyle w:val="9"/>
        <w:rPr>
          <w:color w:val="auto"/>
          <w:highlight w:val="none"/>
        </w:rPr>
      </w:pPr>
    </w:p>
    <w:p w14:paraId="570208D6">
      <w:pPr>
        <w:rPr>
          <w:color w:val="auto"/>
          <w:highlight w:val="none"/>
        </w:rPr>
      </w:pPr>
    </w:p>
    <w:p w14:paraId="77858168">
      <w:pPr>
        <w:pStyle w:val="9"/>
        <w:rPr>
          <w:color w:val="auto"/>
          <w:highlight w:val="none"/>
        </w:rPr>
      </w:pPr>
    </w:p>
    <w:p w14:paraId="48A303C3">
      <w:pPr>
        <w:rPr>
          <w:color w:val="auto"/>
          <w:highlight w:val="none"/>
        </w:rPr>
      </w:pPr>
    </w:p>
    <w:p w14:paraId="293AB4CD">
      <w:pPr>
        <w:pStyle w:val="9"/>
        <w:rPr>
          <w:color w:val="auto"/>
          <w:highlight w:val="none"/>
        </w:rPr>
      </w:pPr>
    </w:p>
    <w:p w14:paraId="6EAF7D1D">
      <w:pPr>
        <w:rPr>
          <w:color w:val="auto"/>
          <w:highlight w:val="none"/>
        </w:rPr>
      </w:pPr>
    </w:p>
    <w:p w14:paraId="523D89AE">
      <w:pPr>
        <w:pStyle w:val="9"/>
        <w:rPr>
          <w:color w:val="auto"/>
          <w:highlight w:val="none"/>
        </w:rPr>
      </w:pPr>
    </w:p>
    <w:p w14:paraId="0BF1AF05">
      <w:pPr>
        <w:spacing w:line="360" w:lineRule="auto"/>
        <w:ind w:firstLine="3080" w:firstLineChars="11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法定代表人或者委托代理人（签字）： </w:t>
      </w:r>
    </w:p>
    <w:p w14:paraId="01D7A8EC">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5F3D50B4">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bidi="zh-CN"/>
        </w:rPr>
        <w:t>联系电话：</w:t>
      </w:r>
      <w:r>
        <w:rPr>
          <w:rFonts w:hint="eastAsia" w:ascii="宋体" w:hAnsi="宋体" w:eastAsia="宋体" w:cs="宋体"/>
          <w:color w:val="auto"/>
          <w:sz w:val="28"/>
          <w:szCs w:val="28"/>
          <w:highlight w:val="none"/>
        </w:rPr>
        <w:t xml:space="preserve">     </w:t>
      </w:r>
    </w:p>
    <w:p w14:paraId="05DCCE35">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074FB5B8">
      <w:pP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56C00DAA">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w:t>
      </w:r>
      <w:r>
        <w:rPr>
          <w:rFonts w:hint="eastAsia" w:ascii="宋体" w:hAnsi="宋体" w:eastAsia="宋体" w:cs="宋体"/>
          <w:b/>
          <w:bCs/>
          <w:color w:val="auto"/>
          <w:sz w:val="32"/>
          <w:szCs w:val="32"/>
          <w:highlight w:val="none"/>
          <w:lang w:val="en-US" w:eastAsia="zh-CN"/>
        </w:rPr>
        <w:t>技术</w:t>
      </w:r>
      <w:r>
        <w:rPr>
          <w:rFonts w:hint="eastAsia" w:ascii="宋体" w:hAnsi="宋体" w:eastAsia="宋体" w:cs="宋体"/>
          <w:b/>
          <w:bCs/>
          <w:color w:val="auto"/>
          <w:sz w:val="32"/>
          <w:szCs w:val="32"/>
          <w:highlight w:val="none"/>
        </w:rPr>
        <w:t>方案</w:t>
      </w:r>
    </w:p>
    <w:p w14:paraId="0FAC25C2">
      <w:pPr>
        <w:pStyle w:val="5"/>
        <w:rPr>
          <w:color w:val="auto"/>
          <w:highlight w:val="none"/>
        </w:rPr>
      </w:pPr>
      <w:r>
        <w:rPr>
          <w:rFonts w:hint="eastAsia" w:ascii="宋体" w:hAnsi="宋体" w:eastAsia="宋体" w:cs="宋体"/>
          <w:color w:val="auto"/>
          <w:sz w:val="32"/>
          <w:szCs w:val="32"/>
          <w:highlight w:val="none"/>
        </w:rPr>
        <w:t>（格式自拟）</w:t>
      </w:r>
    </w:p>
    <w:p w14:paraId="2AB7CAE9">
      <w:pPr>
        <w:rPr>
          <w:color w:val="auto"/>
          <w:highlight w:val="none"/>
        </w:rPr>
      </w:pPr>
    </w:p>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AEB4FE-EC25-482F-9198-E3C1E8A07E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2" w:fontKey="{EFF92B94-DD0B-4DA7-9AB6-F7990DDA352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C8626">
    <w:pPr>
      <w:pStyle w:val="1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445770" cy="2184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445770" cy="218440"/>
                      </a:xfrm>
                      <a:prstGeom prst="rect">
                        <a:avLst/>
                      </a:prstGeom>
                      <a:noFill/>
                      <a:ln w="6350">
                        <a:noFill/>
                      </a:ln>
                      <a:effectLst/>
                    </wps:spPr>
                    <wps:txbx>
                      <w:txbxContent>
                        <w:p w14:paraId="570E2E4C">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7.2pt;width:35.1pt;mso-position-horizontal:outside;mso-position-horizontal-relative:margin;z-index:251659264;mso-width-relative:page;mso-height-relative:page;" filled="f" stroked="f" coordsize="21600,21600" o:gfxdata="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wZt3k1QAAAAUBAAAPAAAAAAAAAAEAIAAAACIAAABkcnMvZG93bnJl&#10;di54bWxQSwECFAAUAAAACACHTuJAKBPNKTkCAABjBAAADgAAAAAAAAABACAAAAAkAQAAZHJzL2Uy&#10;b0RvYy54bWxQSwUGAAAAAAYABgBZAQAAzwUAAAAA&#10;">
              <v:fill on="f" focussize="0,0"/>
              <v:stroke on="f" weight="0.5pt"/>
              <v:imagedata o:title=""/>
              <o:lock v:ext="edit" aspectratio="f"/>
              <v:textbox inset="0mm,0mm,0mm,0mm">
                <w:txbxContent>
                  <w:p w14:paraId="570E2E4C">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控审计部 黄全炳">
    <w15:presenceInfo w15:providerId="None" w15:userId="风控审计部 黄全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iZjlkZTI1MWViYjcxY2QxMWMwZjg0NDdlZjVkNDYifQ=="/>
  </w:docVars>
  <w:rsids>
    <w:rsidRoot w:val="00172A27"/>
    <w:rsid w:val="0002691C"/>
    <w:rsid w:val="00033FC2"/>
    <w:rsid w:val="00080E82"/>
    <w:rsid w:val="00091DB1"/>
    <w:rsid w:val="001112E1"/>
    <w:rsid w:val="00111997"/>
    <w:rsid w:val="001348C9"/>
    <w:rsid w:val="00143CAD"/>
    <w:rsid w:val="001552AD"/>
    <w:rsid w:val="00172A27"/>
    <w:rsid w:val="001B3B65"/>
    <w:rsid w:val="00286F24"/>
    <w:rsid w:val="002872AF"/>
    <w:rsid w:val="00295BA7"/>
    <w:rsid w:val="0031304A"/>
    <w:rsid w:val="003366B3"/>
    <w:rsid w:val="0036000A"/>
    <w:rsid w:val="00377E77"/>
    <w:rsid w:val="003B76EC"/>
    <w:rsid w:val="004B1E74"/>
    <w:rsid w:val="0052334A"/>
    <w:rsid w:val="00544AAF"/>
    <w:rsid w:val="0059123D"/>
    <w:rsid w:val="00597EC8"/>
    <w:rsid w:val="006226B5"/>
    <w:rsid w:val="006A5CDE"/>
    <w:rsid w:val="006B4864"/>
    <w:rsid w:val="00741910"/>
    <w:rsid w:val="007607C0"/>
    <w:rsid w:val="007B37AE"/>
    <w:rsid w:val="007D1079"/>
    <w:rsid w:val="00821502"/>
    <w:rsid w:val="0083536D"/>
    <w:rsid w:val="008374CD"/>
    <w:rsid w:val="008B0AC4"/>
    <w:rsid w:val="008D0B0D"/>
    <w:rsid w:val="008E5D90"/>
    <w:rsid w:val="00953FA3"/>
    <w:rsid w:val="009603D8"/>
    <w:rsid w:val="009D0774"/>
    <w:rsid w:val="00A41BA4"/>
    <w:rsid w:val="00AC0202"/>
    <w:rsid w:val="00AC7889"/>
    <w:rsid w:val="00B510FC"/>
    <w:rsid w:val="00B8322B"/>
    <w:rsid w:val="00BB5D34"/>
    <w:rsid w:val="00C2762F"/>
    <w:rsid w:val="00C576EF"/>
    <w:rsid w:val="00C64177"/>
    <w:rsid w:val="00CA21A2"/>
    <w:rsid w:val="00CF7C15"/>
    <w:rsid w:val="00D10D38"/>
    <w:rsid w:val="00D13EFD"/>
    <w:rsid w:val="00D20F5D"/>
    <w:rsid w:val="00D27823"/>
    <w:rsid w:val="00D64575"/>
    <w:rsid w:val="00D91B2E"/>
    <w:rsid w:val="00E46B90"/>
    <w:rsid w:val="00F20589"/>
    <w:rsid w:val="00F25B78"/>
    <w:rsid w:val="01692279"/>
    <w:rsid w:val="0187206E"/>
    <w:rsid w:val="018B2C0E"/>
    <w:rsid w:val="01B11A47"/>
    <w:rsid w:val="01E75868"/>
    <w:rsid w:val="02CD67D2"/>
    <w:rsid w:val="02DB5955"/>
    <w:rsid w:val="02FD74D4"/>
    <w:rsid w:val="0331291F"/>
    <w:rsid w:val="033C11D8"/>
    <w:rsid w:val="033C6DC8"/>
    <w:rsid w:val="035641C4"/>
    <w:rsid w:val="03604CAA"/>
    <w:rsid w:val="036A4F1F"/>
    <w:rsid w:val="039247BD"/>
    <w:rsid w:val="03A03587"/>
    <w:rsid w:val="03A65568"/>
    <w:rsid w:val="03B7546F"/>
    <w:rsid w:val="03BA5B02"/>
    <w:rsid w:val="03CB1065"/>
    <w:rsid w:val="03D210FC"/>
    <w:rsid w:val="03E1620D"/>
    <w:rsid w:val="03ED7150"/>
    <w:rsid w:val="03F352D2"/>
    <w:rsid w:val="0417795F"/>
    <w:rsid w:val="044E5E4A"/>
    <w:rsid w:val="04501B95"/>
    <w:rsid w:val="048E0E14"/>
    <w:rsid w:val="04901BCC"/>
    <w:rsid w:val="049104C4"/>
    <w:rsid w:val="04D878A9"/>
    <w:rsid w:val="04DC1B79"/>
    <w:rsid w:val="04DD3F64"/>
    <w:rsid w:val="04E468CB"/>
    <w:rsid w:val="05094D59"/>
    <w:rsid w:val="05214488"/>
    <w:rsid w:val="054A6494"/>
    <w:rsid w:val="05555183"/>
    <w:rsid w:val="0582019F"/>
    <w:rsid w:val="05A017DF"/>
    <w:rsid w:val="05DD2775"/>
    <w:rsid w:val="060D56C3"/>
    <w:rsid w:val="06121BBF"/>
    <w:rsid w:val="0629197A"/>
    <w:rsid w:val="062C0318"/>
    <w:rsid w:val="06351D6F"/>
    <w:rsid w:val="06551E88"/>
    <w:rsid w:val="06886D38"/>
    <w:rsid w:val="06971594"/>
    <w:rsid w:val="06C42AE0"/>
    <w:rsid w:val="06DF5A5E"/>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52349B"/>
    <w:rsid w:val="088E7380"/>
    <w:rsid w:val="08A25D65"/>
    <w:rsid w:val="08AF5390"/>
    <w:rsid w:val="08CA553B"/>
    <w:rsid w:val="08F7532E"/>
    <w:rsid w:val="0906446D"/>
    <w:rsid w:val="09560051"/>
    <w:rsid w:val="0957698D"/>
    <w:rsid w:val="095920CF"/>
    <w:rsid w:val="098715B8"/>
    <w:rsid w:val="0999550E"/>
    <w:rsid w:val="09BC6592"/>
    <w:rsid w:val="09CE6744"/>
    <w:rsid w:val="09EF20F3"/>
    <w:rsid w:val="09F938DF"/>
    <w:rsid w:val="0A135D35"/>
    <w:rsid w:val="0A195A3E"/>
    <w:rsid w:val="0A434AD7"/>
    <w:rsid w:val="0A875AA6"/>
    <w:rsid w:val="0A9C2B56"/>
    <w:rsid w:val="0AB27E22"/>
    <w:rsid w:val="0AD51024"/>
    <w:rsid w:val="0AD74629"/>
    <w:rsid w:val="0B061635"/>
    <w:rsid w:val="0B0D7385"/>
    <w:rsid w:val="0B4F0EB0"/>
    <w:rsid w:val="0BB83AC9"/>
    <w:rsid w:val="0BC243BC"/>
    <w:rsid w:val="0BF24799"/>
    <w:rsid w:val="0C2639B5"/>
    <w:rsid w:val="0C897DF8"/>
    <w:rsid w:val="0C94337F"/>
    <w:rsid w:val="0CA33AF7"/>
    <w:rsid w:val="0CAE5F50"/>
    <w:rsid w:val="0CC7252F"/>
    <w:rsid w:val="0CCA6F1A"/>
    <w:rsid w:val="0CD80FB6"/>
    <w:rsid w:val="0CDB634D"/>
    <w:rsid w:val="0CE57E5A"/>
    <w:rsid w:val="0D2640FB"/>
    <w:rsid w:val="0D5D5AC8"/>
    <w:rsid w:val="0D9172FF"/>
    <w:rsid w:val="0DAD282A"/>
    <w:rsid w:val="0DB167E9"/>
    <w:rsid w:val="0DCD73D4"/>
    <w:rsid w:val="0DE84494"/>
    <w:rsid w:val="0E0C387F"/>
    <w:rsid w:val="0E157483"/>
    <w:rsid w:val="0E74127F"/>
    <w:rsid w:val="0E9C2040"/>
    <w:rsid w:val="0EB473DE"/>
    <w:rsid w:val="0F31498D"/>
    <w:rsid w:val="0F6404D7"/>
    <w:rsid w:val="0F75172D"/>
    <w:rsid w:val="0F906D7B"/>
    <w:rsid w:val="0FB66DF0"/>
    <w:rsid w:val="0FFF1B81"/>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8916FB"/>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3E3472E"/>
    <w:rsid w:val="14162842"/>
    <w:rsid w:val="14443604"/>
    <w:rsid w:val="144B0EEA"/>
    <w:rsid w:val="144C726A"/>
    <w:rsid w:val="14516A37"/>
    <w:rsid w:val="14694C0A"/>
    <w:rsid w:val="147075B1"/>
    <w:rsid w:val="148E0548"/>
    <w:rsid w:val="14A34D88"/>
    <w:rsid w:val="14C602DB"/>
    <w:rsid w:val="14CF38C9"/>
    <w:rsid w:val="14D473D9"/>
    <w:rsid w:val="14DA26BB"/>
    <w:rsid w:val="14E950DD"/>
    <w:rsid w:val="14E95E62"/>
    <w:rsid w:val="15285BA6"/>
    <w:rsid w:val="155415AA"/>
    <w:rsid w:val="15627EDD"/>
    <w:rsid w:val="158D5A96"/>
    <w:rsid w:val="159B231F"/>
    <w:rsid w:val="15B658CF"/>
    <w:rsid w:val="15E94627"/>
    <w:rsid w:val="161F618A"/>
    <w:rsid w:val="162C5573"/>
    <w:rsid w:val="163F084C"/>
    <w:rsid w:val="16730BC1"/>
    <w:rsid w:val="167772FE"/>
    <w:rsid w:val="169137DC"/>
    <w:rsid w:val="16A73FF1"/>
    <w:rsid w:val="16CA640B"/>
    <w:rsid w:val="16CE2DF1"/>
    <w:rsid w:val="16F2389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C45FF"/>
    <w:rsid w:val="18347C1A"/>
    <w:rsid w:val="189C4D3A"/>
    <w:rsid w:val="18A81AF8"/>
    <w:rsid w:val="18B117B0"/>
    <w:rsid w:val="18DA1C61"/>
    <w:rsid w:val="18EF1C33"/>
    <w:rsid w:val="18F97167"/>
    <w:rsid w:val="1910640B"/>
    <w:rsid w:val="194F5560"/>
    <w:rsid w:val="195E16BF"/>
    <w:rsid w:val="19BC275F"/>
    <w:rsid w:val="19BF644E"/>
    <w:rsid w:val="19D84033"/>
    <w:rsid w:val="1A0334EA"/>
    <w:rsid w:val="1A22137A"/>
    <w:rsid w:val="1A472154"/>
    <w:rsid w:val="1A5F04E9"/>
    <w:rsid w:val="1A6223BF"/>
    <w:rsid w:val="1A6D4B8A"/>
    <w:rsid w:val="1A802718"/>
    <w:rsid w:val="1AA569F6"/>
    <w:rsid w:val="1AAA29E0"/>
    <w:rsid w:val="1AAE5637"/>
    <w:rsid w:val="1AB62EC5"/>
    <w:rsid w:val="1AD36D55"/>
    <w:rsid w:val="1ADD175C"/>
    <w:rsid w:val="1AE07CCB"/>
    <w:rsid w:val="1AE62938"/>
    <w:rsid w:val="1AF01232"/>
    <w:rsid w:val="1B254619"/>
    <w:rsid w:val="1B3072A4"/>
    <w:rsid w:val="1B3A39A7"/>
    <w:rsid w:val="1B426847"/>
    <w:rsid w:val="1B525046"/>
    <w:rsid w:val="1BA442B5"/>
    <w:rsid w:val="1BAA59F9"/>
    <w:rsid w:val="1BE624A8"/>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DCC3C5E"/>
    <w:rsid w:val="1E0E3740"/>
    <w:rsid w:val="1E2C54FA"/>
    <w:rsid w:val="1E553EB9"/>
    <w:rsid w:val="1E5F7E7F"/>
    <w:rsid w:val="1EB44C9D"/>
    <w:rsid w:val="1EDD04BC"/>
    <w:rsid w:val="1EF652E1"/>
    <w:rsid w:val="1F2B0E21"/>
    <w:rsid w:val="1F49071C"/>
    <w:rsid w:val="1F793F7F"/>
    <w:rsid w:val="1F836367"/>
    <w:rsid w:val="1F861028"/>
    <w:rsid w:val="1F8F0CAF"/>
    <w:rsid w:val="1FA2571F"/>
    <w:rsid w:val="1FAA5CB8"/>
    <w:rsid w:val="20096994"/>
    <w:rsid w:val="200F54C2"/>
    <w:rsid w:val="205A54F3"/>
    <w:rsid w:val="209F2924"/>
    <w:rsid w:val="20B31DCB"/>
    <w:rsid w:val="21077AA6"/>
    <w:rsid w:val="21093804"/>
    <w:rsid w:val="21197F58"/>
    <w:rsid w:val="2127459A"/>
    <w:rsid w:val="213D7067"/>
    <w:rsid w:val="216D5F5C"/>
    <w:rsid w:val="216E62F3"/>
    <w:rsid w:val="21916B6D"/>
    <w:rsid w:val="21A64B78"/>
    <w:rsid w:val="21B13D1D"/>
    <w:rsid w:val="21CA55C5"/>
    <w:rsid w:val="22023380"/>
    <w:rsid w:val="22032E04"/>
    <w:rsid w:val="2204269B"/>
    <w:rsid w:val="22050AC0"/>
    <w:rsid w:val="22387007"/>
    <w:rsid w:val="22606ABC"/>
    <w:rsid w:val="22650C06"/>
    <w:rsid w:val="22994CD9"/>
    <w:rsid w:val="22AB2AC4"/>
    <w:rsid w:val="22BB406C"/>
    <w:rsid w:val="22FF7597"/>
    <w:rsid w:val="231625B2"/>
    <w:rsid w:val="23377209"/>
    <w:rsid w:val="2370420F"/>
    <w:rsid w:val="2376450E"/>
    <w:rsid w:val="237A23D8"/>
    <w:rsid w:val="23871813"/>
    <w:rsid w:val="23B20C73"/>
    <w:rsid w:val="240B137D"/>
    <w:rsid w:val="24352F85"/>
    <w:rsid w:val="244A3359"/>
    <w:rsid w:val="2540519B"/>
    <w:rsid w:val="25414674"/>
    <w:rsid w:val="25483AB1"/>
    <w:rsid w:val="254F010E"/>
    <w:rsid w:val="255816B9"/>
    <w:rsid w:val="2578548A"/>
    <w:rsid w:val="25C71449"/>
    <w:rsid w:val="25F215F0"/>
    <w:rsid w:val="26942D28"/>
    <w:rsid w:val="269770B2"/>
    <w:rsid w:val="26A36451"/>
    <w:rsid w:val="26CB2CDC"/>
    <w:rsid w:val="26E266C1"/>
    <w:rsid w:val="270B4023"/>
    <w:rsid w:val="27157D02"/>
    <w:rsid w:val="27412205"/>
    <w:rsid w:val="275814FC"/>
    <w:rsid w:val="27656324"/>
    <w:rsid w:val="27870264"/>
    <w:rsid w:val="278C47ED"/>
    <w:rsid w:val="27E259BA"/>
    <w:rsid w:val="282239EA"/>
    <w:rsid w:val="284E137C"/>
    <w:rsid w:val="287D51FA"/>
    <w:rsid w:val="28CD6169"/>
    <w:rsid w:val="28EC413F"/>
    <w:rsid w:val="290E5506"/>
    <w:rsid w:val="291E415D"/>
    <w:rsid w:val="295E666C"/>
    <w:rsid w:val="297B5976"/>
    <w:rsid w:val="298160F4"/>
    <w:rsid w:val="298A2449"/>
    <w:rsid w:val="299037CC"/>
    <w:rsid w:val="29E0554E"/>
    <w:rsid w:val="29F31A76"/>
    <w:rsid w:val="29FC7407"/>
    <w:rsid w:val="2A155DB4"/>
    <w:rsid w:val="2A284E64"/>
    <w:rsid w:val="2A721527"/>
    <w:rsid w:val="2A747086"/>
    <w:rsid w:val="2A9F138C"/>
    <w:rsid w:val="2ADA6A24"/>
    <w:rsid w:val="2AF56E78"/>
    <w:rsid w:val="2B151288"/>
    <w:rsid w:val="2B2758B4"/>
    <w:rsid w:val="2B5B1A54"/>
    <w:rsid w:val="2B8F6A94"/>
    <w:rsid w:val="2B957A08"/>
    <w:rsid w:val="2B9D1BD3"/>
    <w:rsid w:val="2BAC2952"/>
    <w:rsid w:val="2BDC0F46"/>
    <w:rsid w:val="2BDD46C6"/>
    <w:rsid w:val="2BE97109"/>
    <w:rsid w:val="2C0D620D"/>
    <w:rsid w:val="2C654070"/>
    <w:rsid w:val="2C9222B2"/>
    <w:rsid w:val="2CC72354"/>
    <w:rsid w:val="2CE17AF6"/>
    <w:rsid w:val="2D0E3DF0"/>
    <w:rsid w:val="2D104000"/>
    <w:rsid w:val="2D336BD6"/>
    <w:rsid w:val="2D562DA3"/>
    <w:rsid w:val="2D814792"/>
    <w:rsid w:val="2D881545"/>
    <w:rsid w:val="2DA61B83"/>
    <w:rsid w:val="2DB253D5"/>
    <w:rsid w:val="2DD16068"/>
    <w:rsid w:val="2DFD7E4B"/>
    <w:rsid w:val="2E002B57"/>
    <w:rsid w:val="2E047B41"/>
    <w:rsid w:val="2E275983"/>
    <w:rsid w:val="2E3D30D7"/>
    <w:rsid w:val="2E447989"/>
    <w:rsid w:val="2E5C30C4"/>
    <w:rsid w:val="2EB11F33"/>
    <w:rsid w:val="2EC914F5"/>
    <w:rsid w:val="2EE27CB6"/>
    <w:rsid w:val="2EED037D"/>
    <w:rsid w:val="2EF45034"/>
    <w:rsid w:val="2F0D4219"/>
    <w:rsid w:val="2F1858E6"/>
    <w:rsid w:val="2F481357"/>
    <w:rsid w:val="2F4A12EC"/>
    <w:rsid w:val="2F5D6B4A"/>
    <w:rsid w:val="2FD00B9C"/>
    <w:rsid w:val="2FD54191"/>
    <w:rsid w:val="2FE057DD"/>
    <w:rsid w:val="2FF8776F"/>
    <w:rsid w:val="302A34F1"/>
    <w:rsid w:val="30343CBE"/>
    <w:rsid w:val="30352292"/>
    <w:rsid w:val="3057388E"/>
    <w:rsid w:val="30713E31"/>
    <w:rsid w:val="309F7328"/>
    <w:rsid w:val="30C01803"/>
    <w:rsid w:val="30E03C78"/>
    <w:rsid w:val="31737A8A"/>
    <w:rsid w:val="31D558CE"/>
    <w:rsid w:val="31DE7DDE"/>
    <w:rsid w:val="31EF7C74"/>
    <w:rsid w:val="31F15C64"/>
    <w:rsid w:val="32235819"/>
    <w:rsid w:val="323226E5"/>
    <w:rsid w:val="3248763B"/>
    <w:rsid w:val="32680FEB"/>
    <w:rsid w:val="326E0571"/>
    <w:rsid w:val="33545A29"/>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B71215"/>
    <w:rsid w:val="34CE0DD1"/>
    <w:rsid w:val="34FD5761"/>
    <w:rsid w:val="350F3FC5"/>
    <w:rsid w:val="352254B2"/>
    <w:rsid w:val="35671950"/>
    <w:rsid w:val="3577166C"/>
    <w:rsid w:val="357A5A91"/>
    <w:rsid w:val="35977D2B"/>
    <w:rsid w:val="35C44201"/>
    <w:rsid w:val="35D75749"/>
    <w:rsid w:val="36017463"/>
    <w:rsid w:val="360B765A"/>
    <w:rsid w:val="36224B3C"/>
    <w:rsid w:val="363021BC"/>
    <w:rsid w:val="36412095"/>
    <w:rsid w:val="364D70B8"/>
    <w:rsid w:val="36672EB7"/>
    <w:rsid w:val="369A6683"/>
    <w:rsid w:val="36A327A8"/>
    <w:rsid w:val="36B76F7B"/>
    <w:rsid w:val="37424475"/>
    <w:rsid w:val="375F68D7"/>
    <w:rsid w:val="376818C6"/>
    <w:rsid w:val="3784008B"/>
    <w:rsid w:val="37935872"/>
    <w:rsid w:val="37AF1DE5"/>
    <w:rsid w:val="37EA44E4"/>
    <w:rsid w:val="382376F9"/>
    <w:rsid w:val="382F1738"/>
    <w:rsid w:val="38504E49"/>
    <w:rsid w:val="38587290"/>
    <w:rsid w:val="389D7EB4"/>
    <w:rsid w:val="38B5247B"/>
    <w:rsid w:val="38EE2D91"/>
    <w:rsid w:val="390126DC"/>
    <w:rsid w:val="390D6580"/>
    <w:rsid w:val="391810D0"/>
    <w:rsid w:val="391D3D3D"/>
    <w:rsid w:val="39230C42"/>
    <w:rsid w:val="394E4416"/>
    <w:rsid w:val="395C3115"/>
    <w:rsid w:val="3A1A7CBB"/>
    <w:rsid w:val="3A1D0C5F"/>
    <w:rsid w:val="3A206D7B"/>
    <w:rsid w:val="3A416AF3"/>
    <w:rsid w:val="3A465B2C"/>
    <w:rsid w:val="3A8C68EF"/>
    <w:rsid w:val="3AA1056B"/>
    <w:rsid w:val="3AB6DA93"/>
    <w:rsid w:val="3AC26DC4"/>
    <w:rsid w:val="3AC871CA"/>
    <w:rsid w:val="3B1309D9"/>
    <w:rsid w:val="3B1C043E"/>
    <w:rsid w:val="3B27346F"/>
    <w:rsid w:val="3B5D5507"/>
    <w:rsid w:val="3B7207E0"/>
    <w:rsid w:val="3B80764B"/>
    <w:rsid w:val="3BB373DD"/>
    <w:rsid w:val="3BCD01DA"/>
    <w:rsid w:val="3BFE6763"/>
    <w:rsid w:val="3C14431E"/>
    <w:rsid w:val="3C3B7C3D"/>
    <w:rsid w:val="3C7F0083"/>
    <w:rsid w:val="3CDA47D1"/>
    <w:rsid w:val="3CDB1427"/>
    <w:rsid w:val="3D124BBA"/>
    <w:rsid w:val="3D983929"/>
    <w:rsid w:val="3DA052F4"/>
    <w:rsid w:val="3DB80AEF"/>
    <w:rsid w:val="3DC634B9"/>
    <w:rsid w:val="3E025954"/>
    <w:rsid w:val="3E0717A5"/>
    <w:rsid w:val="3E074FEE"/>
    <w:rsid w:val="3E2855B5"/>
    <w:rsid w:val="3E311C5D"/>
    <w:rsid w:val="3E670DCC"/>
    <w:rsid w:val="3E8F57BC"/>
    <w:rsid w:val="3EC07CB0"/>
    <w:rsid w:val="3ED34E21"/>
    <w:rsid w:val="3EE12565"/>
    <w:rsid w:val="3F27385C"/>
    <w:rsid w:val="3F305F4A"/>
    <w:rsid w:val="3F657B9B"/>
    <w:rsid w:val="3F704656"/>
    <w:rsid w:val="3F995A6D"/>
    <w:rsid w:val="3F9F6646"/>
    <w:rsid w:val="3FC95E0D"/>
    <w:rsid w:val="3FCF2A56"/>
    <w:rsid w:val="3FDC1598"/>
    <w:rsid w:val="3FF5495A"/>
    <w:rsid w:val="40091F67"/>
    <w:rsid w:val="401D3D65"/>
    <w:rsid w:val="401F1903"/>
    <w:rsid w:val="403C26D2"/>
    <w:rsid w:val="403E0ADE"/>
    <w:rsid w:val="40421178"/>
    <w:rsid w:val="40E73CA3"/>
    <w:rsid w:val="40F74DC4"/>
    <w:rsid w:val="416D0A93"/>
    <w:rsid w:val="416F34E5"/>
    <w:rsid w:val="41B339C1"/>
    <w:rsid w:val="41C35FA3"/>
    <w:rsid w:val="41D177C9"/>
    <w:rsid w:val="41FC51CB"/>
    <w:rsid w:val="42000DBB"/>
    <w:rsid w:val="420B40EC"/>
    <w:rsid w:val="42220C18"/>
    <w:rsid w:val="424937EF"/>
    <w:rsid w:val="426233F1"/>
    <w:rsid w:val="429E60A6"/>
    <w:rsid w:val="42AD2876"/>
    <w:rsid w:val="42C43A92"/>
    <w:rsid w:val="42D41D58"/>
    <w:rsid w:val="430624C6"/>
    <w:rsid w:val="430D5B86"/>
    <w:rsid w:val="43154C75"/>
    <w:rsid w:val="43403CB3"/>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5122B89"/>
    <w:rsid w:val="45301DEA"/>
    <w:rsid w:val="453C55F1"/>
    <w:rsid w:val="455C26A8"/>
    <w:rsid w:val="455E71E3"/>
    <w:rsid w:val="455F58A4"/>
    <w:rsid w:val="45757188"/>
    <w:rsid w:val="458F08D8"/>
    <w:rsid w:val="45C36283"/>
    <w:rsid w:val="45C71D87"/>
    <w:rsid w:val="45F13A71"/>
    <w:rsid w:val="460627C9"/>
    <w:rsid w:val="461D7B20"/>
    <w:rsid w:val="4640104E"/>
    <w:rsid w:val="464B62C7"/>
    <w:rsid w:val="46651261"/>
    <w:rsid w:val="46713CC7"/>
    <w:rsid w:val="46802FC8"/>
    <w:rsid w:val="46B26934"/>
    <w:rsid w:val="46B9142D"/>
    <w:rsid w:val="47037533"/>
    <w:rsid w:val="47091BE0"/>
    <w:rsid w:val="47197C97"/>
    <w:rsid w:val="476E5389"/>
    <w:rsid w:val="47795A1B"/>
    <w:rsid w:val="47904D47"/>
    <w:rsid w:val="47B12170"/>
    <w:rsid w:val="47B44A8B"/>
    <w:rsid w:val="47BB6E7E"/>
    <w:rsid w:val="47D25D21"/>
    <w:rsid w:val="47EA265E"/>
    <w:rsid w:val="47FB404A"/>
    <w:rsid w:val="47FD42B6"/>
    <w:rsid w:val="4842763E"/>
    <w:rsid w:val="48445842"/>
    <w:rsid w:val="48684EBF"/>
    <w:rsid w:val="487E3345"/>
    <w:rsid w:val="48953C10"/>
    <w:rsid w:val="489839F7"/>
    <w:rsid w:val="48A24101"/>
    <w:rsid w:val="48EE4471"/>
    <w:rsid w:val="48FC638A"/>
    <w:rsid w:val="49007C8C"/>
    <w:rsid w:val="4921484C"/>
    <w:rsid w:val="49276F2E"/>
    <w:rsid w:val="49495117"/>
    <w:rsid w:val="49630D4C"/>
    <w:rsid w:val="4977752B"/>
    <w:rsid w:val="497F40AF"/>
    <w:rsid w:val="498F28D1"/>
    <w:rsid w:val="49B81958"/>
    <w:rsid w:val="49C304F3"/>
    <w:rsid w:val="49DF3538"/>
    <w:rsid w:val="49EF7646"/>
    <w:rsid w:val="4A1E1A04"/>
    <w:rsid w:val="4A282C13"/>
    <w:rsid w:val="4A2D6D93"/>
    <w:rsid w:val="4A530B22"/>
    <w:rsid w:val="4A673701"/>
    <w:rsid w:val="4AC62A9D"/>
    <w:rsid w:val="4ADA779D"/>
    <w:rsid w:val="4ADF590D"/>
    <w:rsid w:val="4AED1AA7"/>
    <w:rsid w:val="4AEE791F"/>
    <w:rsid w:val="4B171404"/>
    <w:rsid w:val="4B39244D"/>
    <w:rsid w:val="4B4057E7"/>
    <w:rsid w:val="4B49685A"/>
    <w:rsid w:val="4B4F3C32"/>
    <w:rsid w:val="4B8F7597"/>
    <w:rsid w:val="4BB530E0"/>
    <w:rsid w:val="4BC16D1C"/>
    <w:rsid w:val="4BC45521"/>
    <w:rsid w:val="4BCA17A7"/>
    <w:rsid w:val="4BD226E3"/>
    <w:rsid w:val="4BE24E3A"/>
    <w:rsid w:val="4C037059"/>
    <w:rsid w:val="4C1D08F9"/>
    <w:rsid w:val="4C40574E"/>
    <w:rsid w:val="4C5A28C7"/>
    <w:rsid w:val="4C7E0836"/>
    <w:rsid w:val="4C8042E4"/>
    <w:rsid w:val="4C897919"/>
    <w:rsid w:val="4C970624"/>
    <w:rsid w:val="4D3771C8"/>
    <w:rsid w:val="4D3A32CE"/>
    <w:rsid w:val="4D4E6B20"/>
    <w:rsid w:val="4D573446"/>
    <w:rsid w:val="4D6E0FB7"/>
    <w:rsid w:val="4D6E75E8"/>
    <w:rsid w:val="4D785DBE"/>
    <w:rsid w:val="4D7F3164"/>
    <w:rsid w:val="4D9B7AE1"/>
    <w:rsid w:val="4DBB14AE"/>
    <w:rsid w:val="4DC8122F"/>
    <w:rsid w:val="4E523AB6"/>
    <w:rsid w:val="4E6C2DA7"/>
    <w:rsid w:val="4E816CDB"/>
    <w:rsid w:val="4EA34EA3"/>
    <w:rsid w:val="4EAC54CF"/>
    <w:rsid w:val="4EC1060E"/>
    <w:rsid w:val="4EC56875"/>
    <w:rsid w:val="4EE51D98"/>
    <w:rsid w:val="4EFB456B"/>
    <w:rsid w:val="4F513D5F"/>
    <w:rsid w:val="4F58505D"/>
    <w:rsid w:val="4F5E4983"/>
    <w:rsid w:val="4F7312EE"/>
    <w:rsid w:val="4F8F3473"/>
    <w:rsid w:val="4F946BA0"/>
    <w:rsid w:val="4FB43CBE"/>
    <w:rsid w:val="4FE0147F"/>
    <w:rsid w:val="4FF72554"/>
    <w:rsid w:val="50011D2E"/>
    <w:rsid w:val="508A0FCC"/>
    <w:rsid w:val="50B11C53"/>
    <w:rsid w:val="50C06D1F"/>
    <w:rsid w:val="50FC56A3"/>
    <w:rsid w:val="51095EB7"/>
    <w:rsid w:val="511300BE"/>
    <w:rsid w:val="51173C66"/>
    <w:rsid w:val="514E5B55"/>
    <w:rsid w:val="51513818"/>
    <w:rsid w:val="517E1B7C"/>
    <w:rsid w:val="51997656"/>
    <w:rsid w:val="51D12E85"/>
    <w:rsid w:val="51DD1881"/>
    <w:rsid w:val="51EF7715"/>
    <w:rsid w:val="52006FED"/>
    <w:rsid w:val="52007258"/>
    <w:rsid w:val="52496CF3"/>
    <w:rsid w:val="5255726A"/>
    <w:rsid w:val="52696687"/>
    <w:rsid w:val="52750578"/>
    <w:rsid w:val="52874BD3"/>
    <w:rsid w:val="52A74AA4"/>
    <w:rsid w:val="52CF3507"/>
    <w:rsid w:val="52E266E0"/>
    <w:rsid w:val="52E67553"/>
    <w:rsid w:val="530A2FBB"/>
    <w:rsid w:val="531F27DA"/>
    <w:rsid w:val="53444042"/>
    <w:rsid w:val="5350511B"/>
    <w:rsid w:val="53601D0A"/>
    <w:rsid w:val="53A65241"/>
    <w:rsid w:val="53EC783E"/>
    <w:rsid w:val="540A7D6B"/>
    <w:rsid w:val="54184AB5"/>
    <w:rsid w:val="541C5D33"/>
    <w:rsid w:val="541E0068"/>
    <w:rsid w:val="542354A4"/>
    <w:rsid w:val="544401CA"/>
    <w:rsid w:val="546A089D"/>
    <w:rsid w:val="546F445C"/>
    <w:rsid w:val="547F1CDB"/>
    <w:rsid w:val="548A2BF3"/>
    <w:rsid w:val="54A048F0"/>
    <w:rsid w:val="54A30B0F"/>
    <w:rsid w:val="54BD65BD"/>
    <w:rsid w:val="54C618EB"/>
    <w:rsid w:val="54DB4C0A"/>
    <w:rsid w:val="54F358D6"/>
    <w:rsid w:val="55164B83"/>
    <w:rsid w:val="553E06E6"/>
    <w:rsid w:val="55487179"/>
    <w:rsid w:val="554B26B7"/>
    <w:rsid w:val="555179AA"/>
    <w:rsid w:val="557F7CF1"/>
    <w:rsid w:val="5593631D"/>
    <w:rsid w:val="559714A5"/>
    <w:rsid w:val="55AC06B4"/>
    <w:rsid w:val="55CE7EE0"/>
    <w:rsid w:val="55CF6D0F"/>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674DD"/>
    <w:rsid w:val="580831F2"/>
    <w:rsid w:val="58137E7C"/>
    <w:rsid w:val="585050BF"/>
    <w:rsid w:val="585734F4"/>
    <w:rsid w:val="585D1C9C"/>
    <w:rsid w:val="586B418D"/>
    <w:rsid w:val="5886610B"/>
    <w:rsid w:val="588D0D98"/>
    <w:rsid w:val="589E6B5B"/>
    <w:rsid w:val="58D033F2"/>
    <w:rsid w:val="5933411F"/>
    <w:rsid w:val="593D1949"/>
    <w:rsid w:val="59483BF5"/>
    <w:rsid w:val="59D15956"/>
    <w:rsid w:val="5A025174"/>
    <w:rsid w:val="5A386DE8"/>
    <w:rsid w:val="5A6A261F"/>
    <w:rsid w:val="5AA27C43"/>
    <w:rsid w:val="5AD703AE"/>
    <w:rsid w:val="5B0171D9"/>
    <w:rsid w:val="5B031993"/>
    <w:rsid w:val="5B0E4D86"/>
    <w:rsid w:val="5B3160A7"/>
    <w:rsid w:val="5B37407C"/>
    <w:rsid w:val="5B881C80"/>
    <w:rsid w:val="5BBB2BB0"/>
    <w:rsid w:val="5BFB3952"/>
    <w:rsid w:val="5C0476C3"/>
    <w:rsid w:val="5C324AB7"/>
    <w:rsid w:val="5C6137C8"/>
    <w:rsid w:val="5C725F5D"/>
    <w:rsid w:val="5C8C5A76"/>
    <w:rsid w:val="5CDF36D0"/>
    <w:rsid w:val="5CE255E1"/>
    <w:rsid w:val="5CEB086F"/>
    <w:rsid w:val="5D117238"/>
    <w:rsid w:val="5D1A67DC"/>
    <w:rsid w:val="5D2907BD"/>
    <w:rsid w:val="5D5E786D"/>
    <w:rsid w:val="5D9D64F0"/>
    <w:rsid w:val="5DD90EAC"/>
    <w:rsid w:val="5DF92D85"/>
    <w:rsid w:val="5E007D69"/>
    <w:rsid w:val="5E0400DD"/>
    <w:rsid w:val="5E055233"/>
    <w:rsid w:val="5E6827D5"/>
    <w:rsid w:val="5E7E224A"/>
    <w:rsid w:val="5E7F7D22"/>
    <w:rsid w:val="5EC01341"/>
    <w:rsid w:val="5EC6544C"/>
    <w:rsid w:val="5EDB5F93"/>
    <w:rsid w:val="5F0454F9"/>
    <w:rsid w:val="5F2171B4"/>
    <w:rsid w:val="5F316B07"/>
    <w:rsid w:val="5F507BA7"/>
    <w:rsid w:val="5F865FED"/>
    <w:rsid w:val="5F9F13B6"/>
    <w:rsid w:val="5FDFE744"/>
    <w:rsid w:val="5FEE7037"/>
    <w:rsid w:val="5FF426CA"/>
    <w:rsid w:val="601302A4"/>
    <w:rsid w:val="601E0974"/>
    <w:rsid w:val="6020197C"/>
    <w:rsid w:val="6037271C"/>
    <w:rsid w:val="603D06A3"/>
    <w:rsid w:val="605D19BA"/>
    <w:rsid w:val="6061381E"/>
    <w:rsid w:val="60665514"/>
    <w:rsid w:val="607423E6"/>
    <w:rsid w:val="608E3A3D"/>
    <w:rsid w:val="609845C3"/>
    <w:rsid w:val="609C7A5A"/>
    <w:rsid w:val="609F625E"/>
    <w:rsid w:val="60A019A9"/>
    <w:rsid w:val="60D54007"/>
    <w:rsid w:val="60D84E9F"/>
    <w:rsid w:val="6107716D"/>
    <w:rsid w:val="614871AC"/>
    <w:rsid w:val="61770B20"/>
    <w:rsid w:val="61927868"/>
    <w:rsid w:val="61B83291"/>
    <w:rsid w:val="61CB5160"/>
    <w:rsid w:val="61FB69A8"/>
    <w:rsid w:val="621F1B17"/>
    <w:rsid w:val="622D3289"/>
    <w:rsid w:val="625C0A33"/>
    <w:rsid w:val="6266219C"/>
    <w:rsid w:val="62750475"/>
    <w:rsid w:val="627546ED"/>
    <w:rsid w:val="629F008B"/>
    <w:rsid w:val="62C26F2D"/>
    <w:rsid w:val="62E04931"/>
    <w:rsid w:val="63185EC9"/>
    <w:rsid w:val="63233B50"/>
    <w:rsid w:val="632670B6"/>
    <w:rsid w:val="63301CF5"/>
    <w:rsid w:val="63576530"/>
    <w:rsid w:val="635B4DD7"/>
    <w:rsid w:val="635B5998"/>
    <w:rsid w:val="63665830"/>
    <w:rsid w:val="63CE32EB"/>
    <w:rsid w:val="63FB2392"/>
    <w:rsid w:val="641B2DE0"/>
    <w:rsid w:val="64284052"/>
    <w:rsid w:val="6429099E"/>
    <w:rsid w:val="644F1948"/>
    <w:rsid w:val="647555F7"/>
    <w:rsid w:val="647B3309"/>
    <w:rsid w:val="649C61C5"/>
    <w:rsid w:val="64B35BE6"/>
    <w:rsid w:val="64BC5621"/>
    <w:rsid w:val="64C00EAA"/>
    <w:rsid w:val="64C9512D"/>
    <w:rsid w:val="6521223E"/>
    <w:rsid w:val="65390AAF"/>
    <w:rsid w:val="653D4716"/>
    <w:rsid w:val="654A79CF"/>
    <w:rsid w:val="6552427C"/>
    <w:rsid w:val="655E5AFC"/>
    <w:rsid w:val="65B940C9"/>
    <w:rsid w:val="65E47E23"/>
    <w:rsid w:val="66353CC9"/>
    <w:rsid w:val="665D462A"/>
    <w:rsid w:val="66A85805"/>
    <w:rsid w:val="66CA34BB"/>
    <w:rsid w:val="66FC729A"/>
    <w:rsid w:val="671342EB"/>
    <w:rsid w:val="67192EFC"/>
    <w:rsid w:val="672133A0"/>
    <w:rsid w:val="673E3B37"/>
    <w:rsid w:val="679D3A25"/>
    <w:rsid w:val="67CE2B39"/>
    <w:rsid w:val="67D8638F"/>
    <w:rsid w:val="6803353F"/>
    <w:rsid w:val="682B7AD3"/>
    <w:rsid w:val="684D07C5"/>
    <w:rsid w:val="685607DF"/>
    <w:rsid w:val="685E563F"/>
    <w:rsid w:val="6898128A"/>
    <w:rsid w:val="689A2236"/>
    <w:rsid w:val="68AC4E83"/>
    <w:rsid w:val="68B60B5B"/>
    <w:rsid w:val="68D1417E"/>
    <w:rsid w:val="68ED673C"/>
    <w:rsid w:val="690525DD"/>
    <w:rsid w:val="690C6FAA"/>
    <w:rsid w:val="690E1FC4"/>
    <w:rsid w:val="692E3A9D"/>
    <w:rsid w:val="692E74E7"/>
    <w:rsid w:val="697056F5"/>
    <w:rsid w:val="699851AD"/>
    <w:rsid w:val="69CA40C4"/>
    <w:rsid w:val="69CC5C96"/>
    <w:rsid w:val="69E33953"/>
    <w:rsid w:val="6A53231B"/>
    <w:rsid w:val="6A61513B"/>
    <w:rsid w:val="6AC62FBB"/>
    <w:rsid w:val="6ACD3A0F"/>
    <w:rsid w:val="6B252027"/>
    <w:rsid w:val="6B733F36"/>
    <w:rsid w:val="6B8055ED"/>
    <w:rsid w:val="6B806DEE"/>
    <w:rsid w:val="6BBF6767"/>
    <w:rsid w:val="6BC95AF1"/>
    <w:rsid w:val="6BD519A9"/>
    <w:rsid w:val="6BD5497A"/>
    <w:rsid w:val="6BDD55F3"/>
    <w:rsid w:val="6BEF7F82"/>
    <w:rsid w:val="6BFE5571"/>
    <w:rsid w:val="6C191A29"/>
    <w:rsid w:val="6C2D3F35"/>
    <w:rsid w:val="6C3A254B"/>
    <w:rsid w:val="6C420E9C"/>
    <w:rsid w:val="6C4C6E1C"/>
    <w:rsid w:val="6C5B5726"/>
    <w:rsid w:val="6C6A3F4B"/>
    <w:rsid w:val="6C865790"/>
    <w:rsid w:val="6C872F15"/>
    <w:rsid w:val="6CA40DC2"/>
    <w:rsid w:val="6CBB39A4"/>
    <w:rsid w:val="6CBF4F2D"/>
    <w:rsid w:val="6CD05DCC"/>
    <w:rsid w:val="6D0205BA"/>
    <w:rsid w:val="6D845474"/>
    <w:rsid w:val="6DBE774E"/>
    <w:rsid w:val="6DE61751"/>
    <w:rsid w:val="6DE96CB8"/>
    <w:rsid w:val="6DF167E1"/>
    <w:rsid w:val="6E076E39"/>
    <w:rsid w:val="6E193BD8"/>
    <w:rsid w:val="6E273E46"/>
    <w:rsid w:val="6E62103A"/>
    <w:rsid w:val="6EC448E0"/>
    <w:rsid w:val="6F520964"/>
    <w:rsid w:val="6F5C60D4"/>
    <w:rsid w:val="6F61718C"/>
    <w:rsid w:val="6F627207"/>
    <w:rsid w:val="6F8A62CB"/>
    <w:rsid w:val="6F8C3A16"/>
    <w:rsid w:val="6FCB54AF"/>
    <w:rsid w:val="6FD2187C"/>
    <w:rsid w:val="70005BAF"/>
    <w:rsid w:val="70081862"/>
    <w:rsid w:val="702E7099"/>
    <w:rsid w:val="703029D2"/>
    <w:rsid w:val="706C0B9A"/>
    <w:rsid w:val="70734B34"/>
    <w:rsid w:val="707F24A7"/>
    <w:rsid w:val="70867A19"/>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7F38FA"/>
    <w:rsid w:val="72950D1B"/>
    <w:rsid w:val="72993A93"/>
    <w:rsid w:val="72BD2D0C"/>
    <w:rsid w:val="72CD4069"/>
    <w:rsid w:val="7348765D"/>
    <w:rsid w:val="73642249"/>
    <w:rsid w:val="737F7858"/>
    <w:rsid w:val="73B02321"/>
    <w:rsid w:val="73E65158"/>
    <w:rsid w:val="74045844"/>
    <w:rsid w:val="742749F8"/>
    <w:rsid w:val="744427E5"/>
    <w:rsid w:val="74A2511E"/>
    <w:rsid w:val="74E20DD2"/>
    <w:rsid w:val="750A3A77"/>
    <w:rsid w:val="751F4274"/>
    <w:rsid w:val="757165DA"/>
    <w:rsid w:val="75CA5D3F"/>
    <w:rsid w:val="75E023B5"/>
    <w:rsid w:val="75F220E9"/>
    <w:rsid w:val="75F5392A"/>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3F069E"/>
    <w:rsid w:val="77551A9C"/>
    <w:rsid w:val="77583A51"/>
    <w:rsid w:val="776B58C1"/>
    <w:rsid w:val="77A16D53"/>
    <w:rsid w:val="77A94A1A"/>
    <w:rsid w:val="77AA0845"/>
    <w:rsid w:val="77D97C19"/>
    <w:rsid w:val="78077A4A"/>
    <w:rsid w:val="781B5927"/>
    <w:rsid w:val="782E5A06"/>
    <w:rsid w:val="782E7E31"/>
    <w:rsid w:val="78383184"/>
    <w:rsid w:val="784A3DF0"/>
    <w:rsid w:val="78795CD6"/>
    <w:rsid w:val="78B45837"/>
    <w:rsid w:val="78BD13E2"/>
    <w:rsid w:val="790D5F92"/>
    <w:rsid w:val="791B258B"/>
    <w:rsid w:val="79340D5C"/>
    <w:rsid w:val="794357FD"/>
    <w:rsid w:val="798067B7"/>
    <w:rsid w:val="798950D1"/>
    <w:rsid w:val="798B1458"/>
    <w:rsid w:val="799856B5"/>
    <w:rsid w:val="79B940F5"/>
    <w:rsid w:val="79C14573"/>
    <w:rsid w:val="79DB23C9"/>
    <w:rsid w:val="79DE303E"/>
    <w:rsid w:val="7A247909"/>
    <w:rsid w:val="7A490D2F"/>
    <w:rsid w:val="7A506EB7"/>
    <w:rsid w:val="7A5710C6"/>
    <w:rsid w:val="7A5A246A"/>
    <w:rsid w:val="7A5B64AE"/>
    <w:rsid w:val="7A6E5758"/>
    <w:rsid w:val="7A6E6AF6"/>
    <w:rsid w:val="7A921639"/>
    <w:rsid w:val="7AA01263"/>
    <w:rsid w:val="7ABA6020"/>
    <w:rsid w:val="7AC47EC7"/>
    <w:rsid w:val="7ACC5B10"/>
    <w:rsid w:val="7AD31C0E"/>
    <w:rsid w:val="7ADD20DA"/>
    <w:rsid w:val="7AE475D0"/>
    <w:rsid w:val="7AE7386B"/>
    <w:rsid w:val="7AFD2B2A"/>
    <w:rsid w:val="7B113279"/>
    <w:rsid w:val="7B2C5641"/>
    <w:rsid w:val="7B31273F"/>
    <w:rsid w:val="7B4A5C67"/>
    <w:rsid w:val="7B5A1EE3"/>
    <w:rsid w:val="7B60022D"/>
    <w:rsid w:val="7B6479D0"/>
    <w:rsid w:val="7B87206D"/>
    <w:rsid w:val="7BFB3417"/>
    <w:rsid w:val="7BFC2507"/>
    <w:rsid w:val="7C1A2DA4"/>
    <w:rsid w:val="7C4B12FE"/>
    <w:rsid w:val="7C793F62"/>
    <w:rsid w:val="7C7E6484"/>
    <w:rsid w:val="7C9E730A"/>
    <w:rsid w:val="7CAD5AAD"/>
    <w:rsid w:val="7CBB5A36"/>
    <w:rsid w:val="7CBE05D6"/>
    <w:rsid w:val="7D006E99"/>
    <w:rsid w:val="7D0278A8"/>
    <w:rsid w:val="7D107B6E"/>
    <w:rsid w:val="7D2012E9"/>
    <w:rsid w:val="7D596D6C"/>
    <w:rsid w:val="7D787E00"/>
    <w:rsid w:val="7D8F7811"/>
    <w:rsid w:val="7D9D6CD8"/>
    <w:rsid w:val="7D9F1826"/>
    <w:rsid w:val="7DAF234C"/>
    <w:rsid w:val="7DCA65AC"/>
    <w:rsid w:val="7DE329CE"/>
    <w:rsid w:val="7DFE63F9"/>
    <w:rsid w:val="7E394092"/>
    <w:rsid w:val="7E3A03D7"/>
    <w:rsid w:val="7E3A13EE"/>
    <w:rsid w:val="7E453A68"/>
    <w:rsid w:val="7E525DE7"/>
    <w:rsid w:val="7E680042"/>
    <w:rsid w:val="7EBB3930"/>
    <w:rsid w:val="7EC91280"/>
    <w:rsid w:val="7EE94CBB"/>
    <w:rsid w:val="7EEF0BC3"/>
    <w:rsid w:val="7EF84916"/>
    <w:rsid w:val="7EF8CD46"/>
    <w:rsid w:val="7F37016E"/>
    <w:rsid w:val="7F686EE0"/>
    <w:rsid w:val="7F87641A"/>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qFormat/>
    <w:uiPriority w:val="99"/>
    <w:pPr>
      <w:keepNext/>
      <w:keepLines/>
      <w:spacing w:line="360" w:lineRule="auto"/>
      <w:outlineLvl w:val="2"/>
    </w:pPr>
    <w:rPr>
      <w:rFonts w:eastAsia="黑体"/>
      <w:b/>
      <w:bCs/>
      <w:sz w:val="32"/>
      <w:szCs w:val="32"/>
      <w:lang w:val="zh-CN"/>
    </w:rPr>
  </w:style>
  <w:style w:type="paragraph" w:styleId="5">
    <w:name w:val="heading 4"/>
    <w:basedOn w:val="1"/>
    <w:next w:val="1"/>
    <w:qFormat/>
    <w:uiPriority w:val="1"/>
    <w:pPr>
      <w:keepNext/>
      <w:keepLines/>
      <w:widowControl/>
      <w:spacing w:before="120" w:after="120" w:line="360" w:lineRule="auto"/>
      <w:jc w:val="center"/>
      <w:outlineLvl w:val="3"/>
    </w:pPr>
    <w:rPr>
      <w:rFonts w:ascii="Arial" w:hAnsi="Arial" w:eastAsia="黑体"/>
      <w:sz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Calibri" w:eastAsia="Calibri"/>
      <w:sz w:val="18"/>
      <w:szCs w:val="18"/>
    </w:rPr>
  </w:style>
  <w:style w:type="paragraph" w:styleId="7">
    <w:name w:val="index 8"/>
    <w:basedOn w:val="1"/>
    <w:next w:val="1"/>
    <w:qFormat/>
    <w:uiPriority w:val="0"/>
    <w:pPr>
      <w:ind w:left="2940"/>
    </w:pPr>
  </w:style>
  <w:style w:type="paragraph" w:styleId="8">
    <w:name w:val="Normal Indent"/>
    <w:basedOn w:val="1"/>
    <w:qFormat/>
    <w:uiPriority w:val="0"/>
    <w:pPr>
      <w:ind w:firstLine="420"/>
    </w:pPr>
    <w:rPr>
      <w:szCs w:val="20"/>
    </w:rPr>
  </w:style>
  <w:style w:type="paragraph" w:styleId="9">
    <w:name w:val="toa heading"/>
    <w:basedOn w:val="1"/>
    <w:next w:val="1"/>
    <w:unhideWhenUsed/>
    <w:qFormat/>
    <w:uiPriority w:val="99"/>
    <w:pPr>
      <w:spacing w:before="120"/>
    </w:pPr>
    <w:rPr>
      <w:rFonts w:ascii="Arial" w:hAnsi="Arial"/>
      <w:sz w:val="24"/>
    </w:rPr>
  </w:style>
  <w:style w:type="paragraph" w:styleId="10">
    <w:name w:val="annotation text"/>
    <w:basedOn w:val="1"/>
    <w:link w:val="55"/>
    <w:qFormat/>
    <w:uiPriority w:val="0"/>
    <w:pPr>
      <w:jc w:val="left"/>
    </w:pPr>
  </w:style>
  <w:style w:type="paragraph" w:styleId="11">
    <w:name w:val="Body Text 3"/>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2">
    <w:name w:val="Body Text"/>
    <w:basedOn w:val="1"/>
    <w:next w:val="6"/>
    <w:qFormat/>
    <w:uiPriority w:val="0"/>
  </w:style>
  <w:style w:type="paragraph" w:styleId="13">
    <w:name w:val="Plain Text"/>
    <w:basedOn w:val="1"/>
    <w:next w:val="14"/>
    <w:qFormat/>
    <w:uiPriority w:val="0"/>
    <w:rPr>
      <w:rFonts w:ascii="宋体" w:eastAsia="宋体" w:cs="Courier New"/>
      <w:szCs w:val="21"/>
    </w:rPr>
  </w:style>
  <w:style w:type="paragraph" w:styleId="14">
    <w:name w:val="Date"/>
    <w:basedOn w:val="1"/>
    <w:next w:val="1"/>
    <w:qFormat/>
    <w:uiPriority w:val="0"/>
    <w:pPr>
      <w:ind w:left="100" w:leftChars="2500"/>
    </w:pPr>
  </w:style>
  <w:style w:type="paragraph" w:styleId="15">
    <w:name w:val="Balloon Text"/>
    <w:basedOn w:val="1"/>
    <w:link w:val="54"/>
    <w:semiHidden/>
    <w:unhideWhenUsed/>
    <w:qFormat/>
    <w:uiPriority w:val="99"/>
    <w:rPr>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next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next w:val="1"/>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9">
    <w:name w:val="toc 6"/>
    <w:basedOn w:val="1"/>
    <w:next w:val="1"/>
    <w:qFormat/>
    <w:uiPriority w:val="0"/>
    <w:pPr>
      <w:ind w:left="1000" w:leftChars="1000"/>
    </w:pPr>
  </w:style>
  <w:style w:type="paragraph" w:styleId="20">
    <w:name w:val="Body Text 2"/>
    <w:basedOn w:val="1"/>
    <w:qFormat/>
    <w:uiPriority w:val="0"/>
    <w:pPr>
      <w:widowControl/>
      <w:snapToGrid w:val="0"/>
      <w:spacing w:before="50" w:afterLines="50" w:line="400" w:lineRule="exact"/>
      <w:jc w:val="left"/>
    </w:pPr>
    <w:rPr>
      <w:rFonts w:ascii="宋体" w:hAnsi="宋体"/>
      <w:color w:val="000000"/>
      <w:sz w:val="24"/>
    </w:rPr>
  </w:style>
  <w:style w:type="paragraph" w:styleId="21">
    <w:name w:val="Normal (Web)"/>
    <w:basedOn w:val="1"/>
    <w:qFormat/>
    <w:uiPriority w:val="0"/>
    <w:pPr>
      <w:spacing w:beforeAutospacing="1" w:afterAutospacing="1"/>
      <w:jc w:val="left"/>
    </w:pPr>
    <w:rPr>
      <w:rFonts w:cs="Times New Roman"/>
      <w:kern w:val="0"/>
      <w:sz w:val="24"/>
    </w:rPr>
  </w:style>
  <w:style w:type="paragraph" w:styleId="22">
    <w:name w:val="Title"/>
    <w:basedOn w:val="1"/>
    <w:next w:val="1"/>
    <w:qFormat/>
    <w:uiPriority w:val="10"/>
    <w:pPr>
      <w:spacing w:before="240" w:after="60"/>
      <w:jc w:val="center"/>
      <w:outlineLvl w:val="0"/>
    </w:pPr>
    <w:rPr>
      <w:rFonts w:ascii="Cambria" w:hAnsi="Cambria"/>
      <w:b/>
      <w:bCs/>
      <w:sz w:val="32"/>
      <w:szCs w:val="32"/>
    </w:rPr>
  </w:style>
  <w:style w:type="paragraph" w:styleId="23">
    <w:name w:val="annotation subject"/>
    <w:basedOn w:val="10"/>
    <w:next w:val="10"/>
    <w:link w:val="56"/>
    <w:semiHidden/>
    <w:unhideWhenUsed/>
    <w:qFormat/>
    <w:uiPriority w:val="99"/>
    <w:rPr>
      <w:b/>
      <w:bCs/>
    </w:rPr>
  </w:style>
  <w:style w:type="paragraph" w:styleId="24">
    <w:name w:val="Body Text First Indent"/>
    <w:basedOn w:val="12"/>
    <w:next w:val="19"/>
    <w:qFormat/>
    <w:uiPriority w:val="0"/>
    <w:pPr>
      <w:ind w:firstLine="420" w:firstLineChars="100"/>
    </w:pPr>
  </w:style>
  <w:style w:type="table" w:styleId="26">
    <w:name w:val="Table Grid"/>
    <w:basedOn w:val="25"/>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FollowedHyperlink"/>
    <w:basedOn w:val="27"/>
    <w:semiHidden/>
    <w:unhideWhenUsed/>
    <w:qFormat/>
    <w:uiPriority w:val="99"/>
    <w:rPr>
      <w:color w:val="800080"/>
      <w:u w:val="single"/>
    </w:rPr>
  </w:style>
  <w:style w:type="character" w:styleId="29">
    <w:name w:val="Hyperlink"/>
    <w:basedOn w:val="27"/>
    <w:semiHidden/>
    <w:unhideWhenUsed/>
    <w:qFormat/>
    <w:uiPriority w:val="99"/>
    <w:rPr>
      <w:color w:val="0000FF"/>
      <w:u w:val="single"/>
    </w:rPr>
  </w:style>
  <w:style w:type="character" w:styleId="30">
    <w:name w:val="annotation reference"/>
    <w:basedOn w:val="27"/>
    <w:semiHidden/>
    <w:unhideWhenUsed/>
    <w:qFormat/>
    <w:uiPriority w:val="99"/>
    <w:rPr>
      <w:sz w:val="21"/>
      <w:szCs w:val="21"/>
    </w:rPr>
  </w:style>
  <w:style w:type="paragraph" w:customStyle="1" w:styleId="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2">
    <w:name w:val="页眉 Char"/>
    <w:basedOn w:val="27"/>
    <w:link w:val="17"/>
    <w:qFormat/>
    <w:uiPriority w:val="99"/>
    <w:rPr>
      <w:sz w:val="18"/>
      <w:szCs w:val="18"/>
    </w:rPr>
  </w:style>
  <w:style w:type="character" w:customStyle="1" w:styleId="33">
    <w:name w:val="页脚 Char"/>
    <w:basedOn w:val="27"/>
    <w:link w:val="16"/>
    <w:qFormat/>
    <w:uiPriority w:val="99"/>
    <w:rPr>
      <w:sz w:val="18"/>
      <w:szCs w:val="18"/>
    </w:rPr>
  </w:style>
  <w:style w:type="paragraph" w:styleId="34">
    <w:name w:val="List Paragraph"/>
    <w:basedOn w:val="1"/>
    <w:qFormat/>
    <w:uiPriority w:val="34"/>
    <w:pPr>
      <w:ind w:firstLine="420" w:firstLineChars="200"/>
    </w:pPr>
    <w:rPr>
      <w:rFonts w:ascii="Calibri" w:hAnsi="Calibri" w:eastAsia="宋体" w:cs="Times New Roman"/>
    </w:rPr>
  </w:style>
  <w:style w:type="paragraph" w:customStyle="1" w:styleId="35">
    <w:name w:val="p16"/>
    <w:qFormat/>
    <w:uiPriority w:val="0"/>
    <w:pPr>
      <w:jc w:val="both"/>
    </w:pPr>
    <w:rPr>
      <w:rFonts w:ascii="宋体" w:hAnsi="宋体" w:eastAsia="宋体" w:cs="宋体"/>
      <w:color w:val="000000"/>
      <w:lang w:val="en-US" w:eastAsia="zh-CN" w:bidi="ar-SA"/>
    </w:rPr>
  </w:style>
  <w:style w:type="paragraph" w:customStyle="1" w:styleId="36">
    <w:name w:val="Table Paragraph"/>
    <w:basedOn w:val="1"/>
    <w:qFormat/>
    <w:uiPriority w:val="1"/>
  </w:style>
  <w:style w:type="paragraph" w:customStyle="1" w:styleId="37">
    <w:name w:val="正文_0"/>
    <w:qFormat/>
    <w:uiPriority w:val="0"/>
    <w:rPr>
      <w:rFonts w:ascii="Times New Roman" w:hAnsi="Times New Roman" w:eastAsiaTheme="minorEastAsia" w:cstheme="minorBidi"/>
      <w:sz w:val="21"/>
      <w:szCs w:val="22"/>
      <w:lang w:val="en-US" w:eastAsia="zh-CN" w:bidi="ar-SA"/>
    </w:rPr>
  </w:style>
  <w:style w:type="paragraph" w:customStyle="1" w:styleId="38">
    <w:name w:val="表格文字115"/>
    <w:basedOn w:val="1"/>
    <w:qFormat/>
    <w:uiPriority w:val="0"/>
    <w:rPr>
      <w:bCs/>
      <w:spacing w:val="10"/>
      <w:kern w:val="0"/>
      <w:sz w:val="24"/>
    </w:rPr>
  </w:style>
  <w:style w:type="paragraph" w:customStyle="1" w:styleId="39">
    <w:name w:val="p0"/>
    <w:basedOn w:val="1"/>
    <w:qFormat/>
    <w:uiPriority w:val="0"/>
    <w:pPr>
      <w:widowControl/>
    </w:pPr>
    <w:rPr>
      <w:kern w:val="0"/>
      <w:szCs w:val="21"/>
    </w:rPr>
  </w:style>
  <w:style w:type="character" w:customStyle="1" w:styleId="40">
    <w:name w:val="apple-converted-space"/>
    <w:basedOn w:val="27"/>
    <w:qFormat/>
    <w:uiPriority w:val="0"/>
  </w:style>
  <w:style w:type="paragraph" w:customStyle="1" w:styleId="41">
    <w:name w:val="默认段落字体 Para Char Char Char Char Char Char Char"/>
    <w:basedOn w:val="1"/>
    <w:qFormat/>
    <w:uiPriority w:val="0"/>
    <w:pPr>
      <w:adjustRightInd w:val="0"/>
      <w:spacing w:line="360" w:lineRule="auto"/>
    </w:pPr>
  </w:style>
  <w:style w:type="paragraph" w:customStyle="1" w:styleId="42">
    <w:name w:val="首行缩进"/>
    <w:basedOn w:val="1"/>
    <w:qFormat/>
    <w:uiPriority w:val="0"/>
    <w:pPr>
      <w:ind w:firstLine="480" w:firstLineChars="200"/>
    </w:pPr>
    <w:rPr>
      <w:szCs w:val="20"/>
    </w:rPr>
  </w:style>
  <w:style w:type="paragraph" w:styleId="43">
    <w:name w:val="No Spacing"/>
    <w:qFormat/>
    <w:uiPriority w:val="1"/>
    <w:pPr>
      <w:jc w:val="both"/>
    </w:pPr>
    <w:rPr>
      <w:rFonts w:ascii="Times New Roman" w:hAnsi="Times New Roman" w:eastAsia="宋体" w:cs="Times New Roman"/>
      <w:kern w:val="2"/>
      <w:sz w:val="21"/>
      <w:lang w:val="en-US" w:eastAsia="zh-CN" w:bidi="ar-SA"/>
    </w:rPr>
  </w:style>
  <w:style w:type="paragraph" w:customStyle="1" w:styleId="44">
    <w:name w:val="采购一"/>
    <w:basedOn w:val="1"/>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5">
    <w:name w:val="采购二"/>
    <w:basedOn w:val="44"/>
    <w:qFormat/>
    <w:uiPriority w:val="0"/>
    <w:pPr>
      <w:spacing w:beforeLines="50" w:afterLines="0"/>
    </w:pPr>
    <w:rPr>
      <w:sz w:val="28"/>
      <w:szCs w:val="28"/>
    </w:rPr>
  </w:style>
  <w:style w:type="paragraph" w:customStyle="1" w:styleId="46">
    <w:name w:val="采购三"/>
    <w:basedOn w:val="45"/>
    <w:qFormat/>
    <w:uiPriority w:val="0"/>
    <w:pPr>
      <w:spacing w:afterLines="50" w:line="240" w:lineRule="auto"/>
      <w:jc w:val="left"/>
    </w:pPr>
    <w:rPr>
      <w:sz w:val="24"/>
      <w:lang w:bidi="zh-CN"/>
    </w:rPr>
  </w:style>
  <w:style w:type="character" w:customStyle="1" w:styleId="47">
    <w:name w:val="font51"/>
    <w:basedOn w:val="27"/>
    <w:qFormat/>
    <w:uiPriority w:val="0"/>
    <w:rPr>
      <w:rFonts w:hint="eastAsia" w:ascii="宋体" w:hAnsi="宋体" w:eastAsia="宋体" w:cs="宋体"/>
      <w:color w:val="000000"/>
      <w:sz w:val="32"/>
      <w:szCs w:val="32"/>
      <w:u w:val="none"/>
    </w:rPr>
  </w:style>
  <w:style w:type="character" w:customStyle="1" w:styleId="48">
    <w:name w:val="font31"/>
    <w:basedOn w:val="27"/>
    <w:qFormat/>
    <w:uiPriority w:val="0"/>
    <w:rPr>
      <w:rFonts w:ascii="宋体" w:hAnsi="宋体" w:eastAsia="宋体" w:cs="宋体"/>
      <w:color w:val="000000"/>
      <w:sz w:val="32"/>
      <w:szCs w:val="32"/>
      <w:u w:val="single"/>
    </w:rPr>
  </w:style>
  <w:style w:type="character" w:customStyle="1" w:styleId="49">
    <w:name w:val="font21"/>
    <w:basedOn w:val="27"/>
    <w:qFormat/>
    <w:uiPriority w:val="0"/>
    <w:rPr>
      <w:rFonts w:ascii="宋体" w:hAnsi="宋体" w:eastAsia="宋体" w:cs="宋体"/>
      <w:color w:val="000000"/>
      <w:sz w:val="32"/>
      <w:szCs w:val="32"/>
      <w:u w:val="none"/>
    </w:rPr>
  </w:style>
  <w:style w:type="character" w:customStyle="1" w:styleId="50">
    <w:name w:val="font11"/>
    <w:basedOn w:val="27"/>
    <w:qFormat/>
    <w:uiPriority w:val="0"/>
    <w:rPr>
      <w:rFonts w:ascii="Calibri" w:hAnsi="Calibri" w:cs="Calibri"/>
      <w:color w:val="000000"/>
      <w:sz w:val="32"/>
      <w:szCs w:val="32"/>
      <w:u w:val="none"/>
    </w:rPr>
  </w:style>
  <w:style w:type="character" w:customStyle="1" w:styleId="51">
    <w:name w:val="font01"/>
    <w:basedOn w:val="27"/>
    <w:qFormat/>
    <w:uiPriority w:val="0"/>
    <w:rPr>
      <w:rFonts w:hint="eastAsia" w:ascii="宋体" w:hAnsi="宋体" w:eastAsia="宋体" w:cs="宋体"/>
      <w:color w:val="000000"/>
      <w:sz w:val="20"/>
      <w:szCs w:val="20"/>
      <w:u w:val="none"/>
    </w:rPr>
  </w:style>
  <w:style w:type="paragraph" w:customStyle="1" w:styleId="52">
    <w:name w:val="Normal_0"/>
    <w:qFormat/>
    <w:uiPriority w:val="0"/>
    <w:rPr>
      <w:rFonts w:eastAsia="Times New Roman" w:asciiTheme="minorHAnsi" w:hAnsiTheme="minorHAnsi" w:cstheme="minorBidi"/>
      <w:sz w:val="24"/>
      <w:szCs w:val="24"/>
      <w:lang w:val="en-US" w:eastAsia="zh-CN" w:bidi="ar-SA"/>
    </w:rPr>
  </w:style>
  <w:style w:type="paragraph" w:customStyle="1" w:styleId="53">
    <w:name w:val="Normal_2"/>
    <w:qFormat/>
    <w:uiPriority w:val="0"/>
    <w:rPr>
      <w:rFonts w:ascii="Times New Roman" w:hAnsi="Times New Roman" w:eastAsia="Times New Roman" w:cs="Times New Roman"/>
      <w:sz w:val="24"/>
      <w:szCs w:val="24"/>
      <w:lang w:val="en-US" w:eastAsia="zh-CN" w:bidi="ar-SA"/>
    </w:rPr>
  </w:style>
  <w:style w:type="character" w:customStyle="1" w:styleId="54">
    <w:name w:val="批注框文本 Char"/>
    <w:basedOn w:val="27"/>
    <w:link w:val="15"/>
    <w:semiHidden/>
    <w:qFormat/>
    <w:uiPriority w:val="99"/>
    <w:rPr>
      <w:rFonts w:asciiTheme="minorHAnsi" w:hAnsiTheme="minorHAnsi" w:eastAsiaTheme="minorEastAsia" w:cstheme="minorBidi"/>
      <w:kern w:val="2"/>
      <w:sz w:val="18"/>
      <w:szCs w:val="18"/>
    </w:rPr>
  </w:style>
  <w:style w:type="character" w:customStyle="1" w:styleId="55">
    <w:name w:val="批注文字 Char"/>
    <w:basedOn w:val="27"/>
    <w:link w:val="10"/>
    <w:qFormat/>
    <w:uiPriority w:val="0"/>
    <w:rPr>
      <w:rFonts w:asciiTheme="minorHAnsi" w:hAnsiTheme="minorHAnsi" w:eastAsiaTheme="minorEastAsia" w:cstheme="minorBidi"/>
      <w:kern w:val="2"/>
      <w:sz w:val="21"/>
      <w:szCs w:val="22"/>
    </w:rPr>
  </w:style>
  <w:style w:type="character" w:customStyle="1" w:styleId="56">
    <w:name w:val="批注主题 Char"/>
    <w:basedOn w:val="55"/>
    <w:link w:val="23"/>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21</Pages>
  <Words>54</Words>
  <Characters>58</Characters>
  <Lines>80</Lines>
  <Paragraphs>22</Paragraphs>
  <TotalTime>9</TotalTime>
  <ScaleCrop>false</ScaleCrop>
  <LinksUpToDate>false</LinksUpToDate>
  <CharactersWithSpaces>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裴炳昌</cp:lastModifiedBy>
  <dcterms:modified xsi:type="dcterms:W3CDTF">2026-10-21T07:33:03Z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FDC94F899961495990FFB9F6C797CA7F_13</vt:lpwstr>
  </property>
  <property fmtid="{D5CDD505-2E9C-101B-9397-08002B2CF9AE}" pid="4" name="KSOTemplateDocerSaveRecord">
    <vt:lpwstr>eyJoZGlkIjoiZTE5MDRkN2UyZWU2ZmU4NGE1YjI3ZDQ0MWRkNzEyYzkiLCJ1c2VySWQiOiI0MTg5MzY0NjEifQ==</vt:lpwstr>
  </property>
</Properties>
</file>