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86470">
      <w:pPr>
        <w:pStyle w:val="5"/>
        <w:rPr>
          <w:color w:val="auto"/>
          <w:highlight w:val="none"/>
        </w:rPr>
      </w:pPr>
    </w:p>
    <w:p w14:paraId="2DB2D901">
      <w:pPr>
        <w:rPr>
          <w:rFonts w:hint="eastAsia"/>
          <w:color w:val="auto"/>
          <w:highlight w:val="none"/>
        </w:rPr>
      </w:pPr>
    </w:p>
    <w:p w14:paraId="25E6FDFE">
      <w:pPr>
        <w:pStyle w:val="2"/>
        <w:numPr>
          <w:ilvl w:val="0"/>
          <w:numId w:val="0"/>
        </w:numPr>
        <w:jc w:val="both"/>
        <w:rPr>
          <w:rFonts w:hint="eastAsia"/>
          <w:color w:val="auto"/>
          <w:highlight w:val="none"/>
        </w:rPr>
      </w:pPr>
    </w:p>
    <w:p w14:paraId="046C0589">
      <w:pPr>
        <w:snapToGrid w:val="0"/>
        <w:spacing w:before="156" w:beforeLines="50"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587FA22">
      <w:pPr>
        <w:pStyle w:val="5"/>
        <w:rPr>
          <w:rFonts w:hint="eastAsia" w:ascii="宋体" w:hAnsi="宋体" w:eastAsia="宋体" w:cs="宋体"/>
          <w:b/>
          <w:bCs/>
          <w:color w:val="auto"/>
          <w:sz w:val="36"/>
          <w:szCs w:val="36"/>
          <w:highlight w:val="none"/>
        </w:rPr>
      </w:pPr>
    </w:p>
    <w:p w14:paraId="5950911F">
      <w:pPr>
        <w:rPr>
          <w:rFonts w:hint="eastAsia"/>
          <w:color w:val="auto"/>
          <w:highlight w:val="none"/>
        </w:rPr>
      </w:pPr>
    </w:p>
    <w:p w14:paraId="5E4DC6A3">
      <w:pPr>
        <w:pStyle w:val="2"/>
        <w:numPr>
          <w:ilvl w:val="0"/>
          <w:numId w:val="0"/>
        </w:numPr>
        <w:jc w:val="both"/>
        <w:rPr>
          <w:rFonts w:hint="eastAsia"/>
          <w:color w:val="auto"/>
          <w:highlight w:val="none"/>
        </w:rPr>
      </w:pPr>
    </w:p>
    <w:p w14:paraId="2DBE09A1">
      <w:pPr>
        <w:rPr>
          <w:rFonts w:hint="eastAsia"/>
          <w:color w:val="auto"/>
          <w:highlight w:val="none"/>
        </w:rPr>
      </w:pPr>
    </w:p>
    <w:p w14:paraId="5BE7E1C1">
      <w:pPr>
        <w:rPr>
          <w:rFonts w:hint="eastAsia" w:ascii="宋体" w:hAnsi="宋体" w:eastAsia="宋体" w:cs="宋体"/>
          <w:b/>
          <w:bCs/>
          <w:color w:val="auto"/>
          <w:sz w:val="36"/>
          <w:szCs w:val="36"/>
          <w:highlight w:val="none"/>
        </w:rPr>
      </w:pPr>
    </w:p>
    <w:p w14:paraId="71B409AF">
      <w:pPr>
        <w:rPr>
          <w:rFonts w:hint="eastAsia" w:ascii="宋体" w:hAnsi="宋体" w:eastAsia="宋体" w:cs="宋体"/>
          <w:b/>
          <w:bCs/>
          <w:color w:val="auto"/>
          <w:sz w:val="36"/>
          <w:szCs w:val="36"/>
          <w:highlight w:val="none"/>
        </w:rPr>
      </w:pPr>
    </w:p>
    <w:p w14:paraId="0F991F78">
      <w:pPr>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闲置资产价值评估服务</w:t>
      </w:r>
    </w:p>
    <w:p w14:paraId="321DC744">
      <w:pPr>
        <w:rPr>
          <w:rFonts w:hint="default"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lang w:val="en-US" w:eastAsia="zh-CN"/>
        </w:rPr>
        <w:t>广西钦保商贸有限公司</w:t>
      </w:r>
    </w:p>
    <w:p w14:paraId="572E724D">
      <w:pPr>
        <w:rPr>
          <w:rFonts w:hint="eastAsia" w:ascii="宋体" w:hAnsi="宋体" w:eastAsia="宋体" w:cs="宋体"/>
          <w:b/>
          <w:bCs/>
          <w:color w:val="auto"/>
          <w:sz w:val="36"/>
          <w:szCs w:val="36"/>
          <w:highlight w:val="none"/>
        </w:rPr>
      </w:pPr>
    </w:p>
    <w:p w14:paraId="6C2364C5">
      <w:pPr>
        <w:jc w:val="center"/>
        <w:rPr>
          <w:rFonts w:hint="eastAsia"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1289EBED">
      <w:pPr>
        <w:rPr>
          <w:rFonts w:hint="eastAsia" w:ascii="宋体" w:hAnsi="宋体" w:eastAsia="宋体" w:cs="宋体"/>
          <w:b/>
          <w:bCs/>
          <w:color w:val="auto"/>
          <w:sz w:val="32"/>
          <w:szCs w:val="32"/>
          <w:highlight w:val="none"/>
          <w:shd w:val="clear" w:color="auto" w:fill="FFFFFF"/>
        </w:rPr>
      </w:pPr>
    </w:p>
    <w:p w14:paraId="15B06DFB">
      <w:pPr>
        <w:pStyle w:val="43"/>
        <w:spacing w:after="312"/>
        <w:rPr>
          <w:color w:val="auto"/>
          <w:highlight w:val="none"/>
        </w:rPr>
        <w:sectPr>
          <w:pgSz w:w="11906" w:h="16838"/>
          <w:pgMar w:top="1440" w:right="1417" w:bottom="1440" w:left="1531" w:header="851" w:footer="992" w:gutter="0"/>
          <w:pgNumType w:fmt="numberInDash"/>
          <w:cols w:space="425" w:num="1"/>
          <w:docGrid w:type="lines" w:linePitch="312" w:charSpace="0"/>
        </w:sectPr>
      </w:pPr>
    </w:p>
    <w:p w14:paraId="1869CE0F">
      <w:pPr>
        <w:pStyle w:val="43"/>
        <w:spacing w:after="312" w:line="240" w:lineRule="atLeast"/>
        <w:rPr>
          <w:color w:val="auto"/>
          <w:highlight w:val="none"/>
        </w:rPr>
      </w:pPr>
      <w:bookmarkStart w:id="0" w:name="OLE_LINK9"/>
      <w:r>
        <w:rPr>
          <w:color w:val="auto"/>
          <w:highlight w:val="none"/>
        </w:rPr>
        <w:t>第一章  采购公告</w:t>
      </w:r>
    </w:p>
    <w:bookmarkEnd w:id="0"/>
    <w:p w14:paraId="0C8EDE08">
      <w:pPr>
        <w:spacing w:line="240" w:lineRule="atLeast"/>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闲置资产价值评估服务</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ascii="宋体" w:hAnsi="宋体" w:eastAsia="宋体" w:cs="宋体"/>
          <w:bCs/>
          <w:color w:val="auto"/>
          <w:sz w:val="24"/>
          <w:szCs w:val="24"/>
          <w:highlight w:val="none"/>
        </w:rPr>
        <w:t>http://www.qzmktjt.com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27</w:t>
      </w:r>
      <w:r>
        <w:rPr>
          <w:rFonts w:hint="eastAsia" w:ascii="宋体" w:hAnsi="宋体" w:eastAsia="宋体" w:cs="宋体"/>
          <w:bCs/>
          <w:color w:val="auto"/>
          <w:sz w:val="24"/>
          <w:szCs w:val="24"/>
          <w:highlight w:val="none"/>
          <w:u w:val="single"/>
        </w:rPr>
        <w:t>日17时00分（北京时间）</w:t>
      </w:r>
      <w:r>
        <w:rPr>
          <w:rFonts w:hint="eastAsia" w:ascii="宋体" w:hAnsi="宋体" w:eastAsia="宋体" w:cs="宋体"/>
          <w:bCs/>
          <w:color w:val="auto"/>
          <w:sz w:val="24"/>
          <w:szCs w:val="24"/>
          <w:highlight w:val="none"/>
        </w:rPr>
        <w:t>前提交响应文件。 </w:t>
      </w:r>
    </w:p>
    <w:p w14:paraId="75684BBD">
      <w:pPr>
        <w:spacing w:line="240" w:lineRule="atLeast"/>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1906981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bookmarkStart w:id="1" w:name="OLE_LINK4"/>
      <w:r>
        <w:rPr>
          <w:rFonts w:hint="eastAsia" w:ascii="宋体" w:hAnsi="宋体" w:eastAsia="宋体" w:cs="宋体"/>
          <w:bCs/>
          <w:color w:val="auto"/>
          <w:sz w:val="24"/>
          <w:szCs w:val="24"/>
          <w:highlight w:val="none"/>
          <w:u w:val="single"/>
          <w:lang w:val="en-US" w:eastAsia="zh-CN"/>
        </w:rPr>
        <w:t>闲置资产价值评估服务</w:t>
      </w:r>
      <w:bookmarkEnd w:id="1"/>
    </w:p>
    <w:p w14:paraId="20CF6AA1">
      <w:pPr>
        <w:pStyle w:val="8"/>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采购方式：询比采购</w:t>
      </w:r>
    </w:p>
    <w:p w14:paraId="4C9F3D91">
      <w:pPr>
        <w:spacing w:line="40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定标方式：满足采购文件的实质性要求，满足采购文件的实质要求，且经评审得分最高的供应商为成交供应商。</w:t>
      </w:r>
    </w:p>
    <w:p w14:paraId="70CB1463">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2" w:name="OLE_LINK5"/>
      <w:r>
        <w:rPr>
          <w:rFonts w:hint="eastAsia" w:ascii="宋体" w:hAnsi="宋体" w:eastAsia="宋体" w:cs="宋体"/>
          <w:color w:val="auto"/>
          <w:sz w:val="24"/>
          <w:szCs w:val="24"/>
          <w:highlight w:val="none"/>
        </w:rPr>
        <w:t>人民币</w:t>
      </w:r>
      <w:bookmarkEnd w:id="2"/>
      <w:r>
        <w:rPr>
          <w:rFonts w:hint="eastAsia" w:ascii="宋体" w:hAnsi="宋体" w:eastAsia="宋体" w:cs="宋体"/>
          <w:color w:val="auto"/>
          <w:sz w:val="24"/>
          <w:szCs w:val="24"/>
          <w:highlight w:val="none"/>
        </w:rPr>
        <w:t>（大写）</w:t>
      </w:r>
      <w:bookmarkStart w:id="3" w:name="OLE_LINK6"/>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20000</w:t>
      </w:r>
      <w:r>
        <w:rPr>
          <w:rFonts w:hint="eastAsia" w:ascii="宋体" w:hAnsi="宋体" w:eastAsia="宋体" w:cs="宋体"/>
          <w:bCs/>
          <w:color w:val="auto"/>
          <w:sz w:val="24"/>
          <w:szCs w:val="24"/>
          <w:highlight w:val="none"/>
        </w:rPr>
        <w:t>.00元）</w:t>
      </w:r>
      <w:bookmarkEnd w:id="3"/>
    </w:p>
    <w:p w14:paraId="1B895201">
      <w:pPr>
        <w:spacing w:line="24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lang w:val="en-US" w:eastAsia="zh-CN"/>
        </w:rPr>
        <w:t>20000</w:t>
      </w:r>
      <w:r>
        <w:rPr>
          <w:rFonts w:hint="eastAsia" w:ascii="宋体" w:hAnsi="宋体" w:eastAsia="宋体" w:cs="宋体"/>
          <w:bCs/>
          <w:color w:val="auto"/>
          <w:sz w:val="24"/>
          <w:szCs w:val="24"/>
          <w:highlight w:val="none"/>
        </w:rPr>
        <w:t>.00</w:t>
      </w:r>
      <w:r>
        <w:rPr>
          <w:rFonts w:hint="eastAsia" w:ascii="宋体" w:hAnsi="宋体" w:eastAsia="宋体" w:cs="宋体"/>
          <w:color w:val="auto"/>
          <w:sz w:val="24"/>
          <w:szCs w:val="24"/>
          <w:highlight w:val="none"/>
        </w:rPr>
        <w:t>元）</w:t>
      </w:r>
    </w:p>
    <w:p w14:paraId="4C93324A">
      <w:pPr>
        <w:spacing w:line="240" w:lineRule="atLeast"/>
        <w:ind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w:t>
      </w:r>
      <w:r>
        <w:rPr>
          <w:rFonts w:hint="eastAsia" w:ascii="宋体" w:hAnsi="宋体" w:eastAsia="宋体" w:cs="宋体"/>
          <w:bCs/>
          <w:color w:val="auto"/>
          <w:sz w:val="24"/>
          <w:szCs w:val="24"/>
          <w:highlight w:val="none"/>
          <w:lang w:val="en-US" w:eastAsia="zh-CN"/>
        </w:rPr>
        <w:t>评估</w:t>
      </w:r>
      <w:r>
        <w:rPr>
          <w:rFonts w:hint="eastAsia" w:ascii="宋体" w:hAnsi="宋体" w:eastAsia="宋体" w:cs="宋体"/>
          <w:bCs/>
          <w:color w:val="auto"/>
          <w:sz w:val="24"/>
          <w:szCs w:val="24"/>
          <w:highlight w:val="none"/>
        </w:rPr>
        <w:t>所需的相关资料之日起，</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个日历天完成</w:t>
      </w:r>
      <w:r>
        <w:rPr>
          <w:rFonts w:hint="eastAsia" w:ascii="宋体" w:hAnsi="宋体" w:eastAsia="宋体" w:cs="宋体"/>
          <w:bCs/>
          <w:color w:val="auto"/>
          <w:sz w:val="24"/>
          <w:szCs w:val="24"/>
          <w:highlight w:val="none"/>
          <w:lang w:val="en-US" w:eastAsia="zh-CN"/>
        </w:rPr>
        <w:t>货值评估报告</w:t>
      </w:r>
      <w:r>
        <w:rPr>
          <w:rFonts w:ascii="宋体" w:hAnsi="宋体" w:eastAsia="宋体" w:cs="宋体"/>
          <w:bCs/>
          <w:color w:val="auto"/>
          <w:sz w:val="24"/>
          <w:szCs w:val="24"/>
          <w:highlight w:val="none"/>
        </w:rPr>
        <w:t>并上报。</w:t>
      </w:r>
    </w:p>
    <w:p w14:paraId="4155CE5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6C077B89">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211098F9">
      <w:pPr>
        <w:spacing w:line="240" w:lineRule="atLeast"/>
        <w:ind w:left="1199" w:leftChars="228" w:hanging="720" w:hangingChars="3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630660F0">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42290560">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0598935A">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41B0FCDF">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年1月1日以来）具有相应或类似的</w:t>
      </w:r>
      <w:r>
        <w:rPr>
          <w:rFonts w:hint="eastAsia" w:ascii="宋体" w:hAnsi="宋体" w:eastAsia="宋体" w:cs="宋体"/>
          <w:bCs/>
          <w:color w:val="auto"/>
          <w:sz w:val="24"/>
          <w:highlight w:val="none"/>
          <w:lang w:val="en-US" w:eastAsia="zh-CN"/>
        </w:rPr>
        <w:t>服务</w:t>
      </w:r>
      <w:r>
        <w:rPr>
          <w:rFonts w:hint="eastAsia" w:ascii="宋体" w:hAnsi="宋体" w:eastAsia="宋体" w:cs="宋体"/>
          <w:bCs/>
          <w:color w:val="auto"/>
          <w:sz w:val="24"/>
          <w:highlight w:val="none"/>
        </w:rPr>
        <w:t>业绩，并附上相应的合同复印件，需提供1个及以上的服务业绩。</w:t>
      </w:r>
    </w:p>
    <w:p w14:paraId="1825DB90">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ascii="宋体" w:hAnsi="宋体" w:eastAsia="宋体" w:cs="宋体"/>
          <w:kern w:val="0"/>
          <w:sz w:val="24"/>
          <w:szCs w:val="24"/>
          <w:lang w:val="en-US" w:eastAsia="zh-CN" w:bidi="ar"/>
        </w:rPr>
        <w:t>拟投入本项目的评估人员不少于3人，</w:t>
      </w:r>
      <w:r>
        <w:rPr>
          <w:rFonts w:hint="eastAsia" w:ascii="宋体" w:hAnsi="宋体" w:eastAsia="宋体" w:cs="宋体"/>
          <w:kern w:val="0"/>
          <w:sz w:val="24"/>
          <w:szCs w:val="24"/>
          <w:lang w:val="en-US" w:eastAsia="zh-CN" w:bidi="ar"/>
        </w:rPr>
        <w:t>且</w:t>
      </w:r>
      <w:r>
        <w:rPr>
          <w:rFonts w:ascii="宋体" w:hAnsi="宋体" w:eastAsia="宋体" w:cs="宋体"/>
          <w:kern w:val="0"/>
          <w:sz w:val="24"/>
          <w:szCs w:val="24"/>
          <w:lang w:val="en-US" w:eastAsia="zh-CN" w:bidi="ar"/>
        </w:rPr>
        <w:t>至少配备有2名具备资产评估师执业资格</w:t>
      </w:r>
      <w:r>
        <w:rPr>
          <w:rFonts w:hint="eastAsia" w:ascii="宋体" w:hAnsi="宋体" w:eastAsia="宋体" w:cs="宋体"/>
          <w:color w:val="auto"/>
          <w:kern w:val="2"/>
          <w:szCs w:val="24"/>
          <w:highlight w:val="none"/>
          <w:lang w:bidi="zh-CN"/>
        </w:rPr>
        <w:t>。</w:t>
      </w:r>
    </w:p>
    <w:p w14:paraId="7401D3A1">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6C997C60">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39A7758">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1C3F725">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20C982A4">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8BEAA2A">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27</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32D58A7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7"/>
          <w:rFonts w:hint="eastAsia" w:ascii="宋体" w:hAnsi="宋体" w:eastAsia="宋体" w:cs="宋体"/>
          <w:bCs/>
          <w:color w:val="auto"/>
          <w:sz w:val="24"/>
          <w:szCs w:val="24"/>
          <w:highlight w:val="none"/>
        </w:rPr>
        <w:t>//www.qzmktjt.com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57555E3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27</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前（北京时间）自行获取（下载）。</w:t>
      </w:r>
    </w:p>
    <w:p w14:paraId="4216000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26770921">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335A1F5D">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27</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w:t>
      </w:r>
    </w:p>
    <w:p w14:paraId="4DC22A4E">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57FE5874">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0AF228CB">
      <w:pPr>
        <w:numPr>
          <w:ins w:id="0" w:author="风控审计部 黄全炳" w:date="1901-01-01T00:00:00Z"/>
        </w:numPr>
        <w:spacing w:line="240" w:lineRule="atLeast"/>
        <w:ind w:firstLine="480" w:firstLineChars="200"/>
        <w:rPr>
          <w:rFonts w:hint="eastAsia"/>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B1750F2">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262FE421">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27</w:t>
      </w:r>
      <w:bookmarkStart w:id="10" w:name="_GoBack"/>
      <w:bookmarkEnd w:id="10"/>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（北京时间）后；</w:t>
      </w:r>
    </w:p>
    <w:p w14:paraId="329CCF15">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5401E8B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30931C9">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2C6F324E">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5BE8AFAF">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07CDA924">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44AEC02D">
      <w:pPr>
        <w:spacing w:line="240" w:lineRule="atLeas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94F131">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D7A273A">
      <w:pPr>
        <w:pStyle w:val="2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lang w:val="en-US" w:eastAsia="zh-CN"/>
        </w:rPr>
        <w:t>广西钦保商贸有限公司</w:t>
      </w:r>
    </w:p>
    <w:p w14:paraId="4C06BD1A">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广西钦州市钦州港区友谊大道1号自贸中心23楼</w:t>
      </w:r>
    </w:p>
    <w:p w14:paraId="2D7C3314">
      <w:pPr>
        <w:pStyle w:val="20"/>
        <w:widowControl/>
        <w:spacing w:beforeAutospacing="0" w:afterAutospacing="0"/>
        <w:ind w:firstLine="480" w:firstLineChars="200"/>
        <w:rPr>
          <w:rFonts w:hint="eastAsia"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u w:val="single"/>
          <w:lang w:val="en-US" w:eastAsia="zh-CN"/>
        </w:rPr>
        <w:t>0777-5881203</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叶小丹</w:t>
      </w:r>
      <w:r>
        <w:rPr>
          <w:rFonts w:hint="eastAsia" w:ascii="宋体" w:hAnsi="宋体" w:eastAsia="宋体" w:cs="宋体"/>
          <w:bCs/>
          <w:color w:val="auto"/>
          <w:szCs w:val="24"/>
          <w:highlight w:val="none"/>
          <w:u w:val="single"/>
        </w:rPr>
        <w:t>）</w:t>
      </w:r>
    </w:p>
    <w:p w14:paraId="1FF13A67">
      <w:pPr>
        <w:spacing w:line="240" w:lineRule="atLeast"/>
        <w:ind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435B04E6">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409003E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CA54476">
      <w:pPr>
        <w:spacing w:line="240" w:lineRule="atLeas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52F776E6">
      <w:pPr>
        <w:jc w:val="left"/>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384F3B3A">
      <w:pPr>
        <w:numPr>
          <w:ilvl w:val="255"/>
          <w:numId w:val="0"/>
        </w:numPr>
        <w:adjustRightInd w:val="0"/>
        <w:snapToGrid w:val="0"/>
        <w:ind w:firstLine="482" w:firstLineChars="200"/>
        <w:jc w:val="left"/>
        <w:rPr>
          <w:rFonts w:hint="eastAsia"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0BC1BC3D">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4144E2B3">
      <w:pPr>
        <w:numPr>
          <w:ilvl w:val="0"/>
          <w:numId w:val="2"/>
        </w:num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290D2340">
      <w:pPr>
        <w:numPr>
          <w:ilvl w:val="255"/>
          <w:numId w:val="0"/>
        </w:numPr>
        <w:adjustRightInd w:val="0"/>
        <w:snapToGrid w:val="0"/>
        <w:spacing w:before="156" w:beforeLines="50"/>
        <w:jc w:val="center"/>
        <w:rPr>
          <w:rFonts w:hint="eastAsia"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857CFD8">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A9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3D930CB3">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FA2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C8BC">
            <w:pPr>
              <w:pStyle w:val="9"/>
              <w:keepNext w:val="0"/>
              <w:keepLines w:val="0"/>
              <w:suppressLineNumbers w:val="0"/>
              <w:spacing w:before="0" w:beforeAutospacing="0" w:after="0" w:afterAutospacing="0"/>
              <w:ind w:left="0" w:right="0"/>
              <w:rPr>
                <w:rFonts w:hint="eastAsia"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w:t>
            </w:r>
            <w:r>
              <w:rPr>
                <w:rFonts w:hint="eastAsia" w:ascii="宋体" w:hAnsi="宋体" w:eastAsia="宋体" w:cs="宋体"/>
                <w:bCs/>
                <w:color w:val="auto"/>
                <w:szCs w:val="21"/>
                <w:highlight w:val="none"/>
                <w:lang w:val="en-US" w:eastAsia="zh-CN"/>
              </w:rPr>
              <w:t>评估</w:t>
            </w:r>
            <w:r>
              <w:rPr>
                <w:rFonts w:hint="eastAsia" w:ascii="宋体" w:hAnsi="宋体" w:eastAsia="宋体" w:cs="宋体"/>
                <w:bCs/>
                <w:color w:val="auto"/>
                <w:szCs w:val="21"/>
                <w:highlight w:val="none"/>
              </w:rPr>
              <w:t>所需的相关资料之日起，</w:t>
            </w:r>
            <w:r>
              <w:rPr>
                <w:rFonts w:hint="eastAsia" w:ascii="宋体" w:hAnsi="宋体" w:eastAsia="宋体" w:cs="宋体"/>
                <w:bCs/>
                <w:color w:val="auto"/>
                <w:szCs w:val="21"/>
                <w:highlight w:val="none"/>
                <w:lang w:val="en-US" w:eastAsia="zh-CN"/>
              </w:rPr>
              <w:t>10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lang w:val="en-US" w:eastAsia="zh-CN"/>
              </w:rPr>
              <w:t>资产价值评估</w:t>
            </w:r>
            <w:r>
              <w:rPr>
                <w:rFonts w:hint="default" w:ascii="宋体" w:hAnsi="宋体" w:eastAsia="宋体" w:cs="宋体"/>
                <w:bCs/>
                <w:color w:val="auto"/>
                <w:szCs w:val="21"/>
                <w:highlight w:val="none"/>
                <w:lang w:val="en-US" w:eastAsia="zh-CN"/>
              </w:rPr>
              <w:t>报告</w:t>
            </w:r>
            <w:r>
              <w:rPr>
                <w:rFonts w:hint="eastAsia" w:ascii="宋体" w:hAnsi="宋体" w:eastAsia="宋体" w:cs="宋体"/>
                <w:bCs/>
                <w:color w:val="auto"/>
                <w:szCs w:val="21"/>
                <w:highlight w:val="none"/>
              </w:rPr>
              <w:t>编制并上报。</w:t>
            </w:r>
          </w:p>
        </w:tc>
      </w:tr>
      <w:tr w14:paraId="306F53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C654">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1F3C">
            <w:pPr>
              <w:keepNext w:val="0"/>
              <w:keepLines w:val="0"/>
              <w:widowControl/>
              <w:suppressLineNumbers w:val="0"/>
              <w:adjustRightInd w:val="0"/>
              <w:snapToGrid w:val="0"/>
              <w:spacing w:before="0" w:beforeAutospacing="0" w:after="0" w:afterAutospacing="0"/>
              <w:ind w:left="0" w:right="0"/>
              <w:jc w:val="left"/>
              <w:textAlignment w:val="center"/>
              <w:rPr>
                <w:rFonts w:hint="eastAsia" w:ascii="宋体" w:hAnsi="宋体" w:eastAsia="宋体" w:cs="宋体"/>
                <w:color w:val="auto"/>
                <w:kern w:val="0"/>
                <w:sz w:val="22"/>
                <w:highlight w:val="none"/>
              </w:rPr>
            </w:pPr>
            <w:r>
              <w:rPr>
                <w:rFonts w:hint="eastAsia"/>
                <w:color w:val="auto"/>
                <w:highlight w:val="none"/>
              </w:rPr>
              <w:t>符合国家现行标准、技术规范及本项目的特定要求。</w:t>
            </w:r>
          </w:p>
        </w:tc>
      </w:tr>
      <w:tr w14:paraId="3AE7C80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315C">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62A7">
            <w:pPr>
              <w:pStyle w:val="9"/>
              <w:keepNext w:val="0"/>
              <w:keepLines w:val="0"/>
              <w:suppressLineNumbers w:val="0"/>
              <w:spacing w:before="0" w:beforeAutospacing="0" w:after="0" w:afterAutospacing="0"/>
              <w:ind w:left="0" w:right="0"/>
              <w:rPr>
                <w:rFonts w:hint="eastAsia"/>
                <w:color w:val="auto"/>
                <w:highlight w:val="none"/>
              </w:rPr>
            </w:pPr>
            <w:r>
              <w:rPr>
                <w:color w:val="auto"/>
                <w:highlight w:val="none"/>
              </w:rPr>
              <w:t>1</w:t>
            </w:r>
            <w:r>
              <w:rPr>
                <w:rFonts w:hint="eastAsia"/>
                <w:color w:val="auto"/>
                <w:highlight w:val="none"/>
              </w:rPr>
              <w:t>.本项目无预付款。乙方向甲方提交</w:t>
            </w:r>
            <w:r>
              <w:rPr>
                <w:rFonts w:hint="eastAsia"/>
                <w:color w:val="auto"/>
                <w:highlight w:val="none"/>
                <w:lang w:val="en-US" w:eastAsia="zh-CN"/>
              </w:rPr>
              <w:t>资产价值评估报告</w:t>
            </w:r>
            <w:r>
              <w:rPr>
                <w:rFonts w:hint="eastAsia"/>
                <w:color w:val="auto"/>
                <w:highlight w:val="none"/>
              </w:rPr>
              <w:t>初稿并经甲方初审合格后，</w:t>
            </w:r>
            <w:r>
              <w:rPr>
                <w:color w:val="auto"/>
                <w:highlight w:val="none"/>
              </w:rPr>
              <w:t>15个工作日内甲方向乙方支付合同金额的40%。经</w:t>
            </w:r>
            <w:r>
              <w:rPr>
                <w:rFonts w:hint="eastAsia"/>
                <w:color w:val="auto"/>
                <w:highlight w:val="none"/>
                <w:lang w:val="en-US" w:eastAsia="zh-CN"/>
              </w:rPr>
              <w:t>自贸开投集团</w:t>
            </w:r>
            <w:r>
              <w:rPr>
                <w:color w:val="auto"/>
                <w:highlight w:val="none"/>
              </w:rPr>
              <w:t>相关部门评审后，乙方向甲方提交完整的</w:t>
            </w:r>
            <w:r>
              <w:rPr>
                <w:rFonts w:hint="eastAsia"/>
                <w:color w:val="auto"/>
                <w:highlight w:val="none"/>
                <w:lang w:val="en-US" w:eastAsia="zh-CN"/>
              </w:rPr>
              <w:t>资产价值评估报告</w:t>
            </w:r>
            <w:r>
              <w:rPr>
                <w:color w:val="auto"/>
                <w:highlight w:val="none"/>
              </w:rPr>
              <w:t>并获得</w:t>
            </w:r>
            <w:r>
              <w:rPr>
                <w:rFonts w:hint="eastAsia"/>
                <w:color w:val="auto"/>
                <w:highlight w:val="none"/>
                <w:lang w:val="en-US" w:eastAsia="zh-CN"/>
              </w:rPr>
              <w:t>自贸开投集团</w:t>
            </w:r>
            <w:r>
              <w:rPr>
                <w:color w:val="auto"/>
                <w:highlight w:val="none"/>
              </w:rPr>
              <w:t>的批复，甲方在15个工作日内一次性无息付清余款。</w:t>
            </w:r>
            <w:r>
              <w:rPr>
                <w:rFonts w:hint="eastAsia"/>
                <w:color w:val="auto"/>
                <w:highlight w:val="none"/>
              </w:rPr>
              <w:t>乙方应在甲方付款前提供合格、有效且等额发票给甲方。</w:t>
            </w:r>
          </w:p>
          <w:p w14:paraId="25DD73D0">
            <w:pPr>
              <w:pStyle w:val="9"/>
              <w:keepNext w:val="0"/>
              <w:keepLines w:val="0"/>
              <w:suppressLineNumbers w:val="0"/>
              <w:spacing w:before="0" w:beforeAutospacing="0" w:after="0" w:afterAutospacing="0"/>
              <w:ind w:left="0" w:right="0"/>
              <w:rPr>
                <w:rFonts w:hint="eastAsia" w:ascii="宋体" w:hAnsi="宋体" w:eastAsia="宋体" w:cs="宋体"/>
                <w:color w:val="auto"/>
                <w:kern w:val="0"/>
                <w:sz w:val="22"/>
                <w:highlight w:val="none"/>
              </w:rPr>
            </w:pPr>
            <w:r>
              <w:rPr>
                <w:color w:val="auto"/>
                <w:highlight w:val="none"/>
              </w:rPr>
              <w:t>2</w:t>
            </w:r>
            <w:r>
              <w:rPr>
                <w:rFonts w:hint="eastAsia"/>
                <w:color w:val="auto"/>
                <w:highlight w:val="none"/>
              </w:rPr>
              <w:t>.采购人付款前，成交人应向采购人提交书面付款申请（说明应付款的理由、金额、收款账户等）及增值税专用发票，否则采购人有权拒绝付款，且不构成违约。</w:t>
            </w:r>
          </w:p>
        </w:tc>
      </w:tr>
      <w:tr w14:paraId="369480D0">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624E">
            <w:pPr>
              <w:keepNext w:val="0"/>
              <w:keepLines w:val="0"/>
              <w:widowControl/>
              <w:suppressLineNumbers w:val="0"/>
              <w:adjustRightInd w:val="0"/>
              <w:snapToGrid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D9D7">
            <w:pPr>
              <w:keepNext w:val="0"/>
              <w:keepLines w:val="0"/>
              <w:widowControl/>
              <w:suppressLineNumbers w:val="0"/>
              <w:adjustRightInd w:val="0"/>
              <w:snapToGrid w:val="0"/>
              <w:spacing w:before="0" w:beforeAutospacing="0" w:after="0" w:afterAutospacing="0"/>
              <w:ind w:left="0" w:right="0"/>
              <w:jc w:val="left"/>
              <w:textAlignment w:val="center"/>
              <w:rPr>
                <w:rFonts w:hint="default" w:ascii="宋体" w:hAnsi="宋体" w:eastAsia="宋体" w:cs="宋体"/>
                <w:color w:val="auto"/>
                <w:kern w:val="0"/>
                <w:sz w:val="22"/>
                <w:highlight w:val="none"/>
                <w:lang w:val="en-US"/>
              </w:rPr>
            </w:pPr>
            <w:r>
              <w:rPr>
                <w:rFonts w:hint="eastAsia" w:ascii="宋体" w:hAnsi="宋体" w:eastAsia="宋体" w:cs="宋体"/>
                <w:color w:val="auto"/>
                <w:kern w:val="0"/>
                <w:sz w:val="22"/>
                <w:highlight w:val="none"/>
                <w:lang w:val="en-US" w:eastAsia="zh-CN"/>
              </w:rPr>
              <w:t>资产明细详见《闲置资产清单》</w:t>
            </w:r>
          </w:p>
        </w:tc>
      </w:tr>
    </w:tbl>
    <w:p w14:paraId="172D1C2F">
      <w:pPr>
        <w:ind w:firstLine="420"/>
        <w:rPr>
          <w:rFonts w:hint="eastAsia" w:ascii="宋体" w:hAnsi="宋体" w:eastAsia="宋体" w:cs="宋体"/>
          <w:color w:val="auto"/>
          <w:kern w:val="0"/>
          <w:szCs w:val="21"/>
          <w:highlight w:val="none"/>
          <w:lang w:bidi="zh-CN"/>
        </w:rPr>
      </w:pPr>
    </w:p>
    <w:p w14:paraId="0C015E2C">
      <w:pPr>
        <w:rPr>
          <w:rFonts w:hint="eastAsia" w:ascii="宋体" w:hAnsi="宋体" w:eastAsia="宋体" w:cs="宋体"/>
          <w:color w:val="auto"/>
          <w:sz w:val="24"/>
          <w:szCs w:val="24"/>
          <w:highlight w:val="none"/>
          <w:lang w:bidi="zh-CN"/>
        </w:rPr>
      </w:pPr>
    </w:p>
    <w:p w14:paraId="0D7F29B7">
      <w:pPr>
        <w:rPr>
          <w:rFonts w:hint="eastAsia"/>
          <w:color w:val="auto"/>
          <w:highlight w:val="none"/>
        </w:rPr>
      </w:pPr>
      <w:r>
        <w:rPr>
          <w:rFonts w:hint="eastAsia"/>
          <w:color w:val="auto"/>
          <w:highlight w:val="none"/>
        </w:rPr>
        <w:br w:type="page"/>
      </w:r>
    </w:p>
    <w:p w14:paraId="73FD062B">
      <w:pPr>
        <w:pStyle w:val="43"/>
        <w:spacing w:after="312"/>
        <w:rPr>
          <w:color w:val="auto"/>
          <w:highlight w:val="none"/>
        </w:rPr>
      </w:pPr>
      <w:r>
        <w:rPr>
          <w:color w:val="auto"/>
          <w:highlight w:val="none"/>
        </w:rPr>
        <w:t>第二章  服务商须知</w:t>
      </w:r>
    </w:p>
    <w:p w14:paraId="6507D8D5">
      <w:pPr>
        <w:pStyle w:val="44"/>
        <w:spacing w:before="156"/>
        <w:rPr>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6C86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872" w:type="dxa"/>
            <w:vAlign w:val="center"/>
          </w:tcPr>
          <w:p w14:paraId="43DF876F">
            <w:pPr>
              <w:pStyle w:val="12"/>
              <w:keepNext w:val="0"/>
              <w:keepLines w:val="0"/>
              <w:suppressLineNumbers w:val="0"/>
              <w:adjustRightInd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条款号</w:t>
            </w:r>
          </w:p>
        </w:tc>
        <w:tc>
          <w:tcPr>
            <w:tcW w:w="1711" w:type="dxa"/>
            <w:vAlign w:val="center"/>
          </w:tcPr>
          <w:p w14:paraId="56B7C8A2">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条款名称</w:t>
            </w:r>
          </w:p>
        </w:tc>
        <w:tc>
          <w:tcPr>
            <w:tcW w:w="6418" w:type="dxa"/>
          </w:tcPr>
          <w:p w14:paraId="0C976B09">
            <w:pPr>
              <w:pStyle w:val="12"/>
              <w:keepNext w:val="0"/>
              <w:keepLines w:val="0"/>
              <w:suppressLineNumbers w:val="0"/>
              <w:spacing w:before="0" w:beforeAutospacing="0" w:after="0" w:afterAutospacing="0" w:line="360" w:lineRule="exact"/>
              <w:ind w:left="0" w:right="0"/>
              <w:jc w:val="center"/>
              <w:rPr>
                <w:rFonts w:hint="eastAsia" w:hAnsi="宋体" w:cs="宋体"/>
                <w:b/>
                <w:color w:val="auto"/>
                <w:highlight w:val="none"/>
              </w:rPr>
            </w:pPr>
            <w:r>
              <w:rPr>
                <w:rFonts w:hint="eastAsia" w:hAnsi="宋体" w:cs="宋体"/>
                <w:b/>
                <w:color w:val="auto"/>
                <w:highlight w:val="none"/>
              </w:rPr>
              <w:t>详细内容</w:t>
            </w:r>
          </w:p>
        </w:tc>
      </w:tr>
      <w:tr w14:paraId="30FE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27B8D2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p>
        </w:tc>
        <w:tc>
          <w:tcPr>
            <w:tcW w:w="1711" w:type="dxa"/>
            <w:vAlign w:val="center"/>
          </w:tcPr>
          <w:p w14:paraId="1862713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采购人</w:t>
            </w:r>
          </w:p>
        </w:tc>
        <w:tc>
          <w:tcPr>
            <w:tcW w:w="6418" w:type="dxa"/>
            <w:vAlign w:val="center"/>
          </w:tcPr>
          <w:p w14:paraId="54F33701">
            <w:pPr>
              <w:pStyle w:val="12"/>
              <w:keepNext w:val="0"/>
              <w:keepLines w:val="0"/>
              <w:suppressLineNumbers w:val="0"/>
              <w:spacing w:before="0" w:beforeAutospacing="0" w:after="0" w:afterAutospacing="0" w:line="360" w:lineRule="exact"/>
              <w:ind w:left="0" w:right="0"/>
              <w:jc w:val="left"/>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采购人：</w:t>
            </w:r>
            <w:r>
              <w:rPr>
                <w:rFonts w:hint="eastAsia" w:hAnsi="宋体" w:cs="宋体"/>
                <w:bCs/>
                <w:color w:val="auto"/>
                <w:sz w:val="24"/>
                <w:szCs w:val="24"/>
                <w:highlight w:val="none"/>
                <w:lang w:val="en-US" w:eastAsia="zh-CN"/>
              </w:rPr>
              <w:t>广西钦保商贸有限公司</w:t>
            </w:r>
          </w:p>
          <w:p w14:paraId="16F89EF9">
            <w:pPr>
              <w:pStyle w:val="12"/>
              <w:keepNext w:val="0"/>
              <w:keepLines w:val="0"/>
              <w:suppressLineNumbers w:val="0"/>
              <w:spacing w:before="0" w:beforeAutospacing="0" w:after="0" w:afterAutospacing="0" w:line="360" w:lineRule="exact"/>
              <w:ind w:left="0" w:right="0"/>
              <w:jc w:val="left"/>
              <w:rPr>
                <w:rFonts w:hint="eastAsia" w:hAnsi="宋体" w:eastAsia="宋体" w:cs="宋体"/>
                <w:bCs/>
                <w:color w:val="auto"/>
                <w:sz w:val="24"/>
                <w:szCs w:val="24"/>
                <w:highlight w:val="none"/>
                <w:lang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叶小丹</w:t>
            </w:r>
          </w:p>
          <w:p w14:paraId="63E5DDA6">
            <w:pPr>
              <w:pStyle w:val="12"/>
              <w:keepNext w:val="0"/>
              <w:keepLines w:val="0"/>
              <w:suppressLineNumbers w:val="0"/>
              <w:spacing w:before="0" w:beforeAutospacing="0" w:after="0" w:afterAutospacing="0" w:line="360" w:lineRule="exact"/>
              <w:ind w:left="0" w:right="0"/>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0777-5881203</w:t>
            </w:r>
          </w:p>
        </w:tc>
      </w:tr>
      <w:tr w14:paraId="7A1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3A1A87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2</w:t>
            </w:r>
          </w:p>
        </w:tc>
        <w:tc>
          <w:tcPr>
            <w:tcW w:w="1711" w:type="dxa"/>
            <w:vAlign w:val="center"/>
          </w:tcPr>
          <w:p w14:paraId="258CAEB1">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项目名称</w:t>
            </w:r>
          </w:p>
        </w:tc>
        <w:tc>
          <w:tcPr>
            <w:tcW w:w="6418" w:type="dxa"/>
            <w:vAlign w:val="center"/>
          </w:tcPr>
          <w:p w14:paraId="0741992A">
            <w:pPr>
              <w:keepNext w:val="0"/>
              <w:keepLines w:val="0"/>
              <w:suppressLineNumbers w:val="0"/>
              <w:spacing w:before="0" w:beforeAutospacing="0" w:after="0" w:afterAutospacing="0" w:line="400" w:lineRule="exact"/>
              <w:ind w:left="0" w:right="0"/>
              <w:rPr>
                <w:rFonts w:hint="default" w:hAnsi="宋体" w:eastAsia="宋体" w:cs="宋体"/>
                <w:color w:val="auto"/>
                <w:highlight w:val="none"/>
                <w:lang w:val="en-US" w:eastAsia="zh-CN"/>
              </w:rPr>
            </w:pPr>
            <w:r>
              <w:rPr>
                <w:rFonts w:hint="eastAsia" w:ascii="宋体" w:hAnsi="宋体" w:eastAsia="宋体" w:cs="宋体"/>
                <w:bCs/>
                <w:color w:val="auto"/>
                <w:sz w:val="24"/>
                <w:szCs w:val="24"/>
                <w:highlight w:val="none"/>
                <w:u w:val="single"/>
                <w:lang w:val="en-US" w:eastAsia="zh-CN"/>
              </w:rPr>
              <w:t>闲置资产价值评估服务</w:t>
            </w:r>
          </w:p>
        </w:tc>
      </w:tr>
      <w:tr w14:paraId="35FB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3E1B1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3</w:t>
            </w:r>
          </w:p>
        </w:tc>
        <w:tc>
          <w:tcPr>
            <w:tcW w:w="1711" w:type="dxa"/>
            <w:vAlign w:val="center"/>
          </w:tcPr>
          <w:p w14:paraId="71EB1093">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采购预算</w:t>
            </w:r>
          </w:p>
        </w:tc>
        <w:tc>
          <w:tcPr>
            <w:tcW w:w="6418" w:type="dxa"/>
            <w:vAlign w:val="center"/>
          </w:tcPr>
          <w:p w14:paraId="13487BBA">
            <w:pPr>
              <w:keepNext w:val="0"/>
              <w:keepLines w:val="0"/>
              <w:suppressLineNumbers w:val="0"/>
              <w:spacing w:before="0" w:beforeAutospacing="0" w:after="0" w:afterAutospacing="0" w:line="360" w:lineRule="exact"/>
              <w:ind w:left="0" w:right="0"/>
              <w:rPr>
                <w:rFonts w:hint="eastAsia"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color w:val="auto"/>
                <w:sz w:val="24"/>
                <w:szCs w:val="24"/>
                <w:highlight w:val="none"/>
                <w:lang w:val="en-US" w:eastAsia="zh-CN"/>
              </w:rPr>
              <w:t>20000.00</w:t>
            </w:r>
            <w:r>
              <w:rPr>
                <w:rFonts w:hint="eastAsia" w:ascii="宋体" w:hAnsi="宋体" w:eastAsia="宋体" w:cs="宋体"/>
                <w:color w:val="auto"/>
                <w:sz w:val="24"/>
                <w:szCs w:val="24"/>
                <w:highlight w:val="none"/>
              </w:rPr>
              <w:t>元）</w:t>
            </w:r>
          </w:p>
        </w:tc>
      </w:tr>
      <w:tr w14:paraId="2FAA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1DDD009">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4</w:t>
            </w:r>
          </w:p>
        </w:tc>
        <w:tc>
          <w:tcPr>
            <w:tcW w:w="1711" w:type="dxa"/>
            <w:vAlign w:val="center"/>
          </w:tcPr>
          <w:p w14:paraId="5F1EC58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最高限价</w:t>
            </w:r>
          </w:p>
        </w:tc>
        <w:tc>
          <w:tcPr>
            <w:tcW w:w="6418" w:type="dxa"/>
            <w:vAlign w:val="center"/>
          </w:tcPr>
          <w:p w14:paraId="373696F8">
            <w:pPr>
              <w:keepNext w:val="0"/>
              <w:keepLines w:val="0"/>
              <w:suppressLineNumbers w:val="0"/>
              <w:spacing w:before="0" w:beforeAutospacing="0" w:after="0" w:afterAutospacing="0" w:line="360" w:lineRule="exact"/>
              <w:ind w:left="0" w:right="0"/>
              <w:rPr>
                <w:rFonts w:hint="eastAsia"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w:t>
            </w:r>
            <w:r>
              <w:rPr>
                <w:rFonts w:hint="eastAsia" w:ascii="宋体" w:hAnsi="宋体" w:eastAsia="宋体" w:cs="宋体"/>
                <w:color w:val="auto"/>
                <w:sz w:val="24"/>
                <w:szCs w:val="24"/>
                <w:highlight w:val="none"/>
              </w:rPr>
              <w:t>元整（￥：</w:t>
            </w:r>
            <w:r>
              <w:rPr>
                <w:rFonts w:hint="eastAsia" w:ascii="宋体" w:hAnsi="宋体" w:eastAsia="宋体" w:cs="宋体"/>
                <w:color w:val="auto"/>
                <w:sz w:val="24"/>
                <w:szCs w:val="24"/>
                <w:highlight w:val="none"/>
                <w:lang w:val="en-US" w:eastAsia="zh-CN"/>
              </w:rPr>
              <w:t>20000.00</w:t>
            </w:r>
            <w:r>
              <w:rPr>
                <w:rFonts w:hint="eastAsia" w:ascii="宋体" w:hAnsi="宋体" w:eastAsia="宋体" w:cs="宋体"/>
                <w:color w:val="auto"/>
                <w:sz w:val="24"/>
                <w:szCs w:val="24"/>
                <w:highlight w:val="none"/>
              </w:rPr>
              <w:t>元）</w:t>
            </w:r>
          </w:p>
        </w:tc>
      </w:tr>
      <w:tr w14:paraId="759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9157F6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FE68A4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资金来源</w:t>
            </w:r>
          </w:p>
        </w:tc>
        <w:tc>
          <w:tcPr>
            <w:tcW w:w="6418" w:type="dxa"/>
            <w:vAlign w:val="center"/>
          </w:tcPr>
          <w:p w14:paraId="55E449CD">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3147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79A19A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70EB1B2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采购文件的获取</w:t>
            </w:r>
          </w:p>
        </w:tc>
        <w:tc>
          <w:tcPr>
            <w:tcW w:w="6418" w:type="dxa"/>
            <w:vAlign w:val="center"/>
          </w:tcPr>
          <w:p w14:paraId="7F899C0B">
            <w:pPr>
              <w:pStyle w:val="12"/>
              <w:keepNext w:val="0"/>
              <w:keepLines w:val="0"/>
              <w:suppressLineNumbers w:val="0"/>
              <w:spacing w:before="0" w:beforeAutospacing="0" w:after="0" w:afterAutospacing="0" w:line="360" w:lineRule="exact"/>
              <w:ind w:left="0" w:right="0"/>
              <w:rPr>
                <w:rFonts w:hint="eastAsia"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hAnsi="宋体" w:cs="宋体"/>
                <w:color w:val="auto"/>
                <w:highlight w:val="none"/>
              </w:rPr>
              <w:t>http://www.qzmktjt.com</w:t>
            </w:r>
            <w:r>
              <w:rPr>
                <w:rStyle w:val="27"/>
                <w:rFonts w:hint="eastAsia" w:hAnsi="宋体" w:cs="宋体"/>
                <w:color w:val="auto"/>
                <w:highlight w:val="none"/>
              </w:rPr>
              <w:fldChar w:fldCharType="end"/>
            </w:r>
            <w:r>
              <w:rPr>
                <w:rFonts w:hint="eastAsia" w:hAnsi="宋体" w:cs="宋体"/>
                <w:color w:val="auto"/>
                <w:highlight w:val="none"/>
              </w:rPr>
              <w:t>获取（下载）采购文件</w:t>
            </w:r>
          </w:p>
        </w:tc>
      </w:tr>
      <w:tr w14:paraId="74A8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064BC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2E5A6BB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71B474C7">
            <w:pPr>
              <w:keepNext w:val="0"/>
              <w:keepLines w:val="0"/>
              <w:suppressLineNumbers w:val="0"/>
              <w:spacing w:before="0" w:beforeAutospacing="0" w:after="0" w:afterAutospacing="0" w:line="240" w:lineRule="atLeast"/>
              <w:ind w:left="1199" w:leftChars="228" w:right="0" w:hanging="720" w:hangingChars="3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92C6ACD">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5E9FF008">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222B6912">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45FC3794">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年1月1日以来）具有相应或类似的</w:t>
            </w:r>
            <w:r>
              <w:rPr>
                <w:rFonts w:hint="eastAsia" w:ascii="宋体" w:hAnsi="宋体" w:eastAsia="宋体" w:cs="宋体"/>
                <w:bCs/>
                <w:color w:val="auto"/>
                <w:sz w:val="24"/>
                <w:highlight w:val="none"/>
                <w:lang w:val="en-US" w:eastAsia="zh-CN"/>
              </w:rPr>
              <w:t>服务</w:t>
            </w:r>
            <w:r>
              <w:rPr>
                <w:rFonts w:hint="eastAsia" w:ascii="宋体" w:hAnsi="宋体" w:eastAsia="宋体" w:cs="宋体"/>
                <w:bCs/>
                <w:color w:val="auto"/>
                <w:sz w:val="24"/>
                <w:highlight w:val="none"/>
              </w:rPr>
              <w:t>业绩，并附上相应的合同复印件，需提供1个及以上的服务业绩。</w:t>
            </w:r>
          </w:p>
          <w:p w14:paraId="1BA0FD4C">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ascii="宋体" w:hAnsi="宋体" w:eastAsia="宋体" w:cs="宋体"/>
                <w:kern w:val="0"/>
                <w:sz w:val="24"/>
                <w:szCs w:val="24"/>
                <w:lang w:val="en-US" w:eastAsia="zh-CN" w:bidi="ar"/>
              </w:rPr>
              <w:t>拟投入本项目的评估人员不少于3人，</w:t>
            </w:r>
            <w:r>
              <w:rPr>
                <w:rFonts w:hint="eastAsia" w:ascii="宋体" w:hAnsi="宋体" w:eastAsia="宋体" w:cs="宋体"/>
                <w:kern w:val="0"/>
                <w:sz w:val="24"/>
                <w:szCs w:val="24"/>
                <w:lang w:val="en-US" w:eastAsia="zh-CN" w:bidi="ar"/>
              </w:rPr>
              <w:t>且</w:t>
            </w:r>
            <w:r>
              <w:rPr>
                <w:rFonts w:ascii="宋体" w:hAnsi="宋体" w:eastAsia="宋体" w:cs="宋体"/>
                <w:kern w:val="0"/>
                <w:sz w:val="24"/>
                <w:szCs w:val="24"/>
                <w:lang w:val="en-US" w:eastAsia="zh-CN" w:bidi="ar"/>
              </w:rPr>
              <w:t>至少配备有2名具备资产评估师执业资格</w:t>
            </w:r>
            <w:r>
              <w:rPr>
                <w:rFonts w:hint="eastAsia" w:ascii="宋体" w:hAnsi="宋体" w:eastAsia="宋体" w:cs="宋体"/>
                <w:color w:val="auto"/>
                <w:kern w:val="2"/>
                <w:szCs w:val="24"/>
                <w:highlight w:val="none"/>
                <w:lang w:bidi="zh-CN"/>
              </w:rPr>
              <w:t>。</w:t>
            </w:r>
          </w:p>
          <w:p w14:paraId="3C1E560C">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0AF18B3B">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24D10FE">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628C081A">
            <w:pPr>
              <w:keepNext w:val="0"/>
              <w:keepLines w:val="0"/>
              <w:suppressLineNumbers w:val="0"/>
              <w:spacing w:before="0" w:beforeAutospacing="0" w:after="0" w:afterAutospacing="0" w:line="240" w:lineRule="atLeast"/>
              <w:ind w:left="0" w:right="0" w:firstLine="480" w:firstLineChars="200"/>
              <w:rPr>
                <w:rFonts w:hint="eastAsia"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10454E0">
            <w:pPr>
              <w:keepNext w:val="0"/>
              <w:keepLines w:val="0"/>
              <w:suppressLineNumbers w:val="0"/>
              <w:spacing w:before="0" w:beforeAutospacing="0" w:after="0" w:afterAutospacing="0" w:line="400" w:lineRule="exact"/>
              <w:ind w:left="0" w:right="0"/>
              <w:jc w:val="left"/>
              <w:rPr>
                <w:rFonts w:hint="eastAsia" w:hAnsi="宋体" w:cs="宋体"/>
                <w:color w:val="auto"/>
                <w:spacing w:val="6"/>
                <w:kern w:val="48"/>
                <w:highlight w:val="none"/>
              </w:rPr>
            </w:pPr>
          </w:p>
        </w:tc>
      </w:tr>
      <w:tr w14:paraId="3343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0764A87">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8</w:t>
            </w:r>
          </w:p>
        </w:tc>
        <w:tc>
          <w:tcPr>
            <w:tcW w:w="1711" w:type="dxa"/>
            <w:vAlign w:val="center"/>
          </w:tcPr>
          <w:p w14:paraId="4503E10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是否接受联合体竞标</w:t>
            </w:r>
          </w:p>
        </w:tc>
        <w:tc>
          <w:tcPr>
            <w:tcW w:w="6418" w:type="dxa"/>
            <w:vAlign w:val="center"/>
          </w:tcPr>
          <w:p w14:paraId="008ABEF6">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FB9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0CBF8F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9</w:t>
            </w:r>
          </w:p>
        </w:tc>
        <w:tc>
          <w:tcPr>
            <w:tcW w:w="1711" w:type="dxa"/>
            <w:vAlign w:val="center"/>
          </w:tcPr>
          <w:p w14:paraId="017ED7D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响应文件份数</w:t>
            </w:r>
          </w:p>
        </w:tc>
        <w:tc>
          <w:tcPr>
            <w:tcW w:w="6418" w:type="dxa"/>
            <w:vAlign w:val="center"/>
          </w:tcPr>
          <w:p w14:paraId="5E2BAB70">
            <w:pPr>
              <w:pStyle w:val="12"/>
              <w:keepNext w:val="0"/>
              <w:keepLines w:val="0"/>
              <w:suppressLineNumbers w:val="0"/>
              <w:spacing w:before="0" w:beforeAutospacing="0" w:after="0" w:afterAutospacing="0" w:line="360" w:lineRule="exact"/>
              <w:ind w:left="0" w:right="0"/>
              <w:rPr>
                <w:rFonts w:hint="eastAsia"/>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45B93911">
            <w:pPr>
              <w:keepNext w:val="0"/>
              <w:keepLines w:val="0"/>
              <w:suppressLineNumbers w:val="0"/>
              <w:spacing w:before="0" w:beforeAutospacing="0" w:after="0" w:afterAutospacing="0"/>
              <w:ind w:left="0" w:right="0"/>
              <w:rPr>
                <w:rFonts w:hint="eastAsia"/>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0A0F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FB061FD">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10</w:t>
            </w:r>
          </w:p>
        </w:tc>
        <w:tc>
          <w:tcPr>
            <w:tcW w:w="1711" w:type="dxa"/>
            <w:vAlign w:val="center"/>
          </w:tcPr>
          <w:p w14:paraId="3A2AF89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评审方法</w:t>
            </w:r>
          </w:p>
        </w:tc>
        <w:tc>
          <w:tcPr>
            <w:tcW w:w="6418" w:type="dxa"/>
            <w:vAlign w:val="center"/>
          </w:tcPr>
          <w:p w14:paraId="312206DB">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满足采购文件的实质性要求，且经评审得分最高的供应商为成交供应商。</w:t>
            </w:r>
          </w:p>
        </w:tc>
      </w:tr>
      <w:tr w14:paraId="6345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5C8E7A32">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11</w:t>
            </w:r>
          </w:p>
        </w:tc>
        <w:tc>
          <w:tcPr>
            <w:tcW w:w="1711" w:type="dxa"/>
            <w:vAlign w:val="center"/>
          </w:tcPr>
          <w:p w14:paraId="55325C4C">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竞标有效期</w:t>
            </w:r>
          </w:p>
        </w:tc>
        <w:tc>
          <w:tcPr>
            <w:tcW w:w="6418" w:type="dxa"/>
            <w:vAlign w:val="center"/>
          </w:tcPr>
          <w:p w14:paraId="661322C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52E2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26578E">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262209FA">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竞标保证金金额</w:t>
            </w:r>
          </w:p>
        </w:tc>
        <w:tc>
          <w:tcPr>
            <w:tcW w:w="6418" w:type="dxa"/>
            <w:vAlign w:val="center"/>
          </w:tcPr>
          <w:p w14:paraId="5BBE9979">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pacing w:val="6"/>
                <w:kern w:val="48"/>
                <w:highlight w:val="none"/>
              </w:rPr>
              <w:t>无</w:t>
            </w:r>
          </w:p>
        </w:tc>
      </w:tr>
      <w:tr w14:paraId="2FB1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E6BA55F">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609E51C4">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竞标截止时间</w:t>
            </w:r>
          </w:p>
        </w:tc>
        <w:tc>
          <w:tcPr>
            <w:tcW w:w="6418" w:type="dxa"/>
            <w:vAlign w:val="center"/>
          </w:tcPr>
          <w:p w14:paraId="2989C321">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32E4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B84A12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0FB447E8">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响应文件提交</w:t>
            </w:r>
          </w:p>
          <w:p w14:paraId="1EA7B9E6">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截止时间和地点</w:t>
            </w:r>
          </w:p>
        </w:tc>
        <w:tc>
          <w:tcPr>
            <w:tcW w:w="6418" w:type="dxa"/>
            <w:vAlign w:val="center"/>
          </w:tcPr>
          <w:p w14:paraId="730B2620">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6CB0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392BF4B">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7EC69C5">
            <w:pPr>
              <w:pStyle w:val="12"/>
              <w:keepNext w:val="0"/>
              <w:keepLines w:val="0"/>
              <w:suppressLineNumbers w:val="0"/>
              <w:spacing w:before="0" w:beforeAutospacing="0" w:after="0" w:afterAutospacing="0" w:line="360" w:lineRule="exact"/>
              <w:ind w:left="0" w:right="0"/>
              <w:jc w:val="center"/>
              <w:rPr>
                <w:rFonts w:hint="eastAsia" w:hAnsi="宋体" w:cs="宋体"/>
                <w:color w:val="auto"/>
                <w:highlight w:val="none"/>
              </w:rPr>
            </w:pPr>
            <w:r>
              <w:rPr>
                <w:rFonts w:hint="eastAsia" w:hAnsi="宋体" w:cs="宋体"/>
                <w:color w:val="auto"/>
                <w:highlight w:val="none"/>
              </w:rPr>
              <w:t>开标时间和地点</w:t>
            </w:r>
          </w:p>
        </w:tc>
        <w:tc>
          <w:tcPr>
            <w:tcW w:w="6418" w:type="dxa"/>
            <w:vAlign w:val="center"/>
          </w:tcPr>
          <w:p w14:paraId="2ABF792F">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3C7D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D748F34">
            <w:pPr>
              <w:pStyle w:val="12"/>
              <w:keepNext w:val="0"/>
              <w:keepLines w:val="0"/>
              <w:suppressLineNumbers w:val="0"/>
              <w:adjustRightInd w:val="0"/>
              <w:spacing w:before="0" w:beforeAutospacing="0" w:after="0" w:afterAutospacing="0" w:line="360" w:lineRule="exact"/>
              <w:ind w:left="0" w:right="0"/>
              <w:jc w:val="center"/>
              <w:rPr>
                <w:rFonts w:hint="eastAsia"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2AA04C23">
            <w:pPr>
              <w:keepNext w:val="0"/>
              <w:keepLines w:val="0"/>
              <w:suppressLineNumbers w:val="0"/>
              <w:autoSpaceDE w:val="0"/>
              <w:autoSpaceDN w:val="0"/>
              <w:spacing w:before="0" w:beforeAutospacing="0" w:after="0" w:afterAutospacing="0" w:line="360" w:lineRule="exact"/>
              <w:ind w:left="0" w:right="0"/>
              <w:jc w:val="center"/>
              <w:rPr>
                <w:rFonts w:hint="eastAsia"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2D3FE28">
            <w:pPr>
              <w:pStyle w:val="12"/>
              <w:keepNext w:val="0"/>
              <w:keepLines w:val="0"/>
              <w:suppressLineNumbers w:val="0"/>
              <w:spacing w:before="0" w:beforeAutospacing="0" w:after="0" w:afterAutospacing="0" w:line="360" w:lineRule="exact"/>
              <w:ind w:left="0" w:right="0"/>
              <w:rPr>
                <w:rFonts w:hint="eastAsia" w:hAnsi="宋体" w:cs="宋体"/>
                <w:color w:val="auto"/>
                <w:highlight w:val="none"/>
              </w:rPr>
            </w:pPr>
            <w:r>
              <w:rPr>
                <w:rFonts w:hint="eastAsia" w:hAnsi="宋体" w:cs="宋体"/>
                <w:color w:val="auto"/>
                <w:highlight w:val="none"/>
              </w:rPr>
              <w:t>无</w:t>
            </w:r>
          </w:p>
        </w:tc>
      </w:tr>
    </w:tbl>
    <w:p w14:paraId="464303E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45293CA">
      <w:pPr>
        <w:pStyle w:val="44"/>
        <w:spacing w:before="156"/>
        <w:rPr>
          <w:color w:val="auto"/>
          <w:highlight w:val="none"/>
          <w:lang w:bidi="zh-CN"/>
        </w:rPr>
      </w:pPr>
      <w:r>
        <w:rPr>
          <w:color w:val="auto"/>
          <w:highlight w:val="none"/>
        </w:rPr>
        <w:t>一、</w:t>
      </w:r>
      <w:r>
        <w:rPr>
          <w:color w:val="auto"/>
          <w:highlight w:val="none"/>
          <w:lang w:bidi="zh-CN"/>
        </w:rPr>
        <w:t>总则</w:t>
      </w:r>
    </w:p>
    <w:p w14:paraId="53828442">
      <w:pPr>
        <w:pStyle w:val="45"/>
        <w:spacing w:before="156" w:after="156"/>
        <w:rPr>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2F54E1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C10065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6819A39">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940B7B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3EBD0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7FAFD87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2EC4F35B">
      <w:pPr>
        <w:pStyle w:val="45"/>
        <w:spacing w:before="156" w:after="156"/>
        <w:rPr>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F36B0C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ascii="宋体" w:hAnsi="宋体" w:eastAsia="宋体" w:cs="宋体"/>
          <w:color w:val="auto"/>
          <w:sz w:val="24"/>
          <w:szCs w:val="24"/>
          <w:highlight w:val="none"/>
          <w:lang w:bidi="zh-CN"/>
        </w:rPr>
        <w:t>http://www.</w:t>
      </w:r>
      <w:r>
        <w:rPr>
          <w:rStyle w:val="27"/>
          <w:rFonts w:hint="eastAsia" w:ascii="宋体" w:hAnsi="宋体" w:eastAsia="宋体" w:cs="宋体"/>
          <w:color w:val="auto"/>
          <w:sz w:val="24"/>
          <w:szCs w:val="24"/>
          <w:highlight w:val="none"/>
          <w:lang w:bidi="zh-CN"/>
        </w:rPr>
        <w:t>qzmktjt</w:t>
      </w:r>
      <w:r>
        <w:rPr>
          <w:rStyle w:val="27"/>
          <w:rFonts w:ascii="宋体" w:hAnsi="宋体" w:eastAsia="宋体" w:cs="宋体"/>
          <w:color w:val="auto"/>
          <w:sz w:val="24"/>
          <w:szCs w:val="24"/>
          <w:highlight w:val="none"/>
          <w:lang w:bidi="zh-CN"/>
        </w:rPr>
        <w:t>.com</w:t>
      </w:r>
      <w:r>
        <w:rPr>
          <w:rStyle w:val="27"/>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37928F00">
      <w:pPr>
        <w:pStyle w:val="45"/>
        <w:spacing w:before="156" w:after="156"/>
        <w:rPr>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535B626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34662C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4B217DB1">
      <w:pPr>
        <w:pStyle w:val="45"/>
        <w:spacing w:before="156" w:after="156"/>
        <w:rPr>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6342640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31DD5846">
      <w:pPr>
        <w:pStyle w:val="45"/>
        <w:spacing w:before="156" w:after="156"/>
        <w:rPr>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3E22D2F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7368AB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3600A41">
      <w:pPr>
        <w:pStyle w:val="45"/>
        <w:spacing w:before="156" w:after="156"/>
        <w:rPr>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0472CFD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911294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53041468">
      <w:pPr>
        <w:pStyle w:val="45"/>
        <w:spacing w:before="156" w:after="156"/>
        <w:rPr>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9649F0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76FF8A7">
      <w:pPr>
        <w:pStyle w:val="45"/>
        <w:spacing w:before="156" w:after="156"/>
        <w:rPr>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AE0D2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E10EEB5">
      <w:pPr>
        <w:pStyle w:val="45"/>
        <w:spacing w:before="156" w:after="156"/>
        <w:rPr>
          <w:color w:val="auto"/>
          <w:highlight w:val="none"/>
        </w:rPr>
      </w:pPr>
      <w:r>
        <w:rPr>
          <w:rFonts w:hint="default" w:ascii="Times New Roman" w:hAnsi="Times New Roman" w:cs="Times New Roman"/>
          <w:color w:val="auto"/>
          <w:highlight w:val="none"/>
        </w:rPr>
        <w:t>9</w:t>
      </w:r>
      <w:r>
        <w:rPr>
          <w:color w:val="auto"/>
          <w:highlight w:val="none"/>
        </w:rPr>
        <w:t>.否决竞标条件</w:t>
      </w:r>
    </w:p>
    <w:p w14:paraId="522E1F4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A70F7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F42F9F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4D3B6DCB">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4E767F3">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0CAA713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49077B2">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C9B440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4D079A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1AB3C61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47D94C2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713143EA">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14E2C22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407708EC">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761A97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35D2142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3D19747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F9375B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3385871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BD6DEE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6738BAE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279756E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4978E87E">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57EE22C4">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3E62D461">
      <w:pPr>
        <w:pStyle w:val="45"/>
        <w:spacing w:before="156" w:after="156"/>
        <w:rPr>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5EAA5B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7F0735D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E9E1AE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013A7D8F">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7528DA68">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C5309DD">
      <w:pPr>
        <w:adjustRightInd w:val="0"/>
        <w:snapToGrid w:val="0"/>
        <w:ind w:firstLine="480" w:firstLineChars="200"/>
        <w:jc w:val="left"/>
        <w:rPr>
          <w:rFonts w:hint="eastAsia"/>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665ADD46">
      <w:pPr>
        <w:pStyle w:val="44"/>
        <w:spacing w:before="156"/>
        <w:jc w:val="both"/>
        <w:rPr>
          <w:color w:val="auto"/>
          <w:highlight w:val="none"/>
          <w:lang w:bidi="zh-CN"/>
        </w:rPr>
      </w:pPr>
    </w:p>
    <w:p w14:paraId="08CDC9E5">
      <w:pPr>
        <w:pStyle w:val="44"/>
        <w:spacing w:before="156"/>
        <w:rPr>
          <w:color w:val="auto"/>
          <w:highlight w:val="none"/>
          <w:lang w:bidi="zh-CN"/>
        </w:rPr>
      </w:pPr>
      <w:r>
        <w:rPr>
          <w:color w:val="auto"/>
          <w:highlight w:val="none"/>
          <w:lang w:bidi="zh-CN"/>
        </w:rPr>
        <w:t>二、响应文件的编制</w:t>
      </w:r>
    </w:p>
    <w:p w14:paraId="17F5F71F">
      <w:pPr>
        <w:pStyle w:val="45"/>
        <w:spacing w:before="156" w:after="156"/>
        <w:rPr>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180C8ED5">
      <w:pPr>
        <w:adjustRightInd w:val="0"/>
        <w:snapToGrid w:val="0"/>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3C5CB4A6">
      <w:pPr>
        <w:pStyle w:val="45"/>
        <w:spacing w:before="156" w:after="156"/>
        <w:rPr>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4C702D">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F7104F1">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7465D6">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9EEC010">
      <w:pPr>
        <w:adjustRightInd w:val="0"/>
        <w:snapToGrid w:val="0"/>
        <w:ind w:firstLine="480" w:firstLineChars="200"/>
        <w:jc w:val="left"/>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BBF9414">
      <w:pPr>
        <w:pStyle w:val="45"/>
        <w:spacing w:before="156" w:after="156"/>
        <w:rPr>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4BE74D6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55985B6B">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3785D6D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188683AE">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17E8842">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2E5E2A04">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611D5A70">
      <w:pPr>
        <w:ind w:firstLine="482" w:firstLineChars="200"/>
        <w:rPr>
          <w:rFonts w:hint="eastAsia"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3781E4E8">
      <w:pPr>
        <w:pStyle w:val="45"/>
        <w:spacing w:before="156" w:after="156"/>
        <w:rPr>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4675DAC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3C6DF04F">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E92E705">
      <w:pPr>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0843A911">
      <w:pPr>
        <w:pStyle w:val="45"/>
        <w:spacing w:before="156" w:after="156"/>
        <w:rPr>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50A5BF4">
      <w:pPr>
        <w:pStyle w:val="45"/>
        <w:numPr>
          <w:ilvl w:val="255"/>
          <w:numId w:val="0"/>
        </w:numPr>
        <w:spacing w:before="156" w:after="156"/>
        <w:ind w:firstLine="480" w:firstLineChars="200"/>
        <w:rPr>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FDC1623">
      <w:pPr>
        <w:pStyle w:val="43"/>
        <w:spacing w:after="312"/>
        <w:rPr>
          <w:color w:val="auto"/>
          <w:highlight w:val="none"/>
        </w:rPr>
      </w:pPr>
      <w:r>
        <w:rPr>
          <w:color w:val="auto"/>
          <w:highlight w:val="none"/>
        </w:rPr>
        <w:t>第三章 评审办法</w:t>
      </w:r>
    </w:p>
    <w:p w14:paraId="72F3EA06">
      <w:pPr>
        <w:pStyle w:val="45"/>
        <w:spacing w:before="156" w:after="156"/>
        <w:rPr>
          <w:color w:val="auto"/>
          <w:highlight w:val="none"/>
        </w:rPr>
      </w:pPr>
      <w:r>
        <w:rPr>
          <w:color w:val="auto"/>
          <w:highlight w:val="none"/>
        </w:rPr>
        <w:t>1.评审小组的构成</w:t>
      </w:r>
    </w:p>
    <w:p w14:paraId="3632F348">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5A07A80">
      <w:pPr>
        <w:pStyle w:val="45"/>
        <w:spacing w:before="156" w:after="156"/>
        <w:rPr>
          <w:color w:val="auto"/>
          <w:highlight w:val="none"/>
        </w:rPr>
      </w:pPr>
      <w:r>
        <w:rPr>
          <w:color w:val="auto"/>
          <w:highlight w:val="none"/>
        </w:rPr>
        <w:t>2.评审依据</w:t>
      </w:r>
    </w:p>
    <w:p w14:paraId="767F33B9">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441DB3E6">
      <w:pPr>
        <w:pStyle w:val="45"/>
        <w:spacing w:before="156" w:after="156"/>
        <w:rPr>
          <w:color w:val="auto"/>
          <w:highlight w:val="none"/>
        </w:rPr>
      </w:pPr>
      <w:r>
        <w:rPr>
          <w:color w:val="auto"/>
          <w:highlight w:val="none"/>
        </w:rPr>
        <w:t>3.评审方法</w:t>
      </w:r>
    </w:p>
    <w:p w14:paraId="7A3A95D2">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1DBFF7D3">
      <w:pPr>
        <w:pStyle w:val="45"/>
        <w:spacing w:before="156" w:after="156"/>
        <w:rPr>
          <w:color w:val="auto"/>
          <w:highlight w:val="none"/>
        </w:rPr>
      </w:pPr>
      <w:r>
        <w:rPr>
          <w:color w:val="auto"/>
          <w:highlight w:val="none"/>
        </w:rPr>
        <w:t>4.成交候选供应商推荐原则</w:t>
      </w:r>
    </w:p>
    <w:p w14:paraId="6757A116">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22E84817">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1827BD9A">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75B4400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5BC404E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B7234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39ED26C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40A14219">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B2ECC5F">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一、技术部分（55分）</w:t>
            </w:r>
          </w:p>
        </w:tc>
      </w:tr>
      <w:tr w14:paraId="0ED10194">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2757D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10285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7DE5766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C3B49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1-30分</w:t>
            </w:r>
          </w:p>
        </w:tc>
      </w:tr>
      <w:tr w14:paraId="48B3F04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041F59A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ABE927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42324A7">
            <w:pPr>
              <w:pStyle w:val="20"/>
              <w:keepNext w:val="0"/>
              <w:keepLines w:val="0"/>
              <w:widowControl/>
              <w:suppressLineNumbers w:val="0"/>
              <w:spacing w:before="0" w:after="0"/>
              <w:ind w:left="0" w:right="0"/>
              <w:rPr>
                <w:rFonts w:hint="eastAsia"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一档（21-30分）：根据采购需求量身定做服务团队和服务模式，能提供采购人领域的深度服务，精于调配不同专业领域的分工协作，服务质量保障措施周密完善，完全满足采购文件要求，可行性高。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B255C31">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8B0CC6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6B16A5D">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0BFBE43">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A66F9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11-20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9E0C13A">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3B319F0B">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50F0AE89">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E245587">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00FE40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三档（0-10分）：服务方案基本满足采购需求，内容较为简单；能根据采购人要求，量身定做服务团队和服务模式。服务质量保障措施不能全面的满足采购文件要求。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5BE0EF20">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7BC32B4B">
        <w:tblPrEx>
          <w:tblCellMar>
            <w:top w:w="0" w:type="dxa"/>
            <w:left w:w="108" w:type="dxa"/>
            <w:bottom w:w="0" w:type="dxa"/>
            <w:right w:w="108" w:type="dxa"/>
          </w:tblCellMar>
        </w:tblPrEx>
        <w:trPr>
          <w:trHeight w:val="2417"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FF786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（二）拟投入项目人员配置</w:t>
            </w:r>
          </w:p>
          <w:p w14:paraId="4C10ED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38BA77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2135D6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color w:val="auto"/>
                <w:sz w:val="22"/>
                <w:highlight w:val="none"/>
              </w:rPr>
            </w:pPr>
            <w:r>
              <w:rPr>
                <w:rFonts w:ascii="宋体" w:hAnsi="宋体" w:eastAsia="宋体" w:cs="宋体"/>
                <w:color w:val="auto"/>
                <w:sz w:val="24"/>
                <w:szCs w:val="24"/>
                <w:highlight w:val="none"/>
                <w:lang w:bidi="zh-CN"/>
              </w:rPr>
              <w:t>拟投入本服务项目的</w:t>
            </w:r>
            <w:r>
              <w:rPr>
                <w:rFonts w:hint="eastAsia" w:ascii="宋体" w:hAnsi="宋体" w:eastAsia="宋体" w:cs="宋体"/>
                <w:color w:val="auto"/>
                <w:sz w:val="24"/>
                <w:szCs w:val="24"/>
                <w:highlight w:val="none"/>
                <w:lang w:bidi="zh-CN"/>
              </w:rPr>
              <w:t>编制</w:t>
            </w:r>
            <w:r>
              <w:rPr>
                <w:rFonts w:ascii="宋体" w:hAnsi="宋体" w:eastAsia="宋体" w:cs="宋体"/>
                <w:color w:val="auto"/>
                <w:sz w:val="24"/>
                <w:szCs w:val="24"/>
                <w:highlight w:val="none"/>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highlight w:val="none"/>
                <w:lang w:bidi="zh-CN"/>
              </w:rPr>
              <w:t>5</w:t>
            </w:r>
            <w:r>
              <w:rPr>
                <w:rFonts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right w:val="single" w:color="000000" w:sz="4" w:space="0"/>
            </w:tcBorders>
            <w:vAlign w:val="center"/>
          </w:tcPr>
          <w:p w14:paraId="46E3B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1-25分</w:t>
            </w:r>
          </w:p>
        </w:tc>
      </w:tr>
      <w:tr w14:paraId="3CC6F68F">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CC7A7A1">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785346E">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610A94C">
            <w:pPr>
              <w:pStyle w:val="20"/>
              <w:keepNext w:val="0"/>
              <w:keepLines w:val="0"/>
              <w:widowControl/>
              <w:numPr>
                <w:ilvl w:val="255"/>
                <w:numId w:val="0"/>
              </w:numPr>
              <w:suppressLineNumbers w:val="0"/>
              <w:spacing w:before="0" w:after="0"/>
              <w:ind w:left="0" w:right="0"/>
              <w:rPr>
                <w:rFonts w:hint="eastAsia" w:ascii="宋体" w:hAnsi="宋体" w:eastAsia="宋体" w:cs="宋体"/>
                <w:color w:val="auto"/>
                <w:kern w:val="2"/>
                <w:szCs w:val="24"/>
                <w:highlight w:val="none"/>
                <w:lang w:bidi="zh-CN"/>
              </w:rPr>
            </w:pPr>
          </w:p>
          <w:p w14:paraId="0177A5FC">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lang w:val="en-US" w:eastAsia="zh-CN" w:bidi="ar"/>
              </w:rPr>
              <w:t>负责本项目的团队成员，在满足资格评审的条件下每增加一名资产评估执业资格的人员加5分</w:t>
            </w:r>
            <w:r>
              <w:rPr>
                <w:rFonts w:hint="eastAsia" w:ascii="宋体" w:hAnsi="宋体" w:eastAsia="宋体" w:cs="宋体"/>
                <w:color w:val="auto"/>
                <w:kern w:val="2"/>
                <w:szCs w:val="24"/>
                <w:highlight w:val="none"/>
                <w:lang w:bidi="zh-CN"/>
              </w:rPr>
              <w:t>，满分</w:t>
            </w:r>
            <w:r>
              <w:rPr>
                <w:rFonts w:hint="eastAsia" w:ascii="宋体" w:hAnsi="宋体" w:eastAsia="宋体" w:cs="宋体"/>
                <w:color w:val="auto"/>
                <w:kern w:val="2"/>
                <w:szCs w:val="24"/>
                <w:highlight w:val="none"/>
                <w:lang w:val="en-US" w:bidi="zh-CN"/>
              </w:rPr>
              <w:t>2</w:t>
            </w:r>
            <w:r>
              <w:rPr>
                <w:rFonts w:ascii="宋体" w:hAnsi="宋体" w:eastAsia="宋体" w:cs="宋体"/>
                <w:color w:val="auto"/>
                <w:kern w:val="2"/>
                <w:szCs w:val="24"/>
                <w:highlight w:val="none"/>
                <w:lang w:bidi="zh-CN"/>
              </w:rPr>
              <w:t>5分。</w:t>
            </w:r>
            <w:r>
              <w:rPr>
                <w:rFonts w:hint="eastAsia" w:ascii="宋体" w:hAnsi="宋体" w:eastAsia="宋体" w:cs="宋体"/>
                <w:color w:val="auto"/>
                <w:kern w:val="2"/>
                <w:szCs w:val="24"/>
                <w:highlight w:val="none"/>
                <w:lang w:bidi="zh-CN"/>
              </w:rPr>
              <w:t>每个人员只计分一次。</w:t>
            </w:r>
          </w:p>
          <w:p w14:paraId="436E5292">
            <w:pPr>
              <w:pStyle w:val="20"/>
              <w:keepNext w:val="0"/>
              <w:keepLines w:val="0"/>
              <w:widowControl/>
              <w:suppressLineNumbers w:val="0"/>
              <w:spacing w:before="0" w:after="0"/>
              <w:ind w:left="0" w:right="0"/>
              <w:rPr>
                <w:rFonts w:hint="eastAsia" w:ascii="宋体" w:hAnsi="宋体" w:eastAsia="宋体" w:cs="宋体"/>
                <w:color w:val="auto"/>
                <w:kern w:val="2"/>
                <w:szCs w:val="24"/>
                <w:highlight w:val="none"/>
                <w:lang w:bidi="zh-CN"/>
              </w:rPr>
            </w:pPr>
          </w:p>
          <w:p w14:paraId="633236AE">
            <w:pPr>
              <w:pStyle w:val="20"/>
              <w:keepNext w:val="0"/>
              <w:keepLines w:val="0"/>
              <w:widowControl/>
              <w:suppressLineNumbers w:val="0"/>
              <w:spacing w:before="0" w:after="0"/>
              <w:ind w:left="0" w:right="0"/>
              <w:rPr>
                <w:rFonts w:hint="eastAsia" w:ascii="宋体" w:hAnsi="宋体" w:eastAsia="宋体" w:cs="宋体"/>
                <w:b/>
                <w:bCs/>
                <w:color w:val="auto"/>
                <w:sz w:val="22"/>
                <w:highlight w:val="none"/>
              </w:rPr>
            </w:pPr>
            <w:r>
              <w:rPr>
                <w:rFonts w:hint="eastAsia" w:ascii="宋体" w:hAnsi="宋体" w:eastAsia="宋体" w:cs="宋体"/>
                <w:color w:val="auto"/>
                <w:kern w:val="2"/>
                <w:szCs w:val="24"/>
                <w:highlight w:val="none"/>
                <w:lang w:bidi="zh-CN"/>
              </w:rPr>
              <w:t>注：人员证明材料需提供对应的身份证、注册证书或职称证书复印件以及供应商为其缴纳社保的证明（近半年连续3个月社保），方可计分。</w:t>
            </w:r>
          </w:p>
        </w:tc>
        <w:tc>
          <w:tcPr>
            <w:tcW w:w="1327" w:type="dxa"/>
            <w:vMerge w:val="continue"/>
            <w:tcBorders>
              <w:left w:val="single" w:color="000000" w:sz="4" w:space="0"/>
              <w:bottom w:val="single" w:color="000000" w:sz="4" w:space="0"/>
              <w:right w:val="single" w:color="000000" w:sz="4" w:space="0"/>
            </w:tcBorders>
            <w:vAlign w:val="center"/>
          </w:tcPr>
          <w:p w14:paraId="13BE0B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p>
        </w:tc>
      </w:tr>
      <w:tr w14:paraId="5EEF6D1A">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66B77A4">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6E082E11">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A96D2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7791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76F437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ascii="宋体" w:hAnsi="宋体" w:eastAsia="宋体" w:cs="宋体"/>
                <w:color w:val="auto"/>
                <w:sz w:val="24"/>
                <w:szCs w:val="24"/>
                <w:highlight w:val="none"/>
                <w:lang w:bidi="zh-CN"/>
              </w:rPr>
              <w:t>每承担过一个</w:t>
            </w:r>
            <w:r>
              <w:rPr>
                <w:rFonts w:hint="eastAsia" w:ascii="宋体" w:hAnsi="宋体" w:eastAsia="宋体" w:cs="宋体"/>
                <w:color w:val="auto"/>
                <w:sz w:val="24"/>
                <w:szCs w:val="24"/>
                <w:highlight w:val="yellow"/>
                <w:lang w:val="en-US" w:bidi="zh-CN"/>
              </w:rPr>
              <w:t>固定资产价值</w:t>
            </w:r>
            <w:r>
              <w:rPr>
                <w:rFonts w:hint="eastAsia" w:ascii="宋体" w:hAnsi="宋体" w:eastAsia="宋体" w:cs="宋体"/>
                <w:color w:val="auto"/>
                <w:sz w:val="24"/>
                <w:szCs w:val="24"/>
                <w:highlight w:val="none"/>
                <w:lang w:val="en-US" w:bidi="zh-CN"/>
              </w:rPr>
              <w:t>评估</w:t>
            </w:r>
            <w:r>
              <w:rPr>
                <w:rFonts w:ascii="宋体" w:hAnsi="宋体" w:eastAsia="宋体" w:cs="宋体"/>
                <w:color w:val="auto"/>
                <w:sz w:val="24"/>
                <w:szCs w:val="24"/>
                <w:highlight w:val="none"/>
                <w:lang w:bidi="zh-CN"/>
              </w:rPr>
              <w:t>得5分，满分15分。</w:t>
            </w:r>
          </w:p>
          <w:p w14:paraId="33E93C5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1537C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2DABDE27">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B9C7630">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4215521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759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77EB1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6417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22"/>
                <w:highlight w:val="none"/>
              </w:rPr>
            </w:pPr>
            <w:r>
              <w:rPr>
                <w:rFonts w:hint="eastAsia" w:ascii="宋体" w:hAnsi="宋体" w:eastAsia="宋体" w:cs="宋体"/>
                <w:color w:val="auto"/>
                <w:sz w:val="24"/>
                <w:szCs w:val="24"/>
                <w:highlight w:val="none"/>
                <w:lang w:bidi="zh-CN"/>
              </w:rPr>
              <w:t>评审基准价=报价最低价，报价得分=(评审基准价/评审报价)*30，评分分值保小数点后两位。</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022F4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highlight w:val="none"/>
              </w:rPr>
            </w:pPr>
            <w:r>
              <w:rPr>
                <w:rFonts w:hint="eastAsia" w:ascii="宋体" w:hAnsi="宋体" w:eastAsia="宋体" w:cs="宋体"/>
                <w:color w:val="auto"/>
                <w:kern w:val="0"/>
                <w:sz w:val="22"/>
                <w:highlight w:val="none"/>
                <w:lang w:bidi="ar"/>
              </w:rPr>
              <w:t>0-30分</w:t>
            </w:r>
          </w:p>
        </w:tc>
      </w:tr>
      <w:tr w14:paraId="4ED303F8">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7AE84">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DA8713B">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65173B3F">
            <w:pPr>
              <w:keepNext w:val="0"/>
              <w:keepLines w:val="0"/>
              <w:suppressLineNumbers w:val="0"/>
              <w:spacing w:before="0" w:beforeAutospacing="0" w:after="0" w:afterAutospacing="0"/>
              <w:ind w:left="0" w:right="0"/>
              <w:rPr>
                <w:rFonts w:hint="eastAsia"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CBEE715">
            <w:pPr>
              <w:keepNext w:val="0"/>
              <w:keepLines w:val="0"/>
              <w:suppressLineNumbers w:val="0"/>
              <w:spacing w:before="0" w:beforeAutospacing="0" w:after="0" w:afterAutospacing="0"/>
              <w:ind w:left="0" w:right="0"/>
              <w:jc w:val="center"/>
              <w:rPr>
                <w:rFonts w:hint="eastAsia" w:ascii="宋体" w:hAnsi="宋体" w:eastAsia="宋体" w:cs="宋体"/>
                <w:color w:val="auto"/>
                <w:sz w:val="22"/>
                <w:highlight w:val="none"/>
              </w:rPr>
            </w:pPr>
          </w:p>
        </w:tc>
      </w:tr>
      <w:tr w14:paraId="45F91542">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61F8C8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56138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1BE37AE7">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EECECA3">
            <w:pPr>
              <w:keepNext w:val="0"/>
              <w:keepLines w:val="0"/>
              <w:suppressLineNumbers w:val="0"/>
              <w:spacing w:before="0" w:beforeAutospacing="0" w:after="0" w:afterAutospacing="0"/>
              <w:ind w:left="0" w:right="0"/>
              <w:rPr>
                <w:rFonts w:hint="eastAsia" w:ascii="宋体" w:hAnsi="宋体" w:eastAsia="宋体" w:cs="宋体"/>
                <w:b/>
                <w:bCs/>
                <w:color w:val="auto"/>
                <w:sz w:val="22"/>
                <w:highlight w:val="none"/>
              </w:rPr>
            </w:pPr>
          </w:p>
        </w:tc>
      </w:tr>
    </w:tbl>
    <w:p w14:paraId="10A91EBB">
      <w:pPr>
        <w:rPr>
          <w:rFonts w:hint="eastAsia"/>
          <w:color w:val="auto"/>
          <w:highlight w:val="none"/>
        </w:rPr>
      </w:pPr>
    </w:p>
    <w:p w14:paraId="5F559C5F">
      <w:pPr>
        <w:rPr>
          <w:rFonts w:hint="eastAsia"/>
          <w:color w:val="auto"/>
          <w:highlight w:val="none"/>
        </w:rPr>
      </w:pPr>
      <w:r>
        <w:rPr>
          <w:color w:val="auto"/>
          <w:highlight w:val="none"/>
        </w:rPr>
        <w:br w:type="page"/>
      </w:r>
    </w:p>
    <w:p w14:paraId="3BAC6F96">
      <w:pPr>
        <w:pStyle w:val="43"/>
        <w:spacing w:after="312"/>
        <w:rPr>
          <w:color w:val="auto"/>
          <w:highlight w:val="none"/>
        </w:rPr>
      </w:pPr>
      <w:r>
        <w:rPr>
          <w:color w:val="auto"/>
          <w:highlight w:val="none"/>
        </w:rPr>
        <w:t>第四章  响应文件格式</w:t>
      </w:r>
    </w:p>
    <w:p w14:paraId="1E575EFC">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0B56D8B">
      <w:pPr>
        <w:rPr>
          <w:rFonts w:hint="eastAsia" w:ascii="宋体" w:hAnsi="宋体" w:eastAsia="宋体" w:cs="宋体"/>
          <w:b/>
          <w:bCs/>
          <w:color w:val="auto"/>
          <w:sz w:val="32"/>
          <w:szCs w:val="32"/>
          <w:highlight w:val="none"/>
        </w:rPr>
      </w:pPr>
    </w:p>
    <w:p w14:paraId="49C1A83C">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FCD03E3">
      <w:pPr>
        <w:rPr>
          <w:rFonts w:hint="eastAsia" w:ascii="宋体" w:hAnsi="宋体" w:eastAsia="宋体" w:cs="宋体"/>
          <w:color w:val="auto"/>
          <w:sz w:val="32"/>
          <w:szCs w:val="32"/>
          <w:highlight w:val="none"/>
        </w:rPr>
      </w:pPr>
    </w:p>
    <w:p w14:paraId="2616DDD4">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610ED47F">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B85BFA3">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615CEB5">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110FC06A">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F0561D">
      <w:pPr>
        <w:ind w:firstLine="1500" w:firstLineChars="5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624BEC90">
      <w:pPr>
        <w:pStyle w:val="8"/>
        <w:rPr>
          <w:rFonts w:hint="eastAsia" w:ascii="宋体" w:hAnsi="宋体" w:eastAsia="宋体" w:cs="宋体"/>
          <w:color w:val="auto"/>
          <w:sz w:val="30"/>
          <w:szCs w:val="30"/>
          <w:highlight w:val="none"/>
        </w:rPr>
      </w:pPr>
    </w:p>
    <w:p w14:paraId="1F453219">
      <w:pPr>
        <w:rPr>
          <w:rFonts w:hint="eastAsia" w:ascii="宋体" w:hAnsi="宋体" w:eastAsia="宋体" w:cs="宋体"/>
          <w:color w:val="auto"/>
          <w:sz w:val="30"/>
          <w:szCs w:val="30"/>
          <w:highlight w:val="none"/>
        </w:rPr>
      </w:pPr>
    </w:p>
    <w:p w14:paraId="630F0CEA">
      <w:pPr>
        <w:pStyle w:val="8"/>
        <w:rPr>
          <w:rFonts w:hint="eastAsia" w:ascii="宋体" w:hAnsi="宋体" w:eastAsia="宋体" w:cs="宋体"/>
          <w:color w:val="auto"/>
          <w:sz w:val="30"/>
          <w:szCs w:val="30"/>
          <w:highlight w:val="none"/>
        </w:rPr>
      </w:pPr>
    </w:p>
    <w:p w14:paraId="770952DE">
      <w:pPr>
        <w:rPr>
          <w:rFonts w:hint="eastAsia" w:ascii="宋体" w:hAnsi="宋体" w:eastAsia="宋体" w:cs="宋体"/>
          <w:color w:val="auto"/>
          <w:sz w:val="30"/>
          <w:szCs w:val="30"/>
          <w:highlight w:val="none"/>
        </w:rPr>
      </w:pPr>
    </w:p>
    <w:p w14:paraId="2781732A">
      <w:pPr>
        <w:pStyle w:val="8"/>
        <w:rPr>
          <w:color w:val="auto"/>
          <w:highlight w:val="none"/>
        </w:rPr>
      </w:pPr>
    </w:p>
    <w:p w14:paraId="1349B626">
      <w:pPr>
        <w:rPr>
          <w:rFonts w:hint="eastAsia"/>
          <w:color w:val="auto"/>
          <w:highlight w:val="none"/>
        </w:rPr>
      </w:pPr>
    </w:p>
    <w:p w14:paraId="1C6E8D3F">
      <w:pPr>
        <w:rPr>
          <w:rFonts w:hint="eastAsia" w:ascii="宋体" w:hAnsi="宋体" w:eastAsia="宋体" w:cs="宋体"/>
          <w:color w:val="auto"/>
          <w:sz w:val="32"/>
          <w:szCs w:val="32"/>
          <w:highlight w:val="none"/>
        </w:rPr>
      </w:pPr>
      <w:bookmarkStart w:id="4" w:name="_Toc35611516"/>
      <w:bookmarkStart w:id="5" w:name="_Toc31728084"/>
      <w:bookmarkStart w:id="6" w:name="_Toc35611438"/>
      <w:bookmarkStart w:id="7" w:name="_Toc30694"/>
      <w:bookmarkStart w:id="8" w:name="_Toc44229899"/>
      <w:bookmarkStart w:id="9" w:name="_Toc31723070"/>
      <w:r>
        <w:rPr>
          <w:rFonts w:hint="eastAsia" w:ascii="宋体" w:hAnsi="宋体" w:eastAsia="宋体" w:cs="宋体"/>
          <w:color w:val="auto"/>
          <w:sz w:val="32"/>
          <w:szCs w:val="32"/>
          <w:highlight w:val="none"/>
        </w:rPr>
        <w:br w:type="page"/>
      </w:r>
    </w:p>
    <w:p w14:paraId="5AE2582C">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4"/>
      <w:bookmarkEnd w:id="5"/>
      <w:bookmarkEnd w:id="6"/>
      <w:bookmarkEnd w:id="7"/>
      <w:bookmarkEnd w:id="8"/>
      <w:bookmarkEnd w:id="9"/>
    </w:p>
    <w:p w14:paraId="31E16F62">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2AAE8AC">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DF43F2E">
      <w:pPr>
        <w:pStyle w:val="8"/>
        <w:rPr>
          <w:rFonts w:hint="eastAsia" w:ascii="宋体" w:hAnsi="宋体" w:eastAsia="宋体" w:cs="宋体"/>
          <w:color w:val="auto"/>
          <w:sz w:val="32"/>
          <w:szCs w:val="32"/>
          <w:highlight w:val="none"/>
        </w:rPr>
      </w:pPr>
    </w:p>
    <w:p w14:paraId="6EDF566B">
      <w:pPr>
        <w:rPr>
          <w:rFonts w:hint="eastAsia"/>
          <w:color w:val="auto"/>
          <w:highlight w:val="none"/>
        </w:rPr>
      </w:pPr>
    </w:p>
    <w:p w14:paraId="1666D53F">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6D534011">
      <w:pPr>
        <w:snapToGrid w:val="0"/>
        <w:spacing w:before="156" w:beforeLines="50" w:after="50" w:line="360" w:lineRule="auto"/>
        <w:rPr>
          <w:rFonts w:hint="eastAsia" w:ascii="宋体" w:hAnsi="宋体" w:eastAsia="宋体" w:cs="宋体"/>
          <w:bCs/>
          <w:color w:val="auto"/>
          <w:sz w:val="32"/>
          <w:szCs w:val="32"/>
          <w:highlight w:val="none"/>
        </w:rPr>
      </w:pPr>
    </w:p>
    <w:p w14:paraId="1EC2DD18">
      <w:pPr>
        <w:snapToGrid w:val="0"/>
        <w:spacing w:before="156" w:beforeLines="50" w:after="50" w:line="360" w:lineRule="auto"/>
        <w:rPr>
          <w:rFonts w:hint="eastAsia" w:ascii="宋体" w:hAnsi="宋体" w:eastAsia="宋体" w:cs="宋体"/>
          <w:bCs/>
          <w:color w:val="auto"/>
          <w:sz w:val="32"/>
          <w:szCs w:val="32"/>
          <w:highlight w:val="none"/>
        </w:rPr>
      </w:pPr>
    </w:p>
    <w:p w14:paraId="4DE9B003">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1DF107">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251D0050">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B94831">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8E3CE19">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350E9CAB">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364A5951">
      <w:pPr>
        <w:pStyle w:val="8"/>
        <w:rPr>
          <w:rFonts w:hint="eastAsia" w:ascii="宋体" w:hAnsi="宋体" w:eastAsia="宋体" w:cs="宋体"/>
          <w:color w:val="auto"/>
          <w:sz w:val="32"/>
          <w:szCs w:val="32"/>
          <w:highlight w:val="none"/>
        </w:rPr>
      </w:pPr>
    </w:p>
    <w:p w14:paraId="6BA090BD">
      <w:pPr>
        <w:rPr>
          <w:rFonts w:hint="eastAsia" w:ascii="宋体" w:hAnsi="宋体" w:eastAsia="宋体" w:cs="宋体"/>
          <w:color w:val="auto"/>
          <w:sz w:val="32"/>
          <w:szCs w:val="32"/>
          <w:highlight w:val="none"/>
        </w:rPr>
      </w:pPr>
    </w:p>
    <w:p w14:paraId="33C5076C">
      <w:pPr>
        <w:pStyle w:val="8"/>
        <w:rPr>
          <w:rFonts w:hint="eastAsia" w:ascii="宋体" w:hAnsi="宋体" w:eastAsia="宋体" w:cs="宋体"/>
          <w:color w:val="auto"/>
          <w:sz w:val="32"/>
          <w:szCs w:val="32"/>
          <w:highlight w:val="none"/>
        </w:rPr>
      </w:pPr>
    </w:p>
    <w:p w14:paraId="7C5512A6">
      <w:pPr>
        <w:rPr>
          <w:rFonts w:hint="eastAsia" w:ascii="宋体" w:hAnsi="宋体" w:eastAsia="宋体" w:cs="宋体"/>
          <w:color w:val="auto"/>
          <w:sz w:val="32"/>
          <w:szCs w:val="32"/>
          <w:highlight w:val="none"/>
        </w:rPr>
      </w:pPr>
    </w:p>
    <w:p w14:paraId="77455956">
      <w:pPr>
        <w:pStyle w:val="8"/>
        <w:rPr>
          <w:rFonts w:hint="eastAsia" w:ascii="宋体" w:hAnsi="宋体" w:eastAsia="宋体" w:cs="宋体"/>
          <w:color w:val="auto"/>
          <w:sz w:val="32"/>
          <w:szCs w:val="32"/>
          <w:highlight w:val="none"/>
        </w:rPr>
      </w:pPr>
    </w:p>
    <w:p w14:paraId="28425B5F">
      <w:pPr>
        <w:rPr>
          <w:rFonts w:hint="eastAsia"/>
          <w:color w:val="auto"/>
          <w:highlight w:val="none"/>
        </w:rPr>
      </w:pPr>
    </w:p>
    <w:p w14:paraId="76EF2541">
      <w:pPr>
        <w:rPr>
          <w:rFonts w:hint="eastAsia"/>
          <w:color w:val="auto"/>
          <w:highlight w:val="none"/>
        </w:rPr>
      </w:pPr>
    </w:p>
    <w:p w14:paraId="4B857751">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380CB4F">
      <w:pPr>
        <w:spacing w:line="360" w:lineRule="auto"/>
        <w:rPr>
          <w:rFonts w:hint="eastAsia"/>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451ED247">
      <w:pPr>
        <w:jc w:val="center"/>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0C7A0FA7">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C2BEC4C">
      <w:pPr>
        <w:rPr>
          <w:rFonts w:hint="eastAsia" w:ascii="宋体" w:hAnsi="宋体" w:eastAsia="宋体" w:cs="宋体"/>
          <w:color w:val="auto"/>
          <w:sz w:val="32"/>
          <w:szCs w:val="32"/>
          <w:highlight w:val="none"/>
        </w:rPr>
      </w:pPr>
    </w:p>
    <w:p w14:paraId="1B22B3E6">
      <w:pPr>
        <w:rPr>
          <w:rFonts w:hint="eastAsia" w:ascii="宋体" w:hAnsi="宋体" w:eastAsia="宋体" w:cs="宋体"/>
          <w:color w:val="auto"/>
          <w:sz w:val="32"/>
          <w:szCs w:val="32"/>
          <w:highlight w:val="none"/>
        </w:rPr>
      </w:pPr>
    </w:p>
    <w:p w14:paraId="72F44541">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55F13D0">
      <w:pPr>
        <w:spacing w:line="240" w:lineRule="atLeas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104D574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F3E7A1C">
      <w:pPr>
        <w:spacing w:line="240" w:lineRule="atLeast"/>
        <w:ind w:firstLine="480" w:firstLineChars="200"/>
        <w:jc w:val="left"/>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6203882D">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6C4BB2">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203BD65F">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31A6287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4EBB2E3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1FE9778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1C219F43">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52CB3F24">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1C52A076">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3E5165E9">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42C29B35">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1935805E">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6F194A3">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39DCD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5A34F4EE">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3E78AE46">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30196EF0">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2550B1A4">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1E60EB38">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AE0945C">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54F500AB">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61A4CD9">
      <w:pPr>
        <w:spacing w:line="240" w:lineRule="atLeast"/>
        <w:ind w:firstLine="480" w:firstLineChars="200"/>
        <w:rPr>
          <w:rFonts w:hint="eastAsia"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540FC038">
      <w:pPr>
        <w:spacing w:line="240" w:lineRule="atLeast"/>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6A6265E2">
      <w:pPr>
        <w:spacing w:line="240" w:lineRule="atLeast"/>
        <w:ind w:left="4830" w:leftChars="2300" w:firstLine="480" w:firstLineChars="200"/>
        <w:rPr>
          <w:rFonts w:hint="eastAsia" w:ascii="宋体" w:hAnsi="宋体" w:eastAsia="宋体" w:cs="宋体"/>
          <w:color w:val="auto"/>
          <w:sz w:val="24"/>
          <w:szCs w:val="24"/>
          <w:highlight w:val="none"/>
          <w:lang w:bidi="zh-CN"/>
        </w:rPr>
      </w:pPr>
    </w:p>
    <w:p w14:paraId="11522556">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2B32847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55A3A171">
      <w:pPr>
        <w:spacing w:line="240" w:lineRule="atLeast"/>
        <w:ind w:firstLine="480" w:firstLineChars="200"/>
        <w:rPr>
          <w:rFonts w:hint="eastAsia"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5C3F51FF">
      <w:pPr>
        <w:spacing w:line="240" w:lineRule="atLeas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732D722">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B56DC3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4935B00C">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12A5CDD0">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650E7E2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222F29A">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49741B65">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40D89C3">
      <w:pPr>
        <w:spacing w:line="360" w:lineRule="auto"/>
        <w:ind w:firstLine="560" w:firstLineChars="200"/>
        <w:rPr>
          <w:rFonts w:hint="eastAsia" w:ascii="宋体" w:hAnsi="宋体" w:eastAsia="宋体" w:cs="宋体"/>
          <w:color w:val="auto"/>
          <w:sz w:val="28"/>
          <w:szCs w:val="28"/>
          <w:highlight w:val="none"/>
        </w:rPr>
      </w:pPr>
    </w:p>
    <w:p w14:paraId="5F97CEC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7A25F208">
      <w:pPr>
        <w:pStyle w:val="5"/>
        <w:rPr>
          <w:color w:val="auto"/>
          <w:szCs w:val="28"/>
          <w:highlight w:val="none"/>
        </w:rPr>
      </w:pPr>
    </w:p>
    <w:p w14:paraId="57329122">
      <w:pPr>
        <w:pStyle w:val="2"/>
        <w:numPr>
          <w:ilvl w:val="0"/>
          <w:numId w:val="0"/>
        </w:numPr>
        <w:jc w:val="both"/>
        <w:rPr>
          <w:rFonts w:hint="eastAsia"/>
          <w:color w:val="auto"/>
          <w:highlight w:val="none"/>
        </w:rPr>
      </w:pPr>
    </w:p>
    <w:p w14:paraId="172BDD1D">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62F80F5F">
      <w:pPr>
        <w:spacing w:line="360" w:lineRule="auto"/>
        <w:ind w:left="3570" w:leftChars="17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2755010">
      <w:pPr>
        <w:pStyle w:val="5"/>
        <w:rPr>
          <w:color w:val="auto"/>
          <w:highlight w:val="none"/>
        </w:rPr>
      </w:pPr>
    </w:p>
    <w:p w14:paraId="4F83B257">
      <w:pPr>
        <w:pStyle w:val="5"/>
        <w:rPr>
          <w:color w:val="auto"/>
          <w:highlight w:val="none"/>
        </w:rPr>
      </w:pPr>
    </w:p>
    <w:p w14:paraId="3AC1F76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6092739D">
      <w:pPr>
        <w:spacing w:line="360" w:lineRule="auto"/>
        <w:ind w:firstLine="480" w:firstLineChars="200"/>
        <w:rPr>
          <w:rFonts w:hint="eastAsia"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3D72F4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4D14B80A">
      <w:pPr>
        <w:spacing w:after="312" w:afterLines="100"/>
        <w:jc w:val="center"/>
        <w:rPr>
          <w:rFonts w:hint="eastAsia"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7AE341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5A6716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0A43A37D">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E99E89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DCE177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64BED0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C378F61">
      <w:pPr>
        <w:spacing w:line="360" w:lineRule="auto"/>
        <w:ind w:firstLine="560" w:firstLineChars="200"/>
        <w:rPr>
          <w:rFonts w:hint="eastAsia" w:ascii="宋体" w:hAnsi="宋体" w:eastAsia="宋体" w:cs="宋体"/>
          <w:color w:val="auto"/>
          <w:sz w:val="28"/>
          <w:szCs w:val="28"/>
          <w:highlight w:val="none"/>
        </w:rPr>
      </w:pPr>
    </w:p>
    <w:p w14:paraId="2FCABB8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2656F1D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02A7BBF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35746A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A633581">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1273649E">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2966D8D0">
      <w:pPr>
        <w:spacing w:line="360" w:lineRule="auto"/>
        <w:rPr>
          <w:rFonts w:hint="eastAsia"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20BBBABC">
      <w:pPr>
        <w:snapToGrid w:val="0"/>
        <w:spacing w:before="156" w:beforeLines="50" w:after="50" w:line="360" w:lineRule="auto"/>
        <w:jc w:val="left"/>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D656EE1">
      <w:pPr>
        <w:snapToGrid w:val="0"/>
        <w:spacing w:before="156" w:beforeLines="50" w:after="50" w:line="360" w:lineRule="auto"/>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9853773">
      <w:pPr>
        <w:snapToGrid w:val="0"/>
        <w:spacing w:before="156" w:beforeLines="50" w:after="50" w:line="360" w:lineRule="auto"/>
        <w:rPr>
          <w:rFonts w:hint="eastAsia" w:ascii="宋体" w:hAnsi="宋体" w:eastAsia="宋体" w:cs="宋体"/>
          <w:color w:val="auto"/>
          <w:sz w:val="32"/>
          <w:szCs w:val="32"/>
          <w:highlight w:val="none"/>
        </w:rPr>
      </w:pPr>
    </w:p>
    <w:p w14:paraId="673037A1">
      <w:pPr>
        <w:snapToGrid w:val="0"/>
        <w:spacing w:before="156" w:beforeLines="50" w:after="50" w:line="360" w:lineRule="auto"/>
        <w:rPr>
          <w:rFonts w:hint="eastAsia" w:ascii="宋体" w:hAnsi="宋体" w:eastAsia="宋体" w:cs="宋体"/>
          <w:color w:val="auto"/>
          <w:sz w:val="32"/>
          <w:szCs w:val="32"/>
          <w:highlight w:val="none"/>
        </w:rPr>
      </w:pPr>
    </w:p>
    <w:p w14:paraId="34142F12">
      <w:pPr>
        <w:snapToGrid w:val="0"/>
        <w:spacing w:before="156"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6DE0B780">
      <w:pPr>
        <w:snapToGrid w:val="0"/>
        <w:spacing w:before="156" w:beforeLines="50" w:after="50" w:line="360" w:lineRule="auto"/>
        <w:rPr>
          <w:rFonts w:hint="eastAsia" w:ascii="宋体" w:hAnsi="宋体" w:eastAsia="宋体" w:cs="宋体"/>
          <w:bCs/>
          <w:color w:val="auto"/>
          <w:sz w:val="32"/>
          <w:szCs w:val="32"/>
          <w:highlight w:val="none"/>
        </w:rPr>
      </w:pPr>
    </w:p>
    <w:p w14:paraId="38532426">
      <w:pPr>
        <w:snapToGrid w:val="0"/>
        <w:spacing w:before="156" w:beforeLines="50" w:after="50" w:line="360" w:lineRule="auto"/>
        <w:rPr>
          <w:rFonts w:hint="eastAsia" w:ascii="宋体" w:hAnsi="宋体" w:eastAsia="宋体" w:cs="宋体"/>
          <w:bCs/>
          <w:color w:val="auto"/>
          <w:sz w:val="32"/>
          <w:szCs w:val="32"/>
          <w:highlight w:val="none"/>
        </w:rPr>
      </w:pPr>
    </w:p>
    <w:p w14:paraId="716AAA78">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479B8F6">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43B04DF">
      <w:pPr>
        <w:snapToGrid w:val="0"/>
        <w:spacing w:before="156"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BCA3F59">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A3E53C7">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2D811FE8">
      <w:pPr>
        <w:snapToGrid w:val="0"/>
        <w:spacing w:before="156"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C0B9F95">
      <w:pPr>
        <w:rPr>
          <w:rFonts w:hint="eastAsia"/>
          <w:color w:val="auto"/>
          <w:highlight w:val="none"/>
        </w:rPr>
      </w:pPr>
    </w:p>
    <w:p w14:paraId="27CD30A8">
      <w:pPr>
        <w:spacing w:line="360" w:lineRule="auto"/>
        <w:rPr>
          <w:rFonts w:hint="eastAsia"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3C42FB33">
      <w:pPr>
        <w:spacing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870548D">
      <w:pPr>
        <w:rPr>
          <w:rFonts w:hint="eastAsia"/>
          <w:color w:val="auto"/>
          <w:highlight w:val="none"/>
        </w:rPr>
      </w:pPr>
      <w:r>
        <w:rPr>
          <w:rFonts w:hint="eastAsia" w:ascii="宋体" w:hAnsi="宋体" w:eastAsia="宋体" w:cs="宋体"/>
          <w:color w:val="auto"/>
          <w:sz w:val="32"/>
          <w:szCs w:val="32"/>
          <w:highlight w:val="none"/>
        </w:rPr>
        <w:br w:type="page"/>
      </w:r>
    </w:p>
    <w:p w14:paraId="289E758C">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4B4ED9DC">
      <w:pPr>
        <w:pStyle w:val="20"/>
        <w:widowControl/>
        <w:spacing w:beforeAutospacing="0" w:afterAutospacing="0"/>
        <w:rPr>
          <w:rFonts w:hint="eastAsia" w:ascii="宋体" w:hAnsi="宋体" w:eastAsia="宋体" w:cs="宋体"/>
          <w:bCs/>
          <w:color w:val="auto"/>
          <w:kern w:val="2"/>
          <w:highlight w:val="none"/>
        </w:rPr>
      </w:pPr>
    </w:p>
    <w:p w14:paraId="29064E85">
      <w:pPr>
        <w:adjustRightInd w:val="0"/>
        <w:snapToGrid w:val="0"/>
        <w:spacing w:line="240" w:lineRule="atLeas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库存商品货值评估服务</w:t>
      </w:r>
    </w:p>
    <w:tbl>
      <w:tblPr>
        <w:tblStyle w:val="24"/>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163548E7">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A2F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9E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5F2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237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2E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CFB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备注</w:t>
            </w:r>
          </w:p>
        </w:tc>
      </w:tr>
      <w:tr w14:paraId="4DC5635A">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68F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E29F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bCs/>
                <w:color w:val="auto"/>
                <w:sz w:val="24"/>
                <w:szCs w:val="24"/>
                <w:highlight w:val="none"/>
                <w:u w:val="single"/>
                <w:lang w:val="en-US" w:eastAsia="zh-CN"/>
              </w:rPr>
              <w:t>闲置资产价值评估服务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29E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539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A89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5067D">
            <w:pPr>
              <w:keepNext w:val="0"/>
              <w:keepLines w:val="0"/>
              <w:widowControl/>
              <w:suppressLineNumbers w:val="0"/>
              <w:spacing w:before="0" w:beforeAutospacing="0" w:after="0" w:afterAutospacing="0"/>
              <w:ind w:left="0" w:right="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报价已包含全部项目费用</w:t>
            </w:r>
          </w:p>
        </w:tc>
      </w:tr>
      <w:tr w14:paraId="2327C97C">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4CE22">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A5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BBECC">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D3F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C9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B53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rPr>
            </w:pPr>
            <w:r>
              <w:rPr>
                <w:rStyle w:val="46"/>
                <w:rFonts w:hint="default"/>
                <w:color w:val="auto"/>
                <w:sz w:val="21"/>
                <w:szCs w:val="21"/>
                <w:highlight w:val="none"/>
                <w:lang w:bidi="ar"/>
              </w:rPr>
              <w:t>含</w:t>
            </w:r>
            <w:r>
              <w:rPr>
                <w:rStyle w:val="47"/>
                <w:color w:val="auto"/>
                <w:sz w:val="21"/>
                <w:szCs w:val="21"/>
                <w:highlight w:val="none"/>
                <w:lang w:bidi="ar"/>
              </w:rPr>
              <w:t xml:space="preserve">    </w:t>
            </w:r>
            <w:r>
              <w:rPr>
                <w:rStyle w:val="48"/>
                <w:color w:val="auto"/>
                <w:sz w:val="21"/>
                <w:szCs w:val="21"/>
                <w:highlight w:val="none"/>
                <w:lang w:bidi="ar"/>
              </w:rPr>
              <w:t>%增值税专用发票</w:t>
            </w:r>
          </w:p>
        </w:tc>
      </w:tr>
    </w:tbl>
    <w:p w14:paraId="6F8783BC">
      <w:pPr>
        <w:pStyle w:val="20"/>
        <w:widowControl/>
        <w:spacing w:beforeAutospacing="0" w:afterAutospacing="0"/>
        <w:rPr>
          <w:rFonts w:hint="eastAsia" w:ascii="宋体" w:hAnsi="宋体" w:eastAsia="宋体" w:cs="宋体"/>
          <w:color w:val="auto"/>
          <w:sz w:val="28"/>
          <w:szCs w:val="28"/>
          <w:highlight w:val="none"/>
        </w:rPr>
      </w:pPr>
    </w:p>
    <w:p w14:paraId="6D91E1DE">
      <w:pPr>
        <w:pStyle w:val="8"/>
        <w:rPr>
          <w:color w:val="auto"/>
          <w:highlight w:val="none"/>
        </w:rPr>
      </w:pPr>
    </w:p>
    <w:p w14:paraId="1EF0C7B6">
      <w:pPr>
        <w:rPr>
          <w:rFonts w:hint="eastAsia"/>
          <w:color w:val="auto"/>
          <w:highlight w:val="none"/>
        </w:rPr>
      </w:pPr>
    </w:p>
    <w:p w14:paraId="3AD40192">
      <w:pPr>
        <w:pStyle w:val="8"/>
        <w:rPr>
          <w:color w:val="auto"/>
          <w:highlight w:val="none"/>
        </w:rPr>
      </w:pPr>
    </w:p>
    <w:p w14:paraId="49A655AA">
      <w:pPr>
        <w:rPr>
          <w:rFonts w:hint="eastAsia"/>
          <w:color w:val="auto"/>
          <w:highlight w:val="none"/>
        </w:rPr>
      </w:pPr>
    </w:p>
    <w:p w14:paraId="1944C19F">
      <w:pPr>
        <w:pStyle w:val="8"/>
        <w:rPr>
          <w:color w:val="auto"/>
          <w:highlight w:val="none"/>
        </w:rPr>
      </w:pPr>
    </w:p>
    <w:p w14:paraId="1D29FED0">
      <w:pPr>
        <w:rPr>
          <w:rFonts w:hint="eastAsia"/>
          <w:color w:val="auto"/>
          <w:highlight w:val="none"/>
        </w:rPr>
      </w:pPr>
    </w:p>
    <w:p w14:paraId="1B21FF92">
      <w:pPr>
        <w:pStyle w:val="8"/>
        <w:rPr>
          <w:color w:val="auto"/>
          <w:highlight w:val="none"/>
        </w:rPr>
      </w:pPr>
    </w:p>
    <w:p w14:paraId="44DEF6A0">
      <w:pPr>
        <w:spacing w:line="360" w:lineRule="auto"/>
        <w:ind w:firstLine="3080" w:firstLineChars="1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法定代表人或者委托代理人（签字或盖章）： </w:t>
      </w:r>
    </w:p>
    <w:p w14:paraId="56A82DF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3D654117">
      <w:pPr>
        <w:spacing w:line="360" w:lineRule="auto"/>
        <w:ind w:left="2520" w:leftChars="120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联系人：</w:t>
      </w:r>
    </w:p>
    <w:p w14:paraId="5BA6BD9A">
      <w:pPr>
        <w:spacing w:line="360" w:lineRule="auto"/>
        <w:ind w:left="2520" w:leftChars="1200"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p>
    <w:p w14:paraId="4D39BB60">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C0CE100">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20396049">
      <w:pPr>
        <w:spacing w:after="312" w:afterLines="1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7C840179">
      <w:pPr>
        <w:pStyle w:val="5"/>
        <w:rPr>
          <w:color w:val="auto"/>
          <w:highlight w:val="none"/>
        </w:rPr>
      </w:pPr>
      <w:r>
        <w:rPr>
          <w:rFonts w:hint="eastAsia" w:ascii="宋体" w:hAnsi="宋体" w:eastAsia="宋体" w:cs="宋体"/>
          <w:color w:val="auto"/>
          <w:sz w:val="32"/>
          <w:szCs w:val="32"/>
          <w:highlight w:val="none"/>
        </w:rPr>
        <w:t>（格式自拟）</w:t>
      </w:r>
    </w:p>
    <w:p w14:paraId="4C9D353E">
      <w:pPr>
        <w:rPr>
          <w:rFonts w:hint="eastAsia"/>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72DD80-F9B6-4DED-A104-9D2161A961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0A432636-434D-4A62-8BAC-2BCA0462247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C3FB">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2597DB69">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0OWU3MWMwN2UyNjQxMWM1N2M4MWQ2ODRkYzNiNmMifQ=="/>
  </w:docVars>
  <w:rsids>
    <w:rsidRoot w:val="00172A27"/>
    <w:rsid w:val="0002691C"/>
    <w:rsid w:val="00033FC2"/>
    <w:rsid w:val="00037F91"/>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A602D"/>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179E"/>
    <w:rsid w:val="008E5D90"/>
    <w:rsid w:val="00953FA3"/>
    <w:rsid w:val="009603D8"/>
    <w:rsid w:val="009D0774"/>
    <w:rsid w:val="00A41BA4"/>
    <w:rsid w:val="00AC0202"/>
    <w:rsid w:val="00AC7889"/>
    <w:rsid w:val="00B510FC"/>
    <w:rsid w:val="00B8322B"/>
    <w:rsid w:val="00BB5D34"/>
    <w:rsid w:val="00BE1512"/>
    <w:rsid w:val="00C2762F"/>
    <w:rsid w:val="00C576EF"/>
    <w:rsid w:val="00CA21A2"/>
    <w:rsid w:val="00CC37FE"/>
    <w:rsid w:val="00CF7C15"/>
    <w:rsid w:val="00D10D38"/>
    <w:rsid w:val="00D13EFD"/>
    <w:rsid w:val="00D20F5D"/>
    <w:rsid w:val="00D27823"/>
    <w:rsid w:val="00D64575"/>
    <w:rsid w:val="00D91B2E"/>
    <w:rsid w:val="00E46B90"/>
    <w:rsid w:val="00E72A2E"/>
    <w:rsid w:val="00E77DAE"/>
    <w:rsid w:val="00E9257F"/>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12537"/>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CF50B4"/>
    <w:rsid w:val="08F7532E"/>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74629"/>
    <w:rsid w:val="0AEA1189"/>
    <w:rsid w:val="0B061635"/>
    <w:rsid w:val="0B0D7385"/>
    <w:rsid w:val="0B2526C9"/>
    <w:rsid w:val="0B4F0EB0"/>
    <w:rsid w:val="0BC243BC"/>
    <w:rsid w:val="0BF24799"/>
    <w:rsid w:val="0C2639B5"/>
    <w:rsid w:val="0C897DF8"/>
    <w:rsid w:val="0C94337F"/>
    <w:rsid w:val="0CA33AF7"/>
    <w:rsid w:val="0CAE5F50"/>
    <w:rsid w:val="0CC7252F"/>
    <w:rsid w:val="0CCA6F1A"/>
    <w:rsid w:val="0CD80FB6"/>
    <w:rsid w:val="0CDB634D"/>
    <w:rsid w:val="0CE57E5A"/>
    <w:rsid w:val="0D2640FB"/>
    <w:rsid w:val="0D4663D3"/>
    <w:rsid w:val="0D5D5AC8"/>
    <w:rsid w:val="0D9172FF"/>
    <w:rsid w:val="0DAD282A"/>
    <w:rsid w:val="0DB167E9"/>
    <w:rsid w:val="0DCD73D4"/>
    <w:rsid w:val="0DE84494"/>
    <w:rsid w:val="0E0C387F"/>
    <w:rsid w:val="0E157483"/>
    <w:rsid w:val="0E3E7A89"/>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AF5BD5"/>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0962A4"/>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D95B62"/>
    <w:rsid w:val="1E0E3740"/>
    <w:rsid w:val="1E2C54FA"/>
    <w:rsid w:val="1E553EB9"/>
    <w:rsid w:val="1E5F7E7F"/>
    <w:rsid w:val="1EB44C9D"/>
    <w:rsid w:val="1EF652E1"/>
    <w:rsid w:val="1F186F16"/>
    <w:rsid w:val="1F2B0E21"/>
    <w:rsid w:val="1F49071C"/>
    <w:rsid w:val="1F793F7F"/>
    <w:rsid w:val="1F836367"/>
    <w:rsid w:val="1F861028"/>
    <w:rsid w:val="1F8F0CAF"/>
    <w:rsid w:val="1F9B4FB8"/>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65750"/>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9037CC"/>
    <w:rsid w:val="29E0554E"/>
    <w:rsid w:val="29F31A76"/>
    <w:rsid w:val="29FC7407"/>
    <w:rsid w:val="2A155DB4"/>
    <w:rsid w:val="2A284E64"/>
    <w:rsid w:val="2A721527"/>
    <w:rsid w:val="2A747086"/>
    <w:rsid w:val="2A9E4B31"/>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495106"/>
    <w:rsid w:val="2D562DA3"/>
    <w:rsid w:val="2D814792"/>
    <w:rsid w:val="2D881545"/>
    <w:rsid w:val="2DA61B83"/>
    <w:rsid w:val="2DB253D5"/>
    <w:rsid w:val="2DD16068"/>
    <w:rsid w:val="2DFD7E4B"/>
    <w:rsid w:val="2E275983"/>
    <w:rsid w:val="2E3D30D7"/>
    <w:rsid w:val="2E5C30C4"/>
    <w:rsid w:val="2E6236AC"/>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22775F"/>
    <w:rsid w:val="353026C4"/>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A54FD1"/>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DF21355"/>
    <w:rsid w:val="3E025954"/>
    <w:rsid w:val="3E0717A5"/>
    <w:rsid w:val="3E074FEE"/>
    <w:rsid w:val="3E2855B5"/>
    <w:rsid w:val="3E311C5D"/>
    <w:rsid w:val="3E670DCC"/>
    <w:rsid w:val="3E8F57BC"/>
    <w:rsid w:val="3E912D31"/>
    <w:rsid w:val="3EC07CB0"/>
    <w:rsid w:val="3ED34E21"/>
    <w:rsid w:val="3EE12565"/>
    <w:rsid w:val="3F27385C"/>
    <w:rsid w:val="3F305F4A"/>
    <w:rsid w:val="3F704656"/>
    <w:rsid w:val="3F995A6D"/>
    <w:rsid w:val="3F9F6646"/>
    <w:rsid w:val="3FC95E0D"/>
    <w:rsid w:val="3FCF2A56"/>
    <w:rsid w:val="3FD96C10"/>
    <w:rsid w:val="3FDC1598"/>
    <w:rsid w:val="3FF5495A"/>
    <w:rsid w:val="40091F67"/>
    <w:rsid w:val="401D3D65"/>
    <w:rsid w:val="401F1903"/>
    <w:rsid w:val="403C26D2"/>
    <w:rsid w:val="403E0ADE"/>
    <w:rsid w:val="40421178"/>
    <w:rsid w:val="40BF542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FA1D7B"/>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270892"/>
    <w:rsid w:val="476E5389"/>
    <w:rsid w:val="47795A1B"/>
    <w:rsid w:val="47904D47"/>
    <w:rsid w:val="47B12170"/>
    <w:rsid w:val="47B44A8B"/>
    <w:rsid w:val="47BB6E7E"/>
    <w:rsid w:val="47D25D21"/>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1F44D4"/>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EE486C"/>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220E7A"/>
    <w:rsid w:val="53246C30"/>
    <w:rsid w:val="53444042"/>
    <w:rsid w:val="5350511B"/>
    <w:rsid w:val="53601D0A"/>
    <w:rsid w:val="53A65241"/>
    <w:rsid w:val="53D3730B"/>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74056D"/>
    <w:rsid w:val="5AA27C43"/>
    <w:rsid w:val="5AD703AE"/>
    <w:rsid w:val="5B0171D9"/>
    <w:rsid w:val="5B031993"/>
    <w:rsid w:val="5B0E4D86"/>
    <w:rsid w:val="5B3160A7"/>
    <w:rsid w:val="5B881C80"/>
    <w:rsid w:val="5BAD2DD5"/>
    <w:rsid w:val="5BBB2BB0"/>
    <w:rsid w:val="5BE60034"/>
    <w:rsid w:val="5BFB3952"/>
    <w:rsid w:val="5C0476C3"/>
    <w:rsid w:val="5C324AB7"/>
    <w:rsid w:val="5C6137C8"/>
    <w:rsid w:val="5C725F5D"/>
    <w:rsid w:val="5C8C5A76"/>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A304F0"/>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0EE3150"/>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A86918"/>
    <w:rsid w:val="64B35BE6"/>
    <w:rsid w:val="64BA0B6D"/>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33E8D"/>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6320"/>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7386B"/>
    <w:rsid w:val="7AFD2B2A"/>
    <w:rsid w:val="7B113279"/>
    <w:rsid w:val="7B194E98"/>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4A280A"/>
    <w:rsid w:val="7D596D6C"/>
    <w:rsid w:val="7D787E00"/>
    <w:rsid w:val="7D8F7811"/>
    <w:rsid w:val="7D9D6CD8"/>
    <w:rsid w:val="7D9F1826"/>
    <w:rsid w:val="7DAF234C"/>
    <w:rsid w:val="7DCA65AC"/>
    <w:rsid w:val="7DE329CE"/>
    <w:rsid w:val="7E394092"/>
    <w:rsid w:val="7E3A03D7"/>
    <w:rsid w:val="7E3A13EE"/>
    <w:rsid w:val="7E453A68"/>
    <w:rsid w:val="7E525DE7"/>
    <w:rsid w:val="7E680042"/>
    <w:rsid w:val="7E805CEE"/>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link w:val="57"/>
    <w:autoRedefine/>
    <w:qFormat/>
    <w:uiPriority w:val="0"/>
  </w:style>
  <w:style w:type="paragraph" w:styleId="12">
    <w:name w:val="Plain Text"/>
    <w:basedOn w:val="1"/>
    <w:next w:val="13"/>
    <w:autoRedefine/>
    <w:qFormat/>
    <w:uiPriority w:val="0"/>
    <w:rPr>
      <w:rFonts w:ascii="宋体" w:eastAsia="宋体" w:cs="Courier New"/>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autoRedefine/>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autoRedefine/>
    <w:semiHidden/>
    <w:unhideWhenUsed/>
    <w:qFormat/>
    <w:uiPriority w:val="99"/>
    <w:rPr>
      <w:b/>
      <w:bCs/>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autoRedefine/>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字符"/>
    <w:basedOn w:val="26"/>
    <w:link w:val="16"/>
    <w:autoRedefine/>
    <w:qFormat/>
    <w:uiPriority w:val="99"/>
    <w:rPr>
      <w:sz w:val="18"/>
      <w:szCs w:val="18"/>
    </w:rPr>
  </w:style>
  <w:style w:type="character" w:customStyle="1" w:styleId="32">
    <w:name w:val="页脚 字符"/>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字符"/>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字符"/>
    <w:basedOn w:val="26"/>
    <w:link w:val="9"/>
    <w:autoRedefine/>
    <w:qFormat/>
    <w:uiPriority w:val="0"/>
    <w:rPr>
      <w:rFonts w:asciiTheme="minorHAnsi" w:hAnsiTheme="minorHAnsi" w:eastAsiaTheme="minorEastAsia" w:cstheme="minorBidi"/>
      <w:kern w:val="2"/>
      <w:sz w:val="21"/>
      <w:szCs w:val="22"/>
    </w:rPr>
  </w:style>
  <w:style w:type="character" w:customStyle="1" w:styleId="55">
    <w:name w:val="批注主题 字符"/>
    <w:basedOn w:val="54"/>
    <w:link w:val="22"/>
    <w:autoRedefine/>
    <w:semiHidden/>
    <w:qFormat/>
    <w:uiPriority w:val="99"/>
    <w:rPr>
      <w:rFonts w:asciiTheme="minorHAnsi" w:hAnsiTheme="minorHAnsi" w:eastAsiaTheme="minorEastAsia" w:cstheme="minorBidi"/>
      <w:b/>
      <w:bCs/>
      <w:kern w:val="2"/>
      <w:sz w:val="21"/>
      <w:szCs w:val="22"/>
    </w:rPr>
  </w:style>
  <w:style w:type="paragraph" w:customStyle="1" w:styleId="56">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7">
    <w:name w:val="正文文本 Char"/>
    <w:basedOn w:val="26"/>
    <w:link w:val="11"/>
    <w:autoRedefine/>
    <w:qFormat/>
    <w:uiPriority w:val="0"/>
    <w:rPr>
      <w:kern w:val="2"/>
      <w:sz w:val="21"/>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44</Words>
  <Characters>48</Characters>
  <Lines>77</Lines>
  <Paragraphs>21</Paragraphs>
  <TotalTime>18</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2026-10-22T06:43:57Z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A92AA72990EF4060BE22B0DE9CF5E5B5_13</vt:lpwstr>
  </property>
  <property fmtid="{D5CDD505-2E9C-101B-9397-08002B2CF9AE}" pid="4" name="KSOTemplateDocerSaveRecord">
    <vt:lpwstr>eyJoZGlkIjoiZTE5MDRkN2UyZWU2ZmU4NGE1YjI3ZDQ0MWRkNzEyYzkiLCJ1c2VySWQiOiI0MTg5MzY0NjEifQ==</vt:lpwstr>
  </property>
</Properties>
</file>