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2C2E1D">
      <w:pPr>
        <w:pStyle w:val="5"/>
        <w:rPr>
          <w:color w:val="auto"/>
          <w:highlight w:val="none"/>
        </w:rPr>
      </w:pPr>
    </w:p>
    <w:p w14:paraId="4491569E">
      <w:pPr>
        <w:rPr>
          <w:color w:val="auto"/>
          <w:highlight w:val="none"/>
        </w:rPr>
      </w:pPr>
    </w:p>
    <w:p w14:paraId="15C6A802">
      <w:pPr>
        <w:pStyle w:val="2"/>
        <w:numPr>
          <w:ilvl w:val="0"/>
          <w:numId w:val="0"/>
        </w:numPr>
        <w:jc w:val="both"/>
        <w:rPr>
          <w:color w:val="auto"/>
          <w:highlight w:val="none"/>
        </w:rPr>
      </w:pPr>
    </w:p>
    <w:p w14:paraId="170CB27F">
      <w:pPr>
        <w:snapToGrid w:val="0"/>
        <w:spacing w:before="156" w:beforeLines="50" w:line="360" w:lineRule="auto"/>
        <w:jc w:val="center"/>
        <w:rPr>
          <w:rFonts w:ascii="宋体" w:hAnsi="宋体" w:eastAsia="宋体" w:cs="宋体"/>
          <w:b/>
          <w:bCs/>
          <w:color w:val="auto"/>
          <w:sz w:val="36"/>
          <w:szCs w:val="36"/>
          <w:highlight w:val="none"/>
        </w:rPr>
      </w:pPr>
      <w:r>
        <w:rPr>
          <w:rFonts w:hint="eastAsia" w:ascii="宋体" w:hAnsi="宋体" w:eastAsia="宋体" w:cs="宋体"/>
          <w:b/>
          <w:color w:val="auto"/>
          <w:sz w:val="72"/>
          <w:szCs w:val="72"/>
          <w:highlight w:val="none"/>
        </w:rPr>
        <w:t>采购文件</w:t>
      </w:r>
    </w:p>
    <w:p w14:paraId="781A77D5">
      <w:pPr>
        <w:pStyle w:val="5"/>
        <w:rPr>
          <w:rFonts w:ascii="宋体" w:hAnsi="宋体" w:eastAsia="宋体" w:cs="宋体"/>
          <w:b/>
          <w:bCs/>
          <w:color w:val="auto"/>
          <w:sz w:val="36"/>
          <w:szCs w:val="36"/>
          <w:highlight w:val="none"/>
        </w:rPr>
      </w:pPr>
    </w:p>
    <w:p w14:paraId="603D512E">
      <w:pPr>
        <w:rPr>
          <w:color w:val="auto"/>
          <w:highlight w:val="none"/>
        </w:rPr>
      </w:pPr>
    </w:p>
    <w:p w14:paraId="1BD2DBC5">
      <w:pPr>
        <w:pStyle w:val="2"/>
        <w:numPr>
          <w:ilvl w:val="0"/>
          <w:numId w:val="0"/>
        </w:numPr>
        <w:jc w:val="both"/>
        <w:rPr>
          <w:color w:val="auto"/>
          <w:highlight w:val="none"/>
        </w:rPr>
      </w:pPr>
    </w:p>
    <w:p w14:paraId="366187D3">
      <w:pPr>
        <w:rPr>
          <w:color w:val="auto"/>
          <w:highlight w:val="none"/>
        </w:rPr>
      </w:pPr>
    </w:p>
    <w:p w14:paraId="4085EB29">
      <w:pPr>
        <w:rPr>
          <w:rFonts w:ascii="宋体" w:hAnsi="宋体" w:eastAsia="宋体" w:cs="宋体"/>
          <w:b/>
          <w:bCs/>
          <w:color w:val="auto"/>
          <w:sz w:val="36"/>
          <w:szCs w:val="36"/>
          <w:highlight w:val="none"/>
        </w:rPr>
      </w:pPr>
    </w:p>
    <w:p w14:paraId="520F6EA7">
      <w:pPr>
        <w:rPr>
          <w:rFonts w:ascii="宋体" w:hAnsi="宋体" w:eastAsia="宋体" w:cs="宋体"/>
          <w:b/>
          <w:bCs/>
          <w:color w:val="auto"/>
          <w:sz w:val="36"/>
          <w:szCs w:val="36"/>
          <w:highlight w:val="none"/>
        </w:rPr>
      </w:pPr>
    </w:p>
    <w:p w14:paraId="4F813241">
      <w:pPr>
        <w:rPr>
          <w:rFonts w:ascii="宋体" w:hAnsi="宋体" w:eastAsia="宋体" w:cs="宋体"/>
          <w:b/>
          <w:bCs/>
          <w:color w:val="auto"/>
          <w:sz w:val="36"/>
          <w:szCs w:val="36"/>
          <w:highlight w:val="none"/>
          <w:u w:val="single"/>
        </w:rPr>
      </w:pPr>
      <w:r>
        <w:rPr>
          <w:rFonts w:hint="eastAsia" w:ascii="宋体" w:hAnsi="宋体" w:eastAsia="宋体" w:cs="宋体"/>
          <w:b/>
          <w:bCs/>
          <w:color w:val="auto"/>
          <w:sz w:val="36"/>
          <w:szCs w:val="36"/>
          <w:highlight w:val="none"/>
        </w:rPr>
        <w:t>项目名称：</w:t>
      </w:r>
      <w:r>
        <w:rPr>
          <w:rFonts w:hint="eastAsia" w:ascii="宋体" w:hAnsi="宋体" w:eastAsia="宋体" w:cs="宋体"/>
          <w:b/>
          <w:bCs/>
          <w:color w:val="auto"/>
          <w:sz w:val="36"/>
          <w:szCs w:val="36"/>
          <w:highlight w:val="none"/>
          <w:u w:val="single"/>
          <w:lang w:val="en-US" w:eastAsia="zh-CN"/>
        </w:rPr>
        <w:t>大榄坪第八大街(三墩公路至铁路段)排水工程（二标段）勘察</w:t>
      </w:r>
    </w:p>
    <w:p w14:paraId="0A31D5F2">
      <w:pPr>
        <w:rPr>
          <w:rFonts w:hint="eastAsia" w:ascii="宋体" w:hAnsi="宋体" w:eastAsia="宋体" w:cs="宋体"/>
          <w:b/>
          <w:bCs/>
          <w:color w:val="auto"/>
          <w:sz w:val="36"/>
          <w:szCs w:val="36"/>
          <w:highlight w:val="none"/>
          <w:u w:val="single"/>
          <w:lang w:eastAsia="zh-CN"/>
        </w:rPr>
      </w:pPr>
      <w:r>
        <w:rPr>
          <w:rFonts w:hint="eastAsia" w:ascii="宋体" w:hAnsi="宋体" w:eastAsia="宋体" w:cs="宋体"/>
          <w:b/>
          <w:bCs/>
          <w:color w:val="auto"/>
          <w:sz w:val="36"/>
          <w:szCs w:val="36"/>
          <w:highlight w:val="none"/>
        </w:rPr>
        <w:t>采购人：</w:t>
      </w:r>
      <w:r>
        <w:rPr>
          <w:rFonts w:hint="eastAsia" w:ascii="宋体" w:hAnsi="宋体" w:eastAsia="宋体" w:cs="宋体"/>
          <w:b/>
          <w:bCs/>
          <w:color w:val="auto"/>
          <w:sz w:val="36"/>
          <w:szCs w:val="36"/>
          <w:highlight w:val="none"/>
          <w:u w:val="single"/>
          <w:lang w:eastAsia="zh-CN"/>
        </w:rPr>
        <w:t>广西自贸区钦州港片区开发投资集团有限责任公司</w:t>
      </w:r>
    </w:p>
    <w:p w14:paraId="3BCC82E7">
      <w:pPr>
        <w:rPr>
          <w:rFonts w:ascii="宋体" w:hAnsi="宋体" w:eastAsia="宋体" w:cs="宋体"/>
          <w:b/>
          <w:bCs/>
          <w:color w:val="auto"/>
          <w:sz w:val="36"/>
          <w:szCs w:val="36"/>
          <w:highlight w:val="none"/>
        </w:rPr>
      </w:pPr>
    </w:p>
    <w:p w14:paraId="1E7A0311">
      <w:pPr>
        <w:rPr>
          <w:rFonts w:ascii="宋体" w:hAnsi="宋体" w:eastAsia="宋体" w:cs="宋体"/>
          <w:b/>
          <w:bCs/>
          <w:color w:val="auto"/>
          <w:sz w:val="36"/>
          <w:szCs w:val="36"/>
          <w:highlight w:val="none"/>
        </w:rPr>
      </w:pPr>
    </w:p>
    <w:p w14:paraId="5E7D3291">
      <w:pPr>
        <w:jc w:val="center"/>
        <w:rPr>
          <w:rFonts w:ascii="宋体" w:hAnsi="宋体" w:eastAsia="宋体" w:cs="宋体"/>
          <w:b/>
          <w:bCs/>
          <w:color w:val="auto"/>
          <w:sz w:val="32"/>
          <w:szCs w:val="32"/>
          <w:highlight w:val="none"/>
          <w:shd w:val="clear" w:color="auto" w:fill="FFFFFF"/>
        </w:rPr>
      </w:pPr>
      <w:r>
        <w:rPr>
          <w:rFonts w:ascii="Times New Roman" w:hAnsi="Times New Roman" w:eastAsia="宋体" w:cs="Times New Roman"/>
          <w:b/>
          <w:bCs/>
          <w:color w:val="auto"/>
          <w:sz w:val="36"/>
          <w:szCs w:val="36"/>
          <w:highlight w:val="none"/>
        </w:rPr>
        <w:t>202</w:t>
      </w:r>
      <w:r>
        <w:rPr>
          <w:rFonts w:hint="eastAsia" w:ascii="Times New Roman" w:hAnsi="Times New Roman" w:eastAsia="宋体" w:cs="Times New Roman"/>
          <w:b/>
          <w:bCs/>
          <w:color w:val="auto"/>
          <w:sz w:val="36"/>
          <w:szCs w:val="36"/>
          <w:highlight w:val="none"/>
          <w:lang w:val="en-US" w:eastAsia="zh-CN"/>
        </w:rPr>
        <w:t>6</w:t>
      </w:r>
      <w:r>
        <w:rPr>
          <w:rFonts w:hint="eastAsia" w:ascii="宋体" w:hAnsi="宋体" w:eastAsia="宋体" w:cs="宋体"/>
          <w:b/>
          <w:bCs/>
          <w:color w:val="auto"/>
          <w:sz w:val="36"/>
          <w:szCs w:val="36"/>
          <w:highlight w:val="none"/>
        </w:rPr>
        <w:t>年</w:t>
      </w:r>
      <w:r>
        <w:rPr>
          <w:rFonts w:hint="eastAsia" w:ascii="宋体" w:hAnsi="宋体" w:eastAsia="宋体" w:cs="宋体"/>
          <w:b/>
          <w:bCs/>
          <w:color w:val="auto"/>
          <w:sz w:val="36"/>
          <w:szCs w:val="36"/>
          <w:highlight w:val="none"/>
          <w:lang w:val="en-US" w:eastAsia="zh-CN"/>
        </w:rPr>
        <w:t>11</w:t>
      </w:r>
      <w:r>
        <w:rPr>
          <w:rFonts w:hint="eastAsia" w:ascii="宋体" w:hAnsi="宋体" w:eastAsia="宋体" w:cs="宋体"/>
          <w:b/>
          <w:bCs/>
          <w:color w:val="auto"/>
          <w:sz w:val="36"/>
          <w:szCs w:val="36"/>
          <w:highlight w:val="none"/>
        </w:rPr>
        <w:t>月</w:t>
      </w:r>
    </w:p>
    <w:p w14:paraId="19F50A9F">
      <w:pPr>
        <w:rPr>
          <w:rFonts w:ascii="宋体" w:hAnsi="宋体" w:eastAsia="宋体" w:cs="宋体"/>
          <w:b/>
          <w:bCs/>
          <w:color w:val="auto"/>
          <w:sz w:val="32"/>
          <w:szCs w:val="32"/>
          <w:highlight w:val="none"/>
          <w:shd w:val="clear" w:color="auto" w:fill="FFFFFF"/>
        </w:rPr>
      </w:pPr>
    </w:p>
    <w:p w14:paraId="60093122">
      <w:pPr>
        <w:pStyle w:val="44"/>
        <w:spacing w:after="312"/>
        <w:rPr>
          <w:rFonts w:hint="default"/>
          <w:color w:val="auto"/>
          <w:highlight w:val="none"/>
        </w:rPr>
        <w:sectPr>
          <w:pgSz w:w="11906" w:h="16838"/>
          <w:pgMar w:top="1440" w:right="1417" w:bottom="1440" w:left="1531" w:header="851" w:footer="992" w:gutter="0"/>
          <w:pgBorders>
            <w:top w:val="none" w:sz="0" w:space="0"/>
            <w:left w:val="none" w:sz="0" w:space="0"/>
            <w:bottom w:val="none" w:sz="0" w:space="0"/>
            <w:right w:val="none" w:sz="0" w:space="0"/>
          </w:pgBorders>
          <w:pgNumType w:fmt="numberInDash"/>
          <w:cols w:space="425" w:num="1"/>
          <w:docGrid w:type="lines" w:linePitch="312" w:charSpace="0"/>
        </w:sectPr>
      </w:pPr>
    </w:p>
    <w:p w14:paraId="7304197A">
      <w:pPr>
        <w:pStyle w:val="44"/>
        <w:spacing w:after="312" w:line="240" w:lineRule="atLeast"/>
        <w:rPr>
          <w:rFonts w:hint="default"/>
          <w:color w:val="auto"/>
          <w:highlight w:val="none"/>
        </w:rPr>
      </w:pPr>
      <w:bookmarkStart w:id="0" w:name="OLE_LINK9"/>
      <w:r>
        <w:rPr>
          <w:color w:val="auto"/>
          <w:highlight w:val="none"/>
        </w:rPr>
        <w:t>第一章  采购公告</w:t>
      </w:r>
    </w:p>
    <w:bookmarkEnd w:id="0"/>
    <w:p w14:paraId="03001292">
      <w:pPr>
        <w:spacing w:line="240" w:lineRule="atLeast"/>
        <w:ind w:firstLine="480" w:firstLineChars="200"/>
        <w:jc w:val="left"/>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u w:val="single"/>
          <w:lang w:val="en-US" w:eastAsia="zh-CN"/>
        </w:rPr>
        <w:t>大榄坪第八大街(三墩公路至铁路段)排水工程（二标段）勘察</w:t>
      </w:r>
      <w:r>
        <w:rPr>
          <w:rFonts w:hint="eastAsia" w:ascii="宋体" w:hAnsi="宋体" w:eastAsia="宋体" w:cs="宋体"/>
          <w:bCs/>
          <w:color w:val="auto"/>
          <w:sz w:val="24"/>
          <w:szCs w:val="24"/>
          <w:highlight w:val="none"/>
        </w:rPr>
        <w:t>的潜在服务商应在</w:t>
      </w:r>
      <w:r>
        <w:rPr>
          <w:rFonts w:hint="eastAsia" w:ascii="宋体" w:hAnsi="宋体" w:eastAsia="宋体" w:cs="宋体"/>
          <w:bCs/>
          <w:color w:val="auto"/>
          <w:sz w:val="24"/>
          <w:szCs w:val="24"/>
          <w:highlight w:val="none"/>
          <w:u w:val="single"/>
        </w:rPr>
        <w:t>广西自贸区钦州港片区开发投资集团有限责任公司网站</w:t>
      </w:r>
      <w:r>
        <w:rPr>
          <w:color w:val="auto"/>
          <w:highlight w:val="none"/>
        </w:rPr>
        <w:fldChar w:fldCharType="begin"/>
      </w:r>
      <w:r>
        <w:rPr>
          <w:color w:val="auto"/>
          <w:highlight w:val="none"/>
        </w:rPr>
        <w:instrText xml:space="preserve"> HYPERLINK "http://www.qbtzjt.com" </w:instrText>
      </w:r>
      <w:r>
        <w:rPr>
          <w:color w:val="auto"/>
          <w:highlight w:val="none"/>
        </w:rPr>
        <w:fldChar w:fldCharType="separate"/>
      </w:r>
      <w:r>
        <w:rPr>
          <w:rStyle w:val="28"/>
          <w:rFonts w:hint="eastAsia" w:ascii="宋体" w:hAnsi="宋体" w:eastAsia="宋体" w:cs="宋体"/>
          <w:bCs/>
          <w:color w:val="auto"/>
          <w:sz w:val="24"/>
          <w:szCs w:val="24"/>
          <w:highlight w:val="none"/>
        </w:rPr>
        <w:t>http://www.qzmktjt.com</w:t>
      </w:r>
      <w:r>
        <w:rPr>
          <w:rStyle w:val="28"/>
          <w:rFonts w:hint="eastAsia" w:ascii="宋体" w:hAnsi="宋体" w:eastAsia="宋体" w:cs="宋体"/>
          <w:bCs/>
          <w:color w:val="auto"/>
          <w:sz w:val="24"/>
          <w:szCs w:val="24"/>
          <w:highlight w:val="none"/>
        </w:rPr>
        <w:fldChar w:fldCharType="end"/>
      </w:r>
      <w:r>
        <w:rPr>
          <w:rFonts w:hint="eastAsia" w:ascii="宋体" w:hAnsi="宋体" w:eastAsia="宋体" w:cs="宋体"/>
          <w:bCs/>
          <w:color w:val="auto"/>
          <w:sz w:val="24"/>
          <w:szCs w:val="24"/>
          <w:highlight w:val="none"/>
          <w:u w:val="single"/>
        </w:rPr>
        <w:t>获取（下载）</w:t>
      </w:r>
      <w:r>
        <w:rPr>
          <w:rFonts w:hint="eastAsia" w:ascii="宋体" w:hAnsi="宋体" w:eastAsia="宋体" w:cs="宋体"/>
          <w:bCs/>
          <w:color w:val="auto"/>
          <w:sz w:val="24"/>
          <w:szCs w:val="24"/>
          <w:highlight w:val="none"/>
        </w:rPr>
        <w:t>采购文件，并于截止日期</w:t>
      </w:r>
      <w:r>
        <w:rPr>
          <w:rFonts w:hint="eastAsia" w:ascii="宋体" w:hAnsi="宋体" w:eastAsia="宋体" w:cs="宋体"/>
          <w:bCs/>
          <w:color w:val="auto"/>
          <w:sz w:val="24"/>
          <w:szCs w:val="24"/>
          <w:highlight w:val="none"/>
          <w:u w:val="single"/>
        </w:rPr>
        <w:t xml:space="preserve"> 202</w:t>
      </w:r>
      <w:r>
        <w:rPr>
          <w:rFonts w:hint="eastAsia" w:ascii="宋体" w:hAnsi="宋体" w:eastAsia="宋体" w:cs="宋体"/>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11</w:t>
      </w:r>
      <w:r>
        <w:rPr>
          <w:rFonts w:hint="eastAsia" w:ascii="宋体" w:hAnsi="宋体" w:eastAsia="宋体" w:cs="宋体"/>
          <w:bCs/>
          <w:color w:val="auto"/>
          <w:sz w:val="24"/>
          <w:szCs w:val="24"/>
          <w:highlight w:val="none"/>
          <w:u w:val="single"/>
        </w:rPr>
        <w:t>月</w:t>
      </w:r>
      <w:r>
        <w:rPr>
          <w:rFonts w:hint="eastAsia" w:ascii="宋体" w:hAnsi="宋体" w:eastAsia="宋体" w:cs="宋体"/>
          <w:bCs/>
          <w:color w:val="auto"/>
          <w:sz w:val="24"/>
          <w:szCs w:val="24"/>
          <w:highlight w:val="none"/>
          <w:u w:val="single"/>
          <w:lang w:val="en-US" w:eastAsia="zh-CN"/>
        </w:rPr>
        <w:t>5</w:t>
      </w:r>
      <w:r>
        <w:rPr>
          <w:rFonts w:hint="eastAsia" w:ascii="宋体" w:hAnsi="宋体" w:eastAsia="宋体" w:cs="宋体"/>
          <w:bCs/>
          <w:color w:val="auto"/>
          <w:sz w:val="24"/>
          <w:szCs w:val="24"/>
          <w:highlight w:val="none"/>
          <w:u w:val="single"/>
        </w:rPr>
        <w:t>日17时</w:t>
      </w:r>
      <w:r>
        <w:rPr>
          <w:rFonts w:hint="eastAsia" w:ascii="宋体" w:hAnsi="宋体" w:eastAsia="宋体" w:cs="宋体"/>
          <w:bCs/>
          <w:color w:val="auto"/>
          <w:sz w:val="24"/>
          <w:szCs w:val="24"/>
          <w:highlight w:val="none"/>
          <w:u w:val="single"/>
          <w:lang w:val="en-US" w:eastAsia="zh-CN"/>
        </w:rPr>
        <w:t>3</w:t>
      </w:r>
      <w:r>
        <w:rPr>
          <w:rFonts w:hint="eastAsia" w:ascii="宋体" w:hAnsi="宋体" w:eastAsia="宋体" w:cs="宋体"/>
          <w:bCs/>
          <w:color w:val="auto"/>
          <w:sz w:val="24"/>
          <w:szCs w:val="24"/>
          <w:highlight w:val="none"/>
          <w:u w:val="single"/>
        </w:rPr>
        <w:t>0分（北京时间）</w:t>
      </w:r>
      <w:r>
        <w:rPr>
          <w:rFonts w:hint="eastAsia" w:ascii="宋体" w:hAnsi="宋体" w:eastAsia="宋体" w:cs="宋体"/>
          <w:bCs/>
          <w:color w:val="auto"/>
          <w:sz w:val="24"/>
          <w:szCs w:val="24"/>
          <w:highlight w:val="none"/>
        </w:rPr>
        <w:t>前提交响应文件。 </w:t>
      </w:r>
    </w:p>
    <w:p w14:paraId="0D837E20">
      <w:pPr>
        <w:spacing w:line="240" w:lineRule="atLeast"/>
        <w:rPr>
          <w:rFonts w:ascii="宋体" w:hAnsi="宋体" w:eastAsia="宋体" w:cs="宋体"/>
          <w:bCs/>
          <w:color w:val="auto"/>
          <w:sz w:val="24"/>
          <w:szCs w:val="24"/>
          <w:highlight w:val="none"/>
        </w:rPr>
      </w:pPr>
      <w:r>
        <w:rPr>
          <w:rFonts w:hint="eastAsia" w:ascii="宋体" w:hAnsi="宋体" w:eastAsia="宋体" w:cs="宋体"/>
          <w:b/>
          <w:bCs/>
          <w:color w:val="auto"/>
          <w:sz w:val="24"/>
          <w:szCs w:val="24"/>
          <w:highlight w:val="none"/>
        </w:rPr>
        <w:t>一、项目基本情况</w:t>
      </w:r>
    </w:p>
    <w:p w14:paraId="52837788">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项目名称：</w:t>
      </w:r>
      <w:r>
        <w:rPr>
          <w:rFonts w:hint="eastAsia" w:ascii="宋体" w:hAnsi="宋体" w:eastAsia="宋体" w:cs="宋体"/>
          <w:bCs/>
          <w:color w:val="auto"/>
          <w:sz w:val="24"/>
          <w:szCs w:val="24"/>
          <w:highlight w:val="none"/>
          <w:u w:val="single"/>
          <w:lang w:val="en-US" w:eastAsia="zh-CN"/>
        </w:rPr>
        <w:t>大榄坪第八大街(三墩公路至铁路段)排水工程（二标段）勘察</w:t>
      </w:r>
    </w:p>
    <w:p w14:paraId="4F51E6DD">
      <w:pPr>
        <w:pStyle w:val="9"/>
        <w:spacing w:line="240" w:lineRule="atLeast"/>
        <w:rPr>
          <w:rFonts w:eastAsia="宋体"/>
          <w:color w:val="auto"/>
          <w:highlight w:val="none"/>
        </w:rPr>
      </w:pPr>
      <w:r>
        <w:rPr>
          <w:rFonts w:hint="eastAsia"/>
          <w:color w:val="auto"/>
          <w:highlight w:val="none"/>
        </w:rPr>
        <w:t xml:space="preserve"> </w:t>
      </w:r>
      <w:r>
        <w:rPr>
          <w:color w:val="auto"/>
          <w:highlight w:val="none"/>
        </w:rPr>
        <w:t xml:space="preserve">   </w:t>
      </w:r>
      <w:r>
        <w:rPr>
          <w:rFonts w:hint="eastAsia" w:ascii="宋体" w:hAnsi="宋体" w:eastAsia="宋体" w:cs="宋体"/>
          <w:bCs/>
          <w:color w:val="auto"/>
          <w:szCs w:val="24"/>
          <w:highlight w:val="none"/>
        </w:rPr>
        <w:t>采购方式：</w:t>
      </w:r>
      <w:r>
        <w:rPr>
          <w:rFonts w:hint="eastAsia" w:ascii="宋体" w:hAnsi="宋体" w:eastAsia="宋体" w:cs="宋体"/>
          <w:b w:val="0"/>
          <w:bCs/>
          <w:color w:val="auto"/>
          <w:sz w:val="24"/>
          <w:szCs w:val="24"/>
          <w:highlight w:val="none"/>
          <w:lang w:val="en-US" w:eastAsia="zh-CN"/>
        </w:rPr>
        <w:t>询比采购</w:t>
      </w:r>
    </w:p>
    <w:p w14:paraId="59721F0D">
      <w:pPr>
        <w:spacing w:line="400" w:lineRule="exac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定标方式：满足采购文件的实质性要求，满足采购文件的实质要求，且经评审</w:t>
      </w:r>
      <w:r>
        <w:rPr>
          <w:rFonts w:hint="eastAsia" w:ascii="宋体" w:hAnsi="宋体" w:eastAsia="宋体" w:cs="宋体"/>
          <w:bCs/>
          <w:color w:val="auto"/>
          <w:sz w:val="24"/>
          <w:szCs w:val="24"/>
          <w:highlight w:val="none"/>
          <w:lang w:val="en-US" w:eastAsia="zh-CN"/>
        </w:rPr>
        <w:t>得分最高</w:t>
      </w:r>
      <w:r>
        <w:rPr>
          <w:rFonts w:hint="eastAsia" w:ascii="宋体" w:hAnsi="宋体" w:eastAsia="宋体" w:cs="宋体"/>
          <w:bCs/>
          <w:color w:val="auto"/>
          <w:sz w:val="24"/>
          <w:szCs w:val="24"/>
          <w:highlight w:val="none"/>
        </w:rPr>
        <w:t>的供应商为成交供应商</w:t>
      </w:r>
      <w:r>
        <w:rPr>
          <w:rFonts w:hint="eastAsia" w:ascii="宋体" w:hAnsi="宋体" w:eastAsia="宋体" w:cs="宋体"/>
          <w:bCs/>
          <w:color w:val="auto"/>
          <w:sz w:val="24"/>
          <w:szCs w:val="24"/>
          <w:highlight w:val="none"/>
          <w:lang w:eastAsia="zh-CN"/>
        </w:rPr>
        <w:t>。</w:t>
      </w:r>
    </w:p>
    <w:p w14:paraId="77A106AB">
      <w:pPr>
        <w:spacing w:line="240" w:lineRule="atLeast"/>
        <w:ind w:firstLine="480" w:firstLineChars="200"/>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预算金额：</w:t>
      </w:r>
      <w:bookmarkStart w:id="1" w:name="OLE_LINK5"/>
      <w:r>
        <w:rPr>
          <w:rFonts w:hint="eastAsia" w:ascii="宋体" w:hAnsi="宋体" w:eastAsia="宋体" w:cs="宋体"/>
          <w:color w:val="auto"/>
          <w:sz w:val="24"/>
          <w:szCs w:val="24"/>
          <w:highlight w:val="none"/>
        </w:rPr>
        <w:t>人民币</w:t>
      </w:r>
      <w:bookmarkEnd w:id="1"/>
      <w:r>
        <w:rPr>
          <w:rFonts w:hint="eastAsia" w:ascii="宋体" w:hAnsi="宋体" w:eastAsia="宋体" w:cs="宋体"/>
          <w:color w:val="auto"/>
          <w:sz w:val="24"/>
          <w:szCs w:val="24"/>
          <w:highlight w:val="none"/>
        </w:rPr>
        <w:t>（大写）</w:t>
      </w:r>
      <w:bookmarkStart w:id="2" w:name="OLE_LINK6"/>
      <w:r>
        <w:rPr>
          <w:rFonts w:ascii="宋体" w:hAnsi="宋体" w:eastAsia="宋体" w:cs="宋体"/>
          <w:color w:val="auto"/>
          <w:sz w:val="24"/>
          <w:szCs w:val="24"/>
          <w:highlight w:val="none"/>
        </w:rPr>
        <w:t>玖万壹仟贰佰元整</w:t>
      </w:r>
      <w:r>
        <w:rPr>
          <w:rFonts w:hint="eastAsia" w:ascii="宋体" w:hAnsi="宋体" w:eastAsia="宋体" w:cs="宋体"/>
          <w:bCs/>
          <w:color w:val="auto"/>
          <w:sz w:val="24"/>
          <w:szCs w:val="24"/>
          <w:highlight w:val="none"/>
        </w:rPr>
        <w:t>（￥：</w:t>
      </w:r>
      <w:r>
        <w:rPr>
          <w:rFonts w:ascii="宋体" w:hAnsi="宋体" w:eastAsia="宋体" w:cs="宋体"/>
          <w:color w:val="auto"/>
          <w:sz w:val="24"/>
          <w:szCs w:val="24"/>
          <w:highlight w:val="none"/>
        </w:rPr>
        <w:t>91200.00</w:t>
      </w:r>
      <w:r>
        <w:rPr>
          <w:rFonts w:hint="eastAsia" w:ascii="宋体" w:hAnsi="宋体" w:eastAsia="宋体" w:cs="宋体"/>
          <w:bCs/>
          <w:color w:val="auto"/>
          <w:sz w:val="24"/>
          <w:szCs w:val="24"/>
          <w:highlight w:val="none"/>
        </w:rPr>
        <w:t>元）</w:t>
      </w:r>
      <w:bookmarkEnd w:id="2"/>
    </w:p>
    <w:p w14:paraId="1A052CE1">
      <w:pPr>
        <w:spacing w:line="240" w:lineRule="atLeast"/>
        <w:ind w:firstLine="480" w:firstLineChars="200"/>
        <w:rPr>
          <w:rFonts w:ascii="宋体" w:hAnsi="宋体" w:eastAsia="宋体" w:cs="宋体"/>
          <w:color w:val="auto"/>
          <w:sz w:val="24"/>
          <w:szCs w:val="24"/>
          <w:highlight w:val="none"/>
        </w:rPr>
      </w:pPr>
      <w:r>
        <w:rPr>
          <w:rFonts w:hint="eastAsia" w:ascii="宋体" w:hAnsi="宋体" w:eastAsia="宋体" w:cs="宋体"/>
          <w:bCs/>
          <w:color w:val="auto"/>
          <w:sz w:val="24"/>
          <w:szCs w:val="24"/>
          <w:highlight w:val="none"/>
        </w:rPr>
        <w:t>最高限价：</w:t>
      </w:r>
      <w:r>
        <w:rPr>
          <w:rFonts w:hint="eastAsia" w:ascii="宋体" w:hAnsi="宋体" w:eastAsia="宋体" w:cs="宋体"/>
          <w:color w:val="auto"/>
          <w:sz w:val="24"/>
          <w:szCs w:val="24"/>
          <w:highlight w:val="none"/>
        </w:rPr>
        <w:t>人民币（大写）</w:t>
      </w:r>
      <w:r>
        <w:rPr>
          <w:rFonts w:ascii="宋体" w:hAnsi="宋体" w:eastAsia="宋体" w:cs="宋体"/>
          <w:color w:val="auto"/>
          <w:sz w:val="24"/>
          <w:szCs w:val="24"/>
          <w:highlight w:val="none"/>
        </w:rPr>
        <w:t>玖万壹仟贰佰元整</w:t>
      </w:r>
      <w:r>
        <w:rPr>
          <w:rFonts w:hint="eastAsia" w:ascii="宋体" w:hAnsi="宋体" w:eastAsia="宋体" w:cs="宋体"/>
          <w:bCs/>
          <w:color w:val="auto"/>
          <w:sz w:val="24"/>
          <w:szCs w:val="24"/>
          <w:highlight w:val="none"/>
        </w:rPr>
        <w:t>（￥：</w:t>
      </w:r>
      <w:r>
        <w:rPr>
          <w:rFonts w:ascii="宋体" w:hAnsi="宋体" w:eastAsia="宋体" w:cs="宋体"/>
          <w:color w:val="auto"/>
          <w:sz w:val="24"/>
          <w:szCs w:val="24"/>
          <w:highlight w:val="none"/>
        </w:rPr>
        <w:t>91200.00</w:t>
      </w:r>
      <w:r>
        <w:rPr>
          <w:rFonts w:hint="eastAsia" w:ascii="宋体" w:hAnsi="宋体" w:eastAsia="宋体" w:cs="宋体"/>
          <w:bCs/>
          <w:color w:val="auto"/>
          <w:sz w:val="24"/>
          <w:szCs w:val="24"/>
          <w:highlight w:val="none"/>
        </w:rPr>
        <w:t>元）</w:t>
      </w:r>
    </w:p>
    <w:p w14:paraId="324F0552">
      <w:pPr>
        <w:spacing w:line="240" w:lineRule="atLeast"/>
        <w:ind w:firstLine="480" w:firstLineChars="200"/>
        <w:rPr>
          <w:rFonts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合同履行期限：</w:t>
      </w:r>
      <w:r>
        <w:rPr>
          <w:rFonts w:hint="eastAsia" w:ascii="宋体" w:hAnsi="宋体" w:eastAsia="宋体" w:cs="宋体"/>
          <w:bCs/>
          <w:color w:val="auto"/>
          <w:sz w:val="24"/>
          <w:szCs w:val="24"/>
          <w:highlight w:val="none"/>
        </w:rPr>
        <w:t>合同签订后，服务单位收到</w:t>
      </w:r>
      <w:r>
        <w:rPr>
          <w:rFonts w:hint="eastAsia" w:ascii="宋体" w:hAnsi="宋体" w:eastAsia="宋体" w:cs="宋体"/>
          <w:b/>
          <w:bCs w:val="0"/>
          <w:color w:val="auto"/>
          <w:sz w:val="24"/>
          <w:szCs w:val="24"/>
          <w:highlight w:val="none"/>
          <w:lang w:val="en-US" w:eastAsia="zh-CN"/>
        </w:rPr>
        <w:t>勘察</w:t>
      </w:r>
      <w:r>
        <w:rPr>
          <w:rFonts w:hint="eastAsia" w:ascii="宋体" w:hAnsi="宋体" w:eastAsia="宋体" w:cs="宋体"/>
          <w:bCs/>
          <w:color w:val="auto"/>
          <w:sz w:val="24"/>
          <w:szCs w:val="24"/>
          <w:highlight w:val="none"/>
        </w:rPr>
        <w:t>所需的相关资料之日起，</w:t>
      </w:r>
      <w:r>
        <w:rPr>
          <w:rFonts w:hint="eastAsia" w:ascii="宋体" w:hAnsi="宋体" w:eastAsia="宋体" w:cs="宋体"/>
          <w:b/>
          <w:bCs w:val="0"/>
          <w:color w:val="auto"/>
          <w:sz w:val="24"/>
          <w:szCs w:val="24"/>
          <w:highlight w:val="none"/>
          <w:lang w:val="en-US" w:eastAsia="zh-CN"/>
        </w:rPr>
        <w:t>30</w:t>
      </w:r>
      <w:r>
        <w:rPr>
          <w:rFonts w:ascii="宋体" w:hAnsi="宋体" w:eastAsia="宋体" w:cs="宋体"/>
          <w:bCs/>
          <w:color w:val="auto"/>
          <w:sz w:val="24"/>
          <w:szCs w:val="24"/>
          <w:highlight w:val="none"/>
        </w:rPr>
        <w:t>个日历天完成项目</w:t>
      </w:r>
      <w:r>
        <w:rPr>
          <w:rFonts w:hint="eastAsia" w:ascii="宋体" w:hAnsi="宋体" w:eastAsia="宋体" w:cs="宋体"/>
          <w:b/>
          <w:bCs w:val="0"/>
          <w:color w:val="auto"/>
          <w:sz w:val="24"/>
          <w:szCs w:val="24"/>
          <w:highlight w:val="none"/>
          <w:lang w:val="en-US" w:eastAsia="zh-CN"/>
        </w:rPr>
        <w:t>勘察工作</w:t>
      </w:r>
      <w:r>
        <w:rPr>
          <w:rFonts w:ascii="宋体" w:hAnsi="宋体" w:eastAsia="宋体" w:cs="宋体"/>
          <w:bCs/>
          <w:color w:val="auto"/>
          <w:sz w:val="24"/>
          <w:szCs w:val="24"/>
          <w:highlight w:val="none"/>
        </w:rPr>
        <w:t>。</w:t>
      </w:r>
    </w:p>
    <w:p w14:paraId="0ED1CFD0">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本项目不接受联合体。</w:t>
      </w:r>
    </w:p>
    <w:p w14:paraId="5F2E0EC0">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二、服务商的资格要求</w:t>
      </w:r>
    </w:p>
    <w:p w14:paraId="4CAE3105">
      <w:pPr>
        <w:spacing w:line="240" w:lineRule="atLeast"/>
        <w:ind w:left="1199" w:leftChars="228" w:hanging="720" w:hangingChars="3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1</w:t>
      </w:r>
      <w:r>
        <w:rPr>
          <w:rFonts w:hint="eastAsia" w:ascii="宋体" w:hAnsi="宋体" w:eastAsia="宋体" w:cs="宋体"/>
          <w:bCs/>
          <w:color w:val="auto"/>
          <w:sz w:val="24"/>
          <w:szCs w:val="24"/>
          <w:highlight w:val="none"/>
        </w:rPr>
        <w:t>.服务商应当具备下列条件：</w:t>
      </w:r>
    </w:p>
    <w:p w14:paraId="2CD4DA60">
      <w:pPr>
        <w:spacing w:line="240" w:lineRule="atLeast"/>
        <w:ind w:firstLine="480" w:firstLineChars="200"/>
        <w:rPr>
          <w:rFonts w:hint="eastAsia" w:ascii="宋体" w:hAnsi="宋体" w:eastAsia="宋体" w:cs="宋体"/>
          <w:b w:val="0"/>
          <w:bCs/>
          <w:color w:val="auto"/>
          <w:sz w:val="24"/>
          <w:szCs w:val="24"/>
          <w:highlight w:val="none"/>
          <w:lang w:val="en-US" w:eastAsia="zh-CN"/>
        </w:rPr>
      </w:pPr>
      <w:r>
        <w:rPr>
          <w:rFonts w:hint="eastAsia" w:ascii="宋体" w:hAnsi="宋体" w:eastAsia="宋体" w:cs="宋体"/>
          <w:bCs/>
          <w:color w:val="auto"/>
          <w:sz w:val="24"/>
          <w:highlight w:val="none"/>
        </w:rPr>
        <w:t>（</w:t>
      </w:r>
      <w:r>
        <w:rPr>
          <w:rFonts w:hint="eastAsia" w:ascii="Times New Roman" w:hAnsi="Times New Roman" w:eastAsia="宋体" w:cs="Times New Roman"/>
          <w:bCs/>
          <w:color w:val="auto"/>
          <w:sz w:val="24"/>
          <w:highlight w:val="none"/>
        </w:rPr>
        <w:t>1</w:t>
      </w:r>
      <w:r>
        <w:rPr>
          <w:rFonts w:hint="eastAsia" w:ascii="宋体" w:hAnsi="宋体" w:eastAsia="宋体" w:cs="宋体"/>
          <w:bCs/>
          <w:color w:val="auto"/>
          <w:sz w:val="24"/>
          <w:highlight w:val="none"/>
        </w:rPr>
        <w:t>）</w:t>
      </w:r>
      <w:r>
        <w:rPr>
          <w:rFonts w:hint="eastAsia" w:ascii="宋体" w:hAnsi="宋体" w:eastAsia="宋体" w:cs="宋体"/>
          <w:b w:val="0"/>
          <w:bCs/>
          <w:color w:val="auto"/>
          <w:sz w:val="24"/>
          <w:szCs w:val="24"/>
          <w:highlight w:val="none"/>
          <w:lang w:val="en-US" w:eastAsia="zh-CN"/>
        </w:rPr>
        <w:t>国内注册（指按国家有关规定要求注册），具有有效的营业执照。</w:t>
      </w:r>
    </w:p>
    <w:p w14:paraId="48F1CDA0">
      <w:pPr>
        <w:spacing w:line="240" w:lineRule="atLeast"/>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w:t>
      </w:r>
      <w:r>
        <w:rPr>
          <w:rFonts w:hint="eastAsia" w:ascii="Times New Roman" w:hAnsi="Times New Roman" w:eastAsia="宋体" w:cs="Times New Roman"/>
          <w:bCs/>
          <w:color w:val="auto"/>
          <w:sz w:val="24"/>
          <w:highlight w:val="none"/>
          <w:lang w:val="en-US" w:eastAsia="zh-CN"/>
        </w:rPr>
        <w:t>2</w:t>
      </w:r>
      <w:r>
        <w:rPr>
          <w:rFonts w:hint="eastAsia" w:ascii="宋体" w:hAnsi="宋体" w:eastAsia="宋体" w:cs="宋体"/>
          <w:bCs/>
          <w:color w:val="auto"/>
          <w:sz w:val="24"/>
          <w:highlight w:val="none"/>
        </w:rPr>
        <w:t>）具有独立承担民事责任的能力；</w:t>
      </w:r>
    </w:p>
    <w:p w14:paraId="10FEFBB6">
      <w:pPr>
        <w:spacing w:line="240" w:lineRule="atLeast"/>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w:t>
      </w:r>
      <w:r>
        <w:rPr>
          <w:rFonts w:hint="eastAsia" w:ascii="Times New Roman" w:hAnsi="Times New Roman" w:eastAsia="宋体" w:cs="Times New Roman"/>
          <w:bCs/>
          <w:color w:val="auto"/>
          <w:sz w:val="24"/>
          <w:highlight w:val="none"/>
          <w:lang w:val="en-US" w:eastAsia="zh-CN"/>
        </w:rPr>
        <w:t>3</w:t>
      </w:r>
      <w:r>
        <w:rPr>
          <w:rFonts w:hint="eastAsia" w:ascii="宋体" w:hAnsi="宋体" w:eastAsia="宋体" w:cs="宋体"/>
          <w:bCs/>
          <w:color w:val="auto"/>
          <w:sz w:val="24"/>
          <w:highlight w:val="none"/>
        </w:rPr>
        <w:t>）参加采购活动前三年内，在经营活动中没有重大违法记录（由竞标人提供证明或采购人在“信用中国”网站查询）；</w:t>
      </w:r>
    </w:p>
    <w:p w14:paraId="38D2921E">
      <w:pPr>
        <w:spacing w:line="240" w:lineRule="atLeast"/>
        <w:ind w:firstLine="480" w:firstLineChars="200"/>
        <w:rPr>
          <w:rFonts w:hint="eastAsia" w:ascii="宋体" w:hAnsi="宋体" w:eastAsia="宋体" w:cs="宋体"/>
          <w:bCs/>
          <w:color w:val="auto"/>
          <w:sz w:val="24"/>
          <w:highlight w:val="none"/>
          <w:lang w:eastAsia="zh-CN"/>
        </w:rPr>
      </w:pPr>
      <w:r>
        <w:rPr>
          <w:rFonts w:hint="eastAsia" w:ascii="宋体" w:hAnsi="宋体" w:eastAsia="宋体" w:cs="宋体"/>
          <w:bCs/>
          <w:color w:val="auto"/>
          <w:sz w:val="24"/>
          <w:highlight w:val="none"/>
        </w:rPr>
        <w:t>（</w:t>
      </w:r>
      <w:r>
        <w:rPr>
          <w:rFonts w:hint="eastAsia" w:ascii="宋体" w:hAnsi="宋体" w:eastAsia="宋体" w:cs="宋体"/>
          <w:bCs/>
          <w:color w:val="auto"/>
          <w:sz w:val="24"/>
          <w:highlight w:val="none"/>
          <w:lang w:val="en-US" w:eastAsia="zh-CN"/>
        </w:rPr>
        <w:t>4</w:t>
      </w:r>
      <w:r>
        <w:rPr>
          <w:rFonts w:hint="eastAsia" w:ascii="宋体" w:hAnsi="宋体" w:eastAsia="宋体" w:cs="宋体"/>
          <w:bCs/>
          <w:color w:val="auto"/>
          <w:sz w:val="24"/>
          <w:highlight w:val="none"/>
        </w:rPr>
        <w:t>）近</w:t>
      </w:r>
      <w:r>
        <w:rPr>
          <w:rFonts w:hint="eastAsia" w:ascii="宋体" w:hAnsi="宋体" w:eastAsia="宋体" w:cs="宋体"/>
          <w:bCs/>
          <w:color w:val="auto"/>
          <w:sz w:val="24"/>
          <w:highlight w:val="none"/>
          <w:lang w:val="en-US" w:eastAsia="zh-CN"/>
        </w:rPr>
        <w:t>5</w:t>
      </w:r>
      <w:r>
        <w:rPr>
          <w:rFonts w:hint="eastAsia" w:ascii="宋体" w:hAnsi="宋体" w:eastAsia="宋体" w:cs="宋体"/>
          <w:bCs/>
          <w:color w:val="auto"/>
          <w:sz w:val="24"/>
          <w:highlight w:val="none"/>
        </w:rPr>
        <w:t>年内（自202</w:t>
      </w:r>
      <w:r>
        <w:rPr>
          <w:rFonts w:hint="eastAsia" w:ascii="宋体" w:hAnsi="宋体" w:eastAsia="宋体" w:cs="宋体"/>
          <w:bCs/>
          <w:color w:val="auto"/>
          <w:sz w:val="24"/>
          <w:highlight w:val="none"/>
          <w:lang w:val="en-US" w:eastAsia="zh-CN"/>
        </w:rPr>
        <w:t>3</w:t>
      </w:r>
      <w:r>
        <w:rPr>
          <w:rFonts w:hint="eastAsia" w:ascii="宋体" w:hAnsi="宋体" w:eastAsia="宋体" w:cs="宋体"/>
          <w:bCs/>
          <w:color w:val="auto"/>
          <w:sz w:val="24"/>
          <w:highlight w:val="none"/>
        </w:rPr>
        <w:t>年1月1日以来）具有</w:t>
      </w:r>
      <w:r>
        <w:rPr>
          <w:rFonts w:hint="eastAsia" w:ascii="宋体" w:hAnsi="宋体" w:eastAsia="宋体" w:cs="宋体"/>
          <w:bCs/>
          <w:color w:val="auto"/>
          <w:sz w:val="24"/>
          <w:highlight w:val="none"/>
          <w:lang w:val="en-US" w:eastAsia="zh-CN"/>
        </w:rPr>
        <w:t>2个及以上</w:t>
      </w:r>
      <w:r>
        <w:rPr>
          <w:rFonts w:hint="eastAsia" w:ascii="宋体" w:hAnsi="宋体" w:eastAsia="宋体" w:cs="宋体"/>
          <w:b/>
          <w:bCs w:val="0"/>
          <w:color w:val="auto"/>
          <w:sz w:val="24"/>
          <w:highlight w:val="none"/>
          <w:lang w:val="en-US" w:eastAsia="zh-CN"/>
        </w:rPr>
        <w:t>市政工程勘察</w:t>
      </w:r>
      <w:r>
        <w:rPr>
          <w:rFonts w:hint="eastAsia" w:ascii="宋体" w:hAnsi="宋体" w:eastAsia="宋体" w:cs="宋体"/>
          <w:bCs/>
          <w:color w:val="auto"/>
          <w:sz w:val="24"/>
          <w:highlight w:val="none"/>
        </w:rPr>
        <w:t>业绩，并附上相应的合同复印件</w:t>
      </w:r>
      <w:r>
        <w:rPr>
          <w:rFonts w:hint="eastAsia" w:ascii="宋体" w:hAnsi="宋体" w:eastAsia="宋体" w:cs="宋体"/>
          <w:bCs/>
          <w:color w:val="auto"/>
          <w:sz w:val="24"/>
          <w:highlight w:val="none"/>
          <w:lang w:eastAsia="zh-CN"/>
        </w:rPr>
        <w:t>；</w:t>
      </w:r>
    </w:p>
    <w:p w14:paraId="380287A3">
      <w:pPr>
        <w:spacing w:line="240" w:lineRule="atLeast"/>
        <w:ind w:firstLine="480" w:firstLineChars="200"/>
        <w:rPr>
          <w:rFonts w:hint="eastAsia" w:ascii="宋体" w:hAnsi="宋体" w:eastAsia="宋体" w:cs="宋体"/>
          <w:bCs/>
          <w:color w:val="auto"/>
          <w:sz w:val="24"/>
          <w:highlight w:val="none"/>
          <w:lang w:eastAsia="zh-CN"/>
        </w:rPr>
      </w:pPr>
      <w:r>
        <w:rPr>
          <w:rFonts w:hint="eastAsia" w:ascii="宋体" w:hAnsi="宋体" w:eastAsia="宋体" w:cs="宋体"/>
          <w:bCs/>
          <w:color w:val="auto"/>
          <w:sz w:val="24"/>
          <w:highlight w:val="none"/>
          <w:lang w:eastAsia="zh-CN"/>
        </w:rPr>
        <w:t>（</w:t>
      </w:r>
      <w:r>
        <w:rPr>
          <w:rFonts w:hint="eastAsia" w:ascii="宋体" w:hAnsi="宋体" w:eastAsia="宋体" w:cs="宋体"/>
          <w:bCs/>
          <w:color w:val="auto"/>
          <w:sz w:val="24"/>
          <w:highlight w:val="none"/>
          <w:lang w:val="en-US" w:eastAsia="zh-CN"/>
        </w:rPr>
        <w:t>5</w:t>
      </w:r>
      <w:r>
        <w:rPr>
          <w:rFonts w:hint="eastAsia" w:ascii="宋体" w:hAnsi="宋体" w:eastAsia="宋体" w:cs="宋体"/>
          <w:bCs/>
          <w:color w:val="auto"/>
          <w:sz w:val="24"/>
          <w:highlight w:val="none"/>
          <w:lang w:eastAsia="zh-CN"/>
        </w:rPr>
        <w:t>）</w:t>
      </w:r>
      <w:r>
        <w:rPr>
          <w:rFonts w:hint="eastAsia" w:ascii="宋体" w:hAnsi="宋体" w:eastAsia="宋体" w:cs="宋体"/>
          <w:bCs/>
          <w:color w:val="auto"/>
          <w:sz w:val="24"/>
          <w:highlight w:val="none"/>
          <w:lang w:val="en-US" w:eastAsia="zh-CN"/>
        </w:rPr>
        <w:t>具有</w:t>
      </w:r>
      <w:r>
        <w:rPr>
          <w:rFonts w:hint="eastAsia" w:ascii="宋体" w:hAnsi="宋体" w:eastAsia="宋体" w:cs="宋体"/>
          <w:b/>
          <w:bCs w:val="0"/>
          <w:color w:val="auto"/>
          <w:sz w:val="24"/>
          <w:highlight w:val="none"/>
          <w:lang w:val="en-US" w:eastAsia="zh-CN"/>
        </w:rPr>
        <w:t>工程勘察专业类（岩土工程（勘察））</w:t>
      </w:r>
      <w:r>
        <w:rPr>
          <w:rFonts w:hint="eastAsia" w:ascii="宋体" w:hAnsi="宋体" w:eastAsia="宋体" w:cs="宋体"/>
          <w:bCs/>
          <w:color w:val="auto"/>
          <w:sz w:val="24"/>
          <w:highlight w:val="none"/>
        </w:rPr>
        <w:t>乙级</w:t>
      </w:r>
      <w:r>
        <w:rPr>
          <w:rFonts w:hint="eastAsia" w:ascii="宋体" w:hAnsi="宋体" w:eastAsia="宋体" w:cs="宋体"/>
          <w:bCs/>
          <w:color w:val="auto"/>
          <w:sz w:val="24"/>
          <w:highlight w:val="none"/>
          <w:lang w:val="en-US" w:eastAsia="zh-CN"/>
        </w:rPr>
        <w:t>及以上资质。</w:t>
      </w:r>
    </w:p>
    <w:p w14:paraId="78314FE3">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2</w:t>
      </w:r>
      <w:r>
        <w:rPr>
          <w:rFonts w:hint="eastAsia" w:ascii="宋体" w:hAnsi="宋体" w:eastAsia="宋体" w:cs="宋体"/>
          <w:bCs/>
          <w:color w:val="auto"/>
          <w:sz w:val="24"/>
          <w:szCs w:val="24"/>
          <w:highlight w:val="none"/>
        </w:rPr>
        <w:t>.单位负责人为同一人或者存在直接控股、管理关系的不同服务商，不得参加同一合同项下的采购活动。</w:t>
      </w:r>
    </w:p>
    <w:p w14:paraId="5F289105">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3</w:t>
      </w:r>
      <w:r>
        <w:rPr>
          <w:rFonts w:hint="eastAsia" w:ascii="宋体" w:hAnsi="宋体" w:eastAsia="宋体" w:cs="宋体"/>
          <w:bCs/>
          <w:color w:val="auto"/>
          <w:sz w:val="24"/>
          <w:szCs w:val="24"/>
          <w:highlight w:val="none"/>
        </w:rPr>
        <w:t>.参加采购活动前三年内，在经营活动中没有重大违法记录和不良信用记录（在“信用中国”网站www.creditchina.gov.cn，被列入失信被执行人、重大税收违法失信主体、政府采购严重违法失信行为记录名单的服务商或被广西自贸区钦州港片区开发投资集团有限责任公司及其下属子公司、控股公司列入黑名单的服务商，将被拒绝参与本次采购活动）。</w:t>
      </w:r>
    </w:p>
    <w:p w14:paraId="7638E7EC">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4</w:t>
      </w:r>
      <w:r>
        <w:rPr>
          <w:rFonts w:hint="eastAsia" w:ascii="宋体" w:hAnsi="宋体" w:eastAsia="宋体" w:cs="宋体"/>
          <w:bCs/>
          <w:color w:val="auto"/>
          <w:sz w:val="24"/>
          <w:szCs w:val="24"/>
          <w:highlight w:val="none"/>
        </w:rPr>
        <w:t>.法律、行政法规规定的其他条件。</w:t>
      </w:r>
    </w:p>
    <w:p w14:paraId="46272E68">
      <w:pPr>
        <w:spacing w:line="240" w:lineRule="atLeast"/>
        <w:ind w:firstLine="480" w:firstLineChars="200"/>
        <w:rPr>
          <w:rFonts w:hint="default" w:ascii="宋体" w:hAnsi="宋体" w:eastAsia="宋体" w:cs="宋体"/>
          <w:bCs/>
          <w:color w:val="auto"/>
          <w:sz w:val="24"/>
          <w:szCs w:val="24"/>
          <w:highlight w:val="none"/>
          <w:lang w:val="en-US" w:eastAsia="zh-CN"/>
        </w:rPr>
      </w:pPr>
      <w:r>
        <w:rPr>
          <w:rFonts w:ascii="Times New Roman" w:hAnsi="Times New Roman" w:eastAsia="宋体" w:cs="Times New Roman"/>
          <w:bCs/>
          <w:color w:val="auto"/>
          <w:sz w:val="24"/>
          <w:szCs w:val="24"/>
          <w:highlight w:val="none"/>
        </w:rPr>
        <w:t>5</w:t>
      </w:r>
      <w:r>
        <w:rPr>
          <w:rFonts w:hint="eastAsia" w:ascii="宋体" w:hAnsi="宋体" w:eastAsia="宋体" w:cs="宋体"/>
          <w:bCs/>
          <w:color w:val="auto"/>
          <w:sz w:val="24"/>
          <w:szCs w:val="24"/>
          <w:highlight w:val="none"/>
        </w:rPr>
        <w:t>.本项目的特定资格要求：</w:t>
      </w:r>
      <w:r>
        <w:rPr>
          <w:rFonts w:hint="eastAsia" w:ascii="宋体" w:hAnsi="宋体" w:eastAsia="宋体" w:cs="宋体"/>
          <w:bCs/>
          <w:color w:val="auto"/>
          <w:sz w:val="24"/>
          <w:szCs w:val="24"/>
          <w:highlight w:val="none"/>
          <w:lang w:val="en-US" w:eastAsia="zh-CN"/>
        </w:rPr>
        <w:t>/。</w:t>
      </w:r>
    </w:p>
    <w:p w14:paraId="572CB256">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三、获取采购文件</w:t>
      </w:r>
    </w:p>
    <w:p w14:paraId="4DACD751">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时间：</w:t>
      </w:r>
      <w:r>
        <w:rPr>
          <w:rFonts w:ascii="Times New Roman" w:hAnsi="Times New Roman" w:eastAsia="宋体" w:cs="Times New Roman"/>
          <w:bCs/>
          <w:color w:val="auto"/>
          <w:sz w:val="24"/>
          <w:szCs w:val="24"/>
          <w:highlight w:val="none"/>
          <w:u w:val="single"/>
        </w:rPr>
        <w:t>202</w:t>
      </w:r>
      <w:r>
        <w:rPr>
          <w:rFonts w:hint="eastAsia" w:ascii="Times New Roman" w:hAnsi="Times New Roman" w:eastAsia="宋体" w:cs="Times New Roman"/>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11</w:t>
      </w:r>
      <w:r>
        <w:rPr>
          <w:rFonts w:hint="eastAsia" w:ascii="宋体" w:hAnsi="宋体" w:eastAsia="宋体" w:cs="宋体"/>
          <w:bCs/>
          <w:color w:val="auto"/>
          <w:sz w:val="24"/>
          <w:szCs w:val="24"/>
          <w:highlight w:val="none"/>
          <w:u w:val="single"/>
        </w:rPr>
        <w:t>月</w:t>
      </w:r>
      <w:r>
        <w:rPr>
          <w:rFonts w:hint="eastAsia" w:ascii="宋体" w:hAnsi="宋体" w:eastAsia="宋体" w:cs="宋体"/>
          <w:bCs/>
          <w:color w:val="auto"/>
          <w:sz w:val="24"/>
          <w:szCs w:val="24"/>
          <w:highlight w:val="none"/>
          <w:u w:val="single"/>
          <w:lang w:val="en-US" w:eastAsia="zh-CN"/>
        </w:rPr>
        <w:t>2</w:t>
      </w:r>
      <w:r>
        <w:rPr>
          <w:rFonts w:hint="eastAsia" w:ascii="宋体" w:hAnsi="宋体" w:eastAsia="宋体" w:cs="宋体"/>
          <w:bCs/>
          <w:color w:val="auto"/>
          <w:sz w:val="24"/>
          <w:szCs w:val="24"/>
          <w:highlight w:val="none"/>
          <w:u w:val="single"/>
        </w:rPr>
        <w:t>日</w:t>
      </w:r>
      <w:r>
        <w:rPr>
          <w:rFonts w:hint="eastAsia" w:ascii="宋体" w:hAnsi="宋体" w:eastAsia="宋体" w:cs="宋体"/>
          <w:bCs/>
          <w:color w:val="auto"/>
          <w:sz w:val="24"/>
          <w:szCs w:val="24"/>
          <w:highlight w:val="none"/>
        </w:rPr>
        <w:t>至</w:t>
      </w:r>
      <w:r>
        <w:rPr>
          <w:rFonts w:hint="eastAsia" w:ascii="宋体" w:hAnsi="宋体" w:eastAsia="宋体" w:cs="宋体"/>
          <w:bCs/>
          <w:color w:val="auto"/>
          <w:sz w:val="24"/>
          <w:szCs w:val="24"/>
          <w:highlight w:val="none"/>
          <w:u w:val="single"/>
        </w:rPr>
        <w:t xml:space="preserve"> </w:t>
      </w:r>
      <w:r>
        <w:rPr>
          <w:rFonts w:ascii="Times New Roman" w:hAnsi="Times New Roman" w:eastAsia="宋体" w:cs="Times New Roman"/>
          <w:bCs/>
          <w:color w:val="auto"/>
          <w:sz w:val="24"/>
          <w:szCs w:val="24"/>
          <w:highlight w:val="none"/>
          <w:u w:val="single"/>
        </w:rPr>
        <w:t>202</w:t>
      </w:r>
      <w:r>
        <w:rPr>
          <w:rFonts w:hint="eastAsia" w:ascii="Times New Roman" w:hAnsi="Times New Roman" w:eastAsia="宋体" w:cs="Times New Roman"/>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11</w:t>
      </w:r>
      <w:r>
        <w:rPr>
          <w:rFonts w:hint="eastAsia" w:ascii="宋体" w:hAnsi="宋体" w:eastAsia="宋体" w:cs="宋体"/>
          <w:bCs/>
          <w:color w:val="auto"/>
          <w:sz w:val="24"/>
          <w:szCs w:val="24"/>
          <w:highlight w:val="none"/>
          <w:u w:val="single"/>
        </w:rPr>
        <w:t>月</w:t>
      </w:r>
      <w:r>
        <w:rPr>
          <w:rFonts w:hint="eastAsia" w:ascii="宋体" w:hAnsi="宋体" w:eastAsia="宋体" w:cs="宋体"/>
          <w:bCs/>
          <w:color w:val="auto"/>
          <w:sz w:val="24"/>
          <w:szCs w:val="24"/>
          <w:highlight w:val="none"/>
          <w:u w:val="single"/>
          <w:lang w:val="en-US" w:eastAsia="zh-CN"/>
        </w:rPr>
        <w:t>5</w:t>
      </w:r>
      <w:r>
        <w:rPr>
          <w:rFonts w:hint="eastAsia" w:ascii="宋体" w:hAnsi="宋体" w:eastAsia="宋体" w:cs="宋体"/>
          <w:bCs/>
          <w:color w:val="auto"/>
          <w:sz w:val="24"/>
          <w:szCs w:val="24"/>
          <w:highlight w:val="none"/>
          <w:u w:val="single"/>
        </w:rPr>
        <w:t>日</w:t>
      </w:r>
      <w:r>
        <w:rPr>
          <w:rFonts w:hint="eastAsia" w:ascii="宋体" w:hAnsi="宋体" w:eastAsia="宋体" w:cs="宋体"/>
          <w:bCs/>
          <w:color w:val="auto"/>
          <w:sz w:val="24"/>
          <w:szCs w:val="24"/>
          <w:highlight w:val="none"/>
        </w:rPr>
        <w:t>，每天上午</w:t>
      </w:r>
      <w:r>
        <w:rPr>
          <w:rFonts w:ascii="Times New Roman" w:hAnsi="Times New Roman" w:eastAsia="宋体" w:cs="Times New Roman"/>
          <w:bCs/>
          <w:color w:val="auto"/>
          <w:sz w:val="24"/>
          <w:szCs w:val="24"/>
          <w:highlight w:val="none"/>
          <w:u w:val="single"/>
        </w:rPr>
        <w:t>08</w:t>
      </w:r>
      <w:r>
        <w:rPr>
          <w:rFonts w:hint="eastAsia" w:ascii="宋体" w:hAnsi="宋体" w:eastAsia="宋体" w:cs="宋体"/>
          <w:bCs/>
          <w:color w:val="auto"/>
          <w:sz w:val="24"/>
          <w:szCs w:val="24"/>
          <w:highlight w:val="none"/>
          <w:u w:val="single"/>
        </w:rPr>
        <w:t>：</w:t>
      </w:r>
      <w:r>
        <w:rPr>
          <w:rFonts w:ascii="Times New Roman" w:hAnsi="Times New Roman" w:eastAsia="宋体" w:cs="Times New Roman"/>
          <w:bCs/>
          <w:color w:val="auto"/>
          <w:sz w:val="24"/>
          <w:szCs w:val="24"/>
          <w:highlight w:val="none"/>
          <w:u w:val="single"/>
        </w:rPr>
        <w:t>30</w:t>
      </w:r>
      <w:r>
        <w:rPr>
          <w:rFonts w:hint="eastAsia" w:ascii="宋体" w:hAnsi="宋体" w:eastAsia="宋体" w:cs="宋体"/>
          <w:bCs/>
          <w:color w:val="auto"/>
          <w:sz w:val="24"/>
          <w:szCs w:val="24"/>
          <w:highlight w:val="none"/>
          <w:u w:val="single"/>
        </w:rPr>
        <w:t>至</w:t>
      </w:r>
      <w:r>
        <w:rPr>
          <w:rFonts w:ascii="Times New Roman" w:hAnsi="Times New Roman" w:eastAsia="宋体" w:cs="Times New Roman"/>
          <w:bCs/>
          <w:color w:val="auto"/>
          <w:sz w:val="24"/>
          <w:szCs w:val="24"/>
          <w:highlight w:val="none"/>
          <w:u w:val="single"/>
        </w:rPr>
        <w:t>12</w:t>
      </w:r>
      <w:r>
        <w:rPr>
          <w:rFonts w:hint="eastAsia" w:ascii="宋体" w:hAnsi="宋体" w:eastAsia="宋体" w:cs="宋体"/>
          <w:bCs/>
          <w:color w:val="auto"/>
          <w:sz w:val="24"/>
          <w:szCs w:val="24"/>
          <w:highlight w:val="none"/>
          <w:u w:val="single"/>
        </w:rPr>
        <w:t>：</w:t>
      </w:r>
      <w:r>
        <w:rPr>
          <w:rFonts w:ascii="Times New Roman" w:hAnsi="Times New Roman" w:eastAsia="宋体" w:cs="Times New Roman"/>
          <w:bCs/>
          <w:color w:val="auto"/>
          <w:sz w:val="24"/>
          <w:szCs w:val="24"/>
          <w:highlight w:val="none"/>
          <w:u w:val="single"/>
        </w:rPr>
        <w:t>00</w:t>
      </w:r>
      <w:r>
        <w:rPr>
          <w:rFonts w:hint="eastAsia" w:ascii="宋体" w:hAnsi="宋体" w:eastAsia="宋体" w:cs="宋体"/>
          <w:bCs/>
          <w:color w:val="auto"/>
          <w:sz w:val="24"/>
          <w:szCs w:val="24"/>
          <w:highlight w:val="none"/>
        </w:rPr>
        <w:t>，下午</w:t>
      </w:r>
      <w:r>
        <w:rPr>
          <w:rFonts w:ascii="Times New Roman" w:hAnsi="Times New Roman" w:eastAsia="宋体" w:cs="Times New Roman"/>
          <w:bCs/>
          <w:color w:val="auto"/>
          <w:sz w:val="24"/>
          <w:szCs w:val="24"/>
          <w:highlight w:val="none"/>
          <w:u w:val="single"/>
        </w:rPr>
        <w:t>14</w:t>
      </w:r>
      <w:r>
        <w:rPr>
          <w:rFonts w:hint="eastAsia" w:ascii="宋体" w:hAnsi="宋体" w:eastAsia="宋体" w:cs="宋体"/>
          <w:bCs/>
          <w:color w:val="auto"/>
          <w:sz w:val="24"/>
          <w:szCs w:val="24"/>
          <w:highlight w:val="none"/>
          <w:u w:val="single"/>
        </w:rPr>
        <w:t>：</w:t>
      </w:r>
      <w:r>
        <w:rPr>
          <w:rFonts w:ascii="Times New Roman" w:hAnsi="Times New Roman" w:eastAsia="宋体" w:cs="Times New Roman"/>
          <w:bCs/>
          <w:color w:val="auto"/>
          <w:sz w:val="24"/>
          <w:szCs w:val="24"/>
          <w:highlight w:val="none"/>
          <w:u w:val="single"/>
        </w:rPr>
        <w:t>00</w:t>
      </w:r>
      <w:r>
        <w:rPr>
          <w:rFonts w:hint="eastAsia" w:ascii="宋体" w:hAnsi="宋体" w:eastAsia="宋体" w:cs="宋体"/>
          <w:bCs/>
          <w:color w:val="auto"/>
          <w:sz w:val="24"/>
          <w:szCs w:val="24"/>
          <w:highlight w:val="none"/>
          <w:u w:val="single"/>
        </w:rPr>
        <w:t>至</w:t>
      </w:r>
      <w:r>
        <w:rPr>
          <w:rFonts w:ascii="Times New Roman" w:hAnsi="Times New Roman" w:eastAsia="宋体" w:cs="Times New Roman"/>
          <w:bCs/>
          <w:color w:val="auto"/>
          <w:sz w:val="24"/>
          <w:szCs w:val="24"/>
          <w:highlight w:val="none"/>
          <w:u w:val="single"/>
        </w:rPr>
        <w:t>17</w:t>
      </w:r>
      <w:r>
        <w:rPr>
          <w:rFonts w:hint="eastAsia" w:ascii="宋体" w:hAnsi="宋体" w:eastAsia="宋体" w:cs="宋体"/>
          <w:bCs/>
          <w:color w:val="auto"/>
          <w:sz w:val="24"/>
          <w:szCs w:val="24"/>
          <w:highlight w:val="none"/>
          <w:u w:val="single"/>
        </w:rPr>
        <w:t>：</w:t>
      </w:r>
      <w:r>
        <w:rPr>
          <w:rFonts w:ascii="Times New Roman" w:hAnsi="Times New Roman" w:eastAsia="宋体" w:cs="Times New Roman"/>
          <w:bCs/>
          <w:color w:val="auto"/>
          <w:sz w:val="24"/>
          <w:szCs w:val="24"/>
          <w:highlight w:val="none"/>
          <w:u w:val="single"/>
        </w:rPr>
        <w:t>30</w:t>
      </w:r>
      <w:r>
        <w:rPr>
          <w:rFonts w:hint="eastAsia" w:ascii="宋体" w:hAnsi="宋体" w:eastAsia="宋体" w:cs="宋体"/>
          <w:bCs/>
          <w:color w:val="auto"/>
          <w:sz w:val="24"/>
          <w:szCs w:val="24"/>
          <w:highlight w:val="none"/>
        </w:rPr>
        <w:t>（北京时间，法定节假日除外）</w:t>
      </w:r>
    </w:p>
    <w:p w14:paraId="60E7CF3C">
      <w:pPr>
        <w:spacing w:line="240" w:lineRule="atLeast"/>
        <w:ind w:firstLine="480" w:firstLineChars="200"/>
        <w:rPr>
          <w:rFonts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地点（网址）：</w:t>
      </w:r>
      <w:r>
        <w:rPr>
          <w:rFonts w:hint="eastAsia" w:ascii="宋体" w:hAnsi="宋体" w:eastAsia="宋体" w:cs="宋体"/>
          <w:bCs/>
          <w:color w:val="auto"/>
          <w:sz w:val="24"/>
          <w:szCs w:val="24"/>
          <w:highlight w:val="none"/>
          <w:u w:val="single"/>
        </w:rPr>
        <w:t>广西自贸区钦州港片区开发投资集团有限责任公司网站</w:t>
      </w:r>
      <w:r>
        <w:rPr>
          <w:color w:val="auto"/>
          <w:highlight w:val="none"/>
        </w:rPr>
        <w:fldChar w:fldCharType="begin"/>
      </w:r>
      <w:r>
        <w:rPr>
          <w:color w:val="auto"/>
          <w:highlight w:val="none"/>
        </w:rPr>
        <w:instrText xml:space="preserve"> HYPERLINK "http://www.qbtzjt.com" </w:instrText>
      </w:r>
      <w:r>
        <w:rPr>
          <w:color w:val="auto"/>
          <w:highlight w:val="none"/>
        </w:rPr>
        <w:fldChar w:fldCharType="separate"/>
      </w:r>
      <w:r>
        <w:rPr>
          <w:rFonts w:hint="eastAsia"/>
          <w:color w:val="auto"/>
          <w:highlight w:val="none"/>
        </w:rPr>
        <w:t>http:</w:t>
      </w:r>
      <w:r>
        <w:rPr>
          <w:rStyle w:val="28"/>
          <w:rFonts w:hint="eastAsia" w:ascii="宋体" w:hAnsi="宋体" w:eastAsia="宋体" w:cs="宋体"/>
          <w:bCs/>
          <w:color w:val="auto"/>
          <w:sz w:val="24"/>
          <w:szCs w:val="24"/>
          <w:highlight w:val="none"/>
        </w:rPr>
        <w:t>//www.qzmktjt.com</w:t>
      </w:r>
      <w:r>
        <w:rPr>
          <w:rStyle w:val="28"/>
          <w:rFonts w:hint="eastAsia" w:ascii="宋体" w:hAnsi="宋体" w:eastAsia="宋体" w:cs="宋体"/>
          <w:bCs/>
          <w:color w:val="auto"/>
          <w:sz w:val="24"/>
          <w:szCs w:val="24"/>
          <w:highlight w:val="none"/>
        </w:rPr>
        <w:fldChar w:fldCharType="end"/>
      </w:r>
      <w:r>
        <w:rPr>
          <w:rFonts w:hint="eastAsia" w:ascii="宋体" w:hAnsi="宋体" w:eastAsia="宋体" w:cs="宋体"/>
          <w:bCs/>
          <w:color w:val="auto"/>
          <w:sz w:val="24"/>
          <w:szCs w:val="24"/>
          <w:highlight w:val="none"/>
          <w:u w:val="single"/>
        </w:rPr>
        <w:t>获取（下载）。</w:t>
      </w:r>
    </w:p>
    <w:p w14:paraId="74789E47">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方式：在</w:t>
      </w:r>
      <w:r>
        <w:rPr>
          <w:rFonts w:hint="eastAsia" w:ascii="宋体" w:hAnsi="宋体" w:eastAsia="宋体" w:cs="宋体"/>
          <w:bCs/>
          <w:color w:val="auto"/>
          <w:sz w:val="24"/>
          <w:szCs w:val="24"/>
          <w:highlight w:val="none"/>
          <w:u w:val="single"/>
        </w:rPr>
        <w:t xml:space="preserve"> 2025年</w:t>
      </w:r>
      <w:r>
        <w:rPr>
          <w:rFonts w:hint="eastAsia" w:ascii="宋体" w:hAnsi="宋体" w:eastAsia="宋体" w:cs="宋体"/>
          <w:bCs/>
          <w:color w:val="auto"/>
          <w:sz w:val="24"/>
          <w:szCs w:val="24"/>
          <w:highlight w:val="none"/>
          <w:u w:val="single"/>
          <w:lang w:val="en-US" w:eastAsia="zh-CN"/>
        </w:rPr>
        <w:t>11</w:t>
      </w:r>
      <w:r>
        <w:rPr>
          <w:rFonts w:hint="eastAsia" w:ascii="宋体" w:hAnsi="宋体" w:eastAsia="宋体" w:cs="宋体"/>
          <w:bCs/>
          <w:color w:val="auto"/>
          <w:sz w:val="24"/>
          <w:szCs w:val="24"/>
          <w:highlight w:val="none"/>
          <w:u w:val="single"/>
        </w:rPr>
        <w:t>月</w:t>
      </w:r>
      <w:r>
        <w:rPr>
          <w:rFonts w:hint="eastAsia" w:ascii="宋体" w:hAnsi="宋体" w:eastAsia="宋体" w:cs="宋体"/>
          <w:bCs/>
          <w:color w:val="auto"/>
          <w:sz w:val="24"/>
          <w:szCs w:val="24"/>
          <w:highlight w:val="none"/>
          <w:u w:val="single"/>
          <w:lang w:val="en-US" w:eastAsia="zh-CN"/>
        </w:rPr>
        <w:t>5</w:t>
      </w:r>
      <w:r>
        <w:rPr>
          <w:rFonts w:hint="eastAsia" w:ascii="宋体" w:hAnsi="宋体" w:eastAsia="宋体" w:cs="宋体"/>
          <w:bCs/>
          <w:color w:val="auto"/>
          <w:sz w:val="24"/>
          <w:szCs w:val="24"/>
          <w:highlight w:val="none"/>
          <w:u w:val="single"/>
        </w:rPr>
        <w:t>日17时</w:t>
      </w:r>
      <w:r>
        <w:rPr>
          <w:rFonts w:hint="eastAsia" w:ascii="宋体" w:hAnsi="宋体" w:eastAsia="宋体" w:cs="宋体"/>
          <w:bCs/>
          <w:color w:val="auto"/>
          <w:sz w:val="24"/>
          <w:szCs w:val="24"/>
          <w:highlight w:val="none"/>
          <w:u w:val="single"/>
          <w:lang w:val="en-US" w:eastAsia="zh-CN"/>
        </w:rPr>
        <w:t>3</w:t>
      </w:r>
      <w:r>
        <w:rPr>
          <w:rFonts w:hint="eastAsia" w:ascii="宋体" w:hAnsi="宋体" w:eastAsia="宋体" w:cs="宋体"/>
          <w:bCs/>
          <w:color w:val="auto"/>
          <w:sz w:val="24"/>
          <w:szCs w:val="24"/>
          <w:highlight w:val="none"/>
          <w:u w:val="single"/>
        </w:rPr>
        <w:t>0分</w:t>
      </w:r>
      <w:r>
        <w:rPr>
          <w:rFonts w:hint="eastAsia" w:ascii="宋体" w:hAnsi="宋体" w:eastAsia="宋体" w:cs="宋体"/>
          <w:bCs/>
          <w:color w:val="auto"/>
          <w:sz w:val="24"/>
          <w:szCs w:val="24"/>
          <w:highlight w:val="none"/>
        </w:rPr>
        <w:t>前（北京时间）自行获取（下载）。</w:t>
      </w:r>
    </w:p>
    <w:p w14:paraId="7024D25F">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售价：</w:t>
      </w:r>
      <w:r>
        <w:rPr>
          <w:rFonts w:ascii="Times New Roman" w:hAnsi="Times New Roman" w:eastAsia="宋体" w:cs="Times New Roman"/>
          <w:bCs/>
          <w:color w:val="auto"/>
          <w:sz w:val="24"/>
          <w:szCs w:val="24"/>
          <w:highlight w:val="none"/>
        </w:rPr>
        <w:t>0</w:t>
      </w:r>
      <w:r>
        <w:rPr>
          <w:rFonts w:hint="eastAsia" w:ascii="宋体" w:hAnsi="宋体" w:eastAsia="宋体" w:cs="宋体"/>
          <w:bCs/>
          <w:color w:val="auto"/>
          <w:sz w:val="24"/>
          <w:szCs w:val="24"/>
          <w:highlight w:val="none"/>
        </w:rPr>
        <w:t>元。</w:t>
      </w:r>
    </w:p>
    <w:p w14:paraId="7FF49BE7">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四、响应文件提交</w:t>
      </w:r>
    </w:p>
    <w:p w14:paraId="728FA5EB">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截止时间：</w:t>
      </w:r>
      <w:r>
        <w:rPr>
          <w:rFonts w:hint="eastAsia" w:ascii="宋体" w:hAnsi="宋体" w:eastAsia="宋体" w:cs="宋体"/>
          <w:bCs/>
          <w:color w:val="auto"/>
          <w:sz w:val="24"/>
          <w:szCs w:val="24"/>
          <w:highlight w:val="none"/>
          <w:u w:val="single"/>
        </w:rPr>
        <w:t xml:space="preserve"> 202</w:t>
      </w:r>
      <w:r>
        <w:rPr>
          <w:rFonts w:hint="eastAsia" w:ascii="宋体" w:hAnsi="宋体" w:eastAsia="宋体" w:cs="宋体"/>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11</w:t>
      </w:r>
      <w:r>
        <w:rPr>
          <w:rFonts w:hint="eastAsia" w:ascii="宋体" w:hAnsi="宋体" w:eastAsia="宋体" w:cs="宋体"/>
          <w:bCs/>
          <w:color w:val="auto"/>
          <w:sz w:val="24"/>
          <w:szCs w:val="24"/>
          <w:highlight w:val="none"/>
          <w:u w:val="single"/>
        </w:rPr>
        <w:t>月</w:t>
      </w:r>
      <w:r>
        <w:rPr>
          <w:rFonts w:hint="eastAsia" w:ascii="宋体" w:hAnsi="宋体" w:eastAsia="宋体" w:cs="宋体"/>
          <w:bCs/>
          <w:color w:val="auto"/>
          <w:sz w:val="24"/>
          <w:szCs w:val="24"/>
          <w:highlight w:val="none"/>
          <w:u w:val="single"/>
          <w:lang w:val="en-US" w:eastAsia="zh-CN"/>
        </w:rPr>
        <w:t>5</w:t>
      </w:r>
      <w:r>
        <w:rPr>
          <w:rFonts w:hint="eastAsia" w:ascii="宋体" w:hAnsi="宋体" w:eastAsia="宋体" w:cs="宋体"/>
          <w:bCs/>
          <w:color w:val="auto"/>
          <w:sz w:val="24"/>
          <w:szCs w:val="24"/>
          <w:highlight w:val="none"/>
          <w:u w:val="single"/>
        </w:rPr>
        <w:t>日17时</w:t>
      </w:r>
      <w:r>
        <w:rPr>
          <w:rFonts w:hint="eastAsia" w:ascii="宋体" w:hAnsi="宋体" w:eastAsia="宋体" w:cs="宋体"/>
          <w:bCs/>
          <w:color w:val="auto"/>
          <w:sz w:val="24"/>
          <w:szCs w:val="24"/>
          <w:highlight w:val="none"/>
          <w:u w:val="single"/>
          <w:lang w:val="en-US" w:eastAsia="zh-CN"/>
        </w:rPr>
        <w:t>3</w:t>
      </w:r>
      <w:r>
        <w:rPr>
          <w:rFonts w:hint="eastAsia" w:ascii="宋体" w:hAnsi="宋体" w:eastAsia="宋体" w:cs="宋体"/>
          <w:bCs/>
          <w:color w:val="auto"/>
          <w:sz w:val="24"/>
          <w:szCs w:val="24"/>
          <w:highlight w:val="none"/>
          <w:u w:val="single"/>
        </w:rPr>
        <w:t>0分</w:t>
      </w:r>
      <w:r>
        <w:rPr>
          <w:rFonts w:hint="eastAsia" w:ascii="宋体" w:hAnsi="宋体" w:eastAsia="宋体" w:cs="宋体"/>
          <w:bCs/>
          <w:color w:val="auto"/>
          <w:sz w:val="24"/>
          <w:szCs w:val="24"/>
          <w:highlight w:val="none"/>
        </w:rPr>
        <w:t>（北京时间）</w:t>
      </w:r>
    </w:p>
    <w:p w14:paraId="73366012">
      <w:pPr>
        <w:spacing w:line="240" w:lineRule="atLeast"/>
        <w:ind w:firstLine="480" w:firstLineChars="200"/>
        <w:rPr>
          <w:rFonts w:hint="default" w:ascii="宋体" w:hAnsi="宋体" w:eastAsia="宋体" w:cs="宋体"/>
          <w:bCs/>
          <w:color w:val="auto"/>
          <w:sz w:val="24"/>
          <w:szCs w:val="24"/>
          <w:highlight w:val="none"/>
          <w:u w:val="single"/>
          <w:lang w:val="en-US" w:eastAsia="zh-CN"/>
        </w:rPr>
      </w:pPr>
      <w:r>
        <w:rPr>
          <w:rFonts w:hint="eastAsia" w:ascii="宋体" w:hAnsi="宋体" w:eastAsia="宋体" w:cs="宋体"/>
          <w:bCs/>
          <w:color w:val="auto"/>
          <w:sz w:val="24"/>
          <w:szCs w:val="24"/>
          <w:highlight w:val="none"/>
        </w:rPr>
        <w:t>提交响应文件地点：广西钦州市钦州港区友谊大道1号自贸中心23楼，联系人及电话：</w:t>
      </w:r>
      <w:r>
        <w:rPr>
          <w:rFonts w:hint="eastAsia" w:ascii="宋体" w:hAnsi="宋体" w:eastAsia="宋体" w:cs="宋体"/>
          <w:bCs/>
          <w:color w:val="auto"/>
          <w:sz w:val="24"/>
          <w:szCs w:val="24"/>
          <w:highlight w:val="none"/>
          <w:u w:val="single"/>
          <w:lang w:val="en-US" w:eastAsia="zh-CN"/>
        </w:rPr>
        <w:t>梁钧宇</w:t>
      </w:r>
      <w:r>
        <w:rPr>
          <w:rFonts w:hint="eastAsia" w:ascii="宋体" w:hAnsi="宋体" w:eastAsia="宋体" w:cs="宋体"/>
          <w:bCs/>
          <w:color w:val="auto"/>
          <w:sz w:val="24"/>
          <w:szCs w:val="24"/>
          <w:highlight w:val="none"/>
          <w:u w:val="single"/>
        </w:rPr>
        <w:t xml:space="preserve"> </w:t>
      </w:r>
      <w:r>
        <w:rPr>
          <w:rFonts w:ascii="Times New Roman" w:hAnsi="Times New Roman" w:eastAsia="宋体" w:cs="Times New Roman"/>
          <w:bCs/>
          <w:color w:val="auto"/>
          <w:sz w:val="24"/>
          <w:szCs w:val="24"/>
          <w:highlight w:val="none"/>
          <w:u w:val="single"/>
        </w:rPr>
        <w:t>077758813</w:t>
      </w:r>
      <w:r>
        <w:rPr>
          <w:rFonts w:hint="eastAsia" w:ascii="Times New Roman" w:hAnsi="Times New Roman" w:eastAsia="宋体" w:cs="Times New Roman"/>
          <w:bCs/>
          <w:color w:val="auto"/>
          <w:sz w:val="24"/>
          <w:szCs w:val="24"/>
          <w:highlight w:val="none"/>
          <w:u w:val="single"/>
          <w:lang w:val="en-US" w:eastAsia="zh-CN"/>
        </w:rPr>
        <w:t>05</w:t>
      </w:r>
    </w:p>
    <w:p w14:paraId="32D5006E">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不按规定密封、逾期送达的或者未送达指定地点的，采购人不予受理。</w:t>
      </w:r>
    </w:p>
    <w:p w14:paraId="57AAD7D0">
      <w:pPr>
        <w:numPr>
          <w:ins w:id="0" w:author="风控审计部 黄全炳" w:date="1901-01-01T00:00:00Z"/>
        </w:numPr>
        <w:spacing w:line="240" w:lineRule="atLeast"/>
        <w:ind w:firstLine="480" w:firstLineChars="200"/>
        <w:rPr>
          <w:color w:val="auto"/>
          <w:highlight w:val="none"/>
        </w:rPr>
      </w:pPr>
      <w:r>
        <w:rPr>
          <w:rFonts w:ascii="宋体" w:hAnsi="宋体" w:eastAsia="宋体" w:cs="宋体"/>
          <w:bCs/>
          <w:color w:val="auto"/>
          <w:sz w:val="24"/>
          <w:szCs w:val="24"/>
          <w:highlight w:val="none"/>
        </w:rPr>
        <w:t>注：以邮寄方式</w:t>
      </w:r>
      <w:r>
        <w:rPr>
          <w:rFonts w:hint="eastAsia" w:ascii="宋体" w:hAnsi="宋体" w:eastAsia="宋体" w:cs="宋体"/>
          <w:bCs/>
          <w:color w:val="auto"/>
          <w:sz w:val="24"/>
          <w:szCs w:val="24"/>
          <w:highlight w:val="none"/>
        </w:rPr>
        <w:t>（建议寄顺丰）</w:t>
      </w:r>
      <w:r>
        <w:rPr>
          <w:rFonts w:ascii="宋体" w:hAnsi="宋体" w:eastAsia="宋体" w:cs="宋体"/>
          <w:bCs/>
          <w:color w:val="auto"/>
          <w:sz w:val="24"/>
          <w:szCs w:val="24"/>
          <w:highlight w:val="none"/>
        </w:rPr>
        <w:t>提交的，应在截止时间前送达指定地点并经签收，不按规定密封、逾期送达的按无效竞标处理。</w:t>
      </w:r>
    </w:p>
    <w:p w14:paraId="06018F5F">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五、开启</w:t>
      </w:r>
    </w:p>
    <w:p w14:paraId="55274AAD">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时间：</w:t>
      </w:r>
      <w:r>
        <w:rPr>
          <w:rFonts w:hint="eastAsia" w:ascii="宋体" w:hAnsi="宋体" w:eastAsia="宋体" w:cs="宋体"/>
          <w:bCs/>
          <w:color w:val="auto"/>
          <w:sz w:val="24"/>
          <w:szCs w:val="24"/>
          <w:highlight w:val="none"/>
          <w:u w:val="single"/>
        </w:rPr>
        <w:t xml:space="preserve"> 202</w:t>
      </w:r>
      <w:r>
        <w:rPr>
          <w:rFonts w:hint="eastAsia" w:ascii="宋体" w:hAnsi="宋体" w:eastAsia="宋体" w:cs="宋体"/>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r>
        <w:rPr>
          <w:rFonts w:hint="eastAsia" w:ascii="宋体" w:hAnsi="宋体" w:eastAsia="宋体" w:cs="宋体"/>
          <w:bCs/>
          <w:color w:val="auto"/>
          <w:sz w:val="24"/>
          <w:szCs w:val="24"/>
          <w:highlight w:val="none"/>
          <w:u w:val="single"/>
          <w:lang w:val="en-US" w:eastAsia="zh-CN"/>
        </w:rPr>
        <w:t>11</w:t>
      </w:r>
      <w:r>
        <w:rPr>
          <w:rFonts w:hint="eastAsia" w:ascii="宋体" w:hAnsi="宋体" w:eastAsia="宋体" w:cs="宋体"/>
          <w:bCs/>
          <w:color w:val="auto"/>
          <w:sz w:val="24"/>
          <w:szCs w:val="24"/>
          <w:highlight w:val="none"/>
          <w:u w:val="single"/>
        </w:rPr>
        <w:t>月</w:t>
      </w:r>
      <w:r>
        <w:rPr>
          <w:rFonts w:hint="eastAsia" w:ascii="宋体" w:hAnsi="宋体" w:eastAsia="宋体" w:cs="宋体"/>
          <w:bCs/>
          <w:color w:val="auto"/>
          <w:sz w:val="24"/>
          <w:szCs w:val="24"/>
          <w:highlight w:val="none"/>
          <w:u w:val="single"/>
          <w:lang w:val="en-US" w:eastAsia="zh-CN"/>
        </w:rPr>
        <w:t>5</w:t>
      </w:r>
      <w:bookmarkStart w:id="9" w:name="_GoBack"/>
      <w:bookmarkEnd w:id="9"/>
      <w:r>
        <w:rPr>
          <w:rFonts w:hint="eastAsia" w:ascii="宋体" w:hAnsi="宋体" w:eastAsia="宋体" w:cs="宋体"/>
          <w:bCs/>
          <w:color w:val="auto"/>
          <w:sz w:val="24"/>
          <w:szCs w:val="24"/>
          <w:highlight w:val="none"/>
          <w:u w:val="single"/>
        </w:rPr>
        <w:t>日17时</w:t>
      </w:r>
      <w:r>
        <w:rPr>
          <w:rFonts w:hint="eastAsia" w:ascii="宋体" w:hAnsi="宋体" w:eastAsia="宋体" w:cs="宋体"/>
          <w:bCs/>
          <w:color w:val="auto"/>
          <w:sz w:val="24"/>
          <w:szCs w:val="24"/>
          <w:highlight w:val="none"/>
          <w:u w:val="single"/>
          <w:lang w:val="en-US" w:eastAsia="zh-CN"/>
        </w:rPr>
        <w:t>3</w:t>
      </w:r>
      <w:r>
        <w:rPr>
          <w:rFonts w:hint="eastAsia" w:ascii="宋体" w:hAnsi="宋体" w:eastAsia="宋体" w:cs="宋体"/>
          <w:bCs/>
          <w:color w:val="auto"/>
          <w:sz w:val="24"/>
          <w:szCs w:val="24"/>
          <w:highlight w:val="none"/>
          <w:u w:val="single"/>
        </w:rPr>
        <w:t>0分</w:t>
      </w:r>
      <w:r>
        <w:rPr>
          <w:rFonts w:hint="eastAsia" w:ascii="宋体" w:hAnsi="宋体" w:eastAsia="宋体" w:cs="宋体"/>
          <w:bCs/>
          <w:color w:val="auto"/>
          <w:sz w:val="24"/>
          <w:szCs w:val="24"/>
          <w:highlight w:val="none"/>
        </w:rPr>
        <w:t>（北京时间）后；</w:t>
      </w:r>
    </w:p>
    <w:p w14:paraId="354C8946">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地点：</w:t>
      </w:r>
      <w:r>
        <w:rPr>
          <w:rFonts w:hint="eastAsia" w:ascii="宋体" w:hAnsi="宋体" w:eastAsia="宋体" w:cs="宋体"/>
          <w:bCs/>
          <w:color w:val="auto"/>
          <w:sz w:val="24"/>
          <w:szCs w:val="24"/>
          <w:highlight w:val="none"/>
          <w:u w:val="single"/>
        </w:rPr>
        <w:t>广西钦州市钦州港区友谊大道1号自贸中心23楼</w:t>
      </w:r>
    </w:p>
    <w:p w14:paraId="10545BE9">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六、公告期限</w:t>
      </w:r>
    </w:p>
    <w:p w14:paraId="5F65450D">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自本公告发布之日起</w:t>
      </w:r>
      <w:r>
        <w:rPr>
          <w:rFonts w:ascii="Times New Roman" w:hAnsi="Times New Roman" w:eastAsia="宋体" w:cs="Times New Roman"/>
          <w:bCs/>
          <w:color w:val="auto"/>
          <w:sz w:val="24"/>
          <w:szCs w:val="24"/>
          <w:highlight w:val="none"/>
        </w:rPr>
        <w:t>3</w:t>
      </w:r>
      <w:r>
        <w:rPr>
          <w:rFonts w:hint="eastAsia" w:ascii="宋体" w:hAnsi="宋体" w:eastAsia="宋体" w:cs="宋体"/>
          <w:bCs/>
          <w:color w:val="auto"/>
          <w:sz w:val="24"/>
          <w:szCs w:val="24"/>
          <w:highlight w:val="none"/>
        </w:rPr>
        <w:t>个工作日。</w:t>
      </w:r>
    </w:p>
    <w:p w14:paraId="055B72D7">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七、其他</w:t>
      </w:r>
    </w:p>
    <w:p w14:paraId="6AA3E688">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1</w:t>
      </w:r>
      <w:r>
        <w:rPr>
          <w:rFonts w:ascii="宋体" w:hAnsi="宋体" w:eastAsia="宋体" w:cs="宋体"/>
          <w:bCs/>
          <w:color w:val="auto"/>
          <w:sz w:val="24"/>
          <w:szCs w:val="24"/>
          <w:highlight w:val="none"/>
        </w:rPr>
        <w:t>.响应文件应装在一个密封袋内，并进行密封，加盖密封章或单位公章。密封袋外应注明项目名称。</w:t>
      </w:r>
    </w:p>
    <w:p w14:paraId="74FD55D8">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2</w:t>
      </w:r>
      <w:r>
        <w:rPr>
          <w:rFonts w:ascii="宋体" w:hAnsi="宋体" w:eastAsia="宋体" w:cs="宋体"/>
          <w:bCs/>
          <w:color w:val="auto"/>
          <w:sz w:val="24"/>
          <w:szCs w:val="24"/>
          <w:highlight w:val="none"/>
        </w:rPr>
        <w:t>.有关招标采购事务和本项目的补充公告，敬请关注本网站发布的信息。竞标人或潜在竞标人未及时关注相关信息的，所造成的一切后果由竞标人或潜在竞标人自行承担。</w:t>
      </w:r>
    </w:p>
    <w:p w14:paraId="5329B520">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八、凡对本次采购提出询问的请按以下方式联系</w:t>
      </w:r>
    </w:p>
    <w:p w14:paraId="16E9E13E">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1</w:t>
      </w:r>
      <w:r>
        <w:rPr>
          <w:rFonts w:hint="eastAsia" w:ascii="宋体" w:hAnsi="宋体" w:eastAsia="宋体" w:cs="宋体"/>
          <w:bCs/>
          <w:color w:val="auto"/>
          <w:sz w:val="24"/>
          <w:szCs w:val="24"/>
          <w:highlight w:val="none"/>
        </w:rPr>
        <w:t>.采购人信息</w:t>
      </w:r>
    </w:p>
    <w:p w14:paraId="410504CE">
      <w:pPr>
        <w:pStyle w:val="21"/>
        <w:widowControl/>
        <w:spacing w:beforeAutospacing="0" w:afterAutospacing="0" w:line="240" w:lineRule="atLeast"/>
        <w:ind w:firstLine="480" w:firstLineChars="200"/>
        <w:rPr>
          <w:rFonts w:ascii="宋体" w:hAnsi="宋体" w:eastAsia="宋体" w:cs="宋体"/>
          <w:bCs/>
          <w:color w:val="auto"/>
          <w:szCs w:val="24"/>
          <w:highlight w:val="none"/>
          <w:u w:val="single"/>
        </w:rPr>
      </w:pPr>
      <w:r>
        <w:rPr>
          <w:rFonts w:hint="eastAsia" w:ascii="宋体" w:hAnsi="宋体" w:eastAsia="宋体" w:cs="宋体"/>
          <w:bCs/>
          <w:color w:val="auto"/>
          <w:szCs w:val="24"/>
          <w:highlight w:val="none"/>
        </w:rPr>
        <w:t>名称：</w:t>
      </w:r>
      <w:r>
        <w:rPr>
          <w:rFonts w:hint="eastAsia" w:ascii="宋体" w:hAnsi="宋体" w:eastAsia="宋体" w:cs="宋体"/>
          <w:bCs/>
          <w:color w:val="auto"/>
          <w:szCs w:val="24"/>
          <w:highlight w:val="none"/>
          <w:u w:val="single"/>
          <w:lang w:eastAsia="zh-CN"/>
        </w:rPr>
        <w:t>广西自贸区钦州港片区开发投资集团有限责任公司</w:t>
      </w:r>
    </w:p>
    <w:p w14:paraId="54CCB997">
      <w:pPr>
        <w:spacing w:line="240" w:lineRule="atLeast"/>
        <w:ind w:firstLine="480" w:firstLineChars="200"/>
        <w:rPr>
          <w:rFonts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广西钦州市钦州港区友谊大道1号自贸中心2</w:t>
      </w:r>
      <w:r>
        <w:rPr>
          <w:rFonts w:hint="eastAsia" w:ascii="宋体" w:hAnsi="宋体" w:eastAsia="宋体" w:cs="宋体"/>
          <w:bCs/>
          <w:color w:val="auto"/>
          <w:sz w:val="24"/>
          <w:szCs w:val="24"/>
          <w:highlight w:val="none"/>
          <w:u w:val="single"/>
          <w:lang w:val="en-US" w:eastAsia="zh-CN"/>
        </w:rPr>
        <w:t>3</w:t>
      </w:r>
      <w:r>
        <w:rPr>
          <w:rFonts w:hint="eastAsia" w:ascii="宋体" w:hAnsi="宋体" w:eastAsia="宋体" w:cs="宋体"/>
          <w:bCs/>
          <w:color w:val="auto"/>
          <w:sz w:val="24"/>
          <w:szCs w:val="24"/>
          <w:highlight w:val="none"/>
          <w:u w:val="single"/>
        </w:rPr>
        <w:t>楼</w:t>
      </w:r>
    </w:p>
    <w:p w14:paraId="18B1AE63">
      <w:pPr>
        <w:pStyle w:val="21"/>
        <w:widowControl/>
        <w:spacing w:beforeAutospacing="0" w:afterAutospacing="0"/>
        <w:ind w:firstLine="480" w:firstLineChars="200"/>
        <w:rPr>
          <w:rFonts w:ascii="宋体" w:hAnsi="宋体" w:eastAsia="宋体" w:cs="宋体"/>
          <w:bCs/>
          <w:color w:val="auto"/>
          <w:szCs w:val="24"/>
          <w:highlight w:val="none"/>
          <w:u w:val="single"/>
        </w:rPr>
      </w:pPr>
      <w:r>
        <w:rPr>
          <w:rFonts w:hint="eastAsia" w:ascii="宋体" w:hAnsi="宋体" w:eastAsia="宋体" w:cs="宋体"/>
          <w:bCs/>
          <w:color w:val="auto"/>
          <w:szCs w:val="24"/>
          <w:highlight w:val="none"/>
        </w:rPr>
        <w:t>联系方式：</w:t>
      </w:r>
      <w:r>
        <w:rPr>
          <w:rFonts w:ascii="Times New Roman" w:hAnsi="Times New Roman" w:eastAsia="宋体" w:cs="Times New Roman"/>
          <w:bCs/>
          <w:color w:val="auto"/>
          <w:sz w:val="24"/>
          <w:szCs w:val="24"/>
          <w:highlight w:val="none"/>
          <w:u w:val="single"/>
        </w:rPr>
        <w:t>0777</w:t>
      </w:r>
      <w:r>
        <w:rPr>
          <w:rFonts w:hint="eastAsia" w:ascii="Times New Roman" w:hAnsi="Times New Roman" w:eastAsia="宋体" w:cs="Times New Roman"/>
          <w:bCs/>
          <w:color w:val="auto"/>
          <w:sz w:val="24"/>
          <w:szCs w:val="24"/>
          <w:highlight w:val="none"/>
          <w:u w:val="single"/>
        </w:rPr>
        <w:t>-</w:t>
      </w:r>
      <w:r>
        <w:rPr>
          <w:rFonts w:ascii="Times New Roman" w:hAnsi="Times New Roman" w:eastAsia="宋体" w:cs="Times New Roman"/>
          <w:bCs/>
          <w:color w:val="auto"/>
          <w:sz w:val="24"/>
          <w:szCs w:val="24"/>
          <w:highlight w:val="none"/>
          <w:u w:val="single"/>
        </w:rPr>
        <w:t>58813</w:t>
      </w:r>
      <w:r>
        <w:rPr>
          <w:rFonts w:hint="eastAsia" w:ascii="Times New Roman" w:hAnsi="Times New Roman" w:eastAsia="宋体" w:cs="Times New Roman"/>
          <w:bCs/>
          <w:color w:val="auto"/>
          <w:sz w:val="24"/>
          <w:szCs w:val="24"/>
          <w:highlight w:val="none"/>
          <w:u w:val="single"/>
          <w:lang w:val="en-US" w:eastAsia="zh-CN"/>
        </w:rPr>
        <w:t>05</w:t>
      </w:r>
      <w:r>
        <w:rPr>
          <w:rFonts w:hint="eastAsia" w:ascii="宋体" w:hAnsi="宋体" w:eastAsia="宋体" w:cs="宋体"/>
          <w:bCs/>
          <w:color w:val="auto"/>
          <w:szCs w:val="24"/>
          <w:highlight w:val="none"/>
          <w:u w:val="single"/>
        </w:rPr>
        <w:t>（</w:t>
      </w:r>
      <w:r>
        <w:rPr>
          <w:rFonts w:hint="eastAsia" w:ascii="宋体" w:hAnsi="宋体" w:eastAsia="宋体" w:cs="宋体"/>
          <w:bCs/>
          <w:color w:val="auto"/>
          <w:szCs w:val="24"/>
          <w:highlight w:val="none"/>
          <w:u w:val="single"/>
          <w:lang w:val="en-US" w:eastAsia="zh-CN"/>
        </w:rPr>
        <w:t>梁钧宇</w:t>
      </w:r>
      <w:r>
        <w:rPr>
          <w:rFonts w:hint="eastAsia" w:ascii="宋体" w:hAnsi="宋体" w:eastAsia="宋体" w:cs="宋体"/>
          <w:bCs/>
          <w:color w:val="auto"/>
          <w:szCs w:val="24"/>
          <w:highlight w:val="none"/>
          <w:u w:val="single"/>
        </w:rPr>
        <w:t>）</w:t>
      </w:r>
    </w:p>
    <w:p w14:paraId="34498573">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2</w:t>
      </w:r>
      <w:r>
        <w:rPr>
          <w:rFonts w:hint="eastAsia" w:ascii="宋体" w:hAnsi="宋体" w:eastAsia="宋体" w:cs="宋体"/>
          <w:bCs/>
          <w:color w:val="auto"/>
          <w:sz w:val="24"/>
          <w:szCs w:val="24"/>
          <w:highlight w:val="none"/>
        </w:rPr>
        <w:t>.监督部门信息</w:t>
      </w:r>
    </w:p>
    <w:p w14:paraId="306B2D58">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名称：</w:t>
      </w:r>
      <w:r>
        <w:rPr>
          <w:rFonts w:hint="eastAsia" w:ascii="宋体" w:hAnsi="宋体" w:eastAsia="宋体" w:cs="宋体"/>
          <w:bCs/>
          <w:color w:val="auto"/>
          <w:sz w:val="24"/>
          <w:szCs w:val="24"/>
          <w:highlight w:val="none"/>
          <w:u w:val="single"/>
        </w:rPr>
        <w:t>广西自贸区钦州港片区开发投资集团有限责任公司风控审计部</w:t>
      </w:r>
    </w:p>
    <w:p w14:paraId="0FF0B5AC">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广西钦州市钦州港区友谊大道1号自贸中心</w:t>
      </w:r>
      <w:r>
        <w:rPr>
          <w:rFonts w:ascii="Times New Roman" w:hAnsi="Times New Roman" w:eastAsia="宋体" w:cs="Times New Roman"/>
          <w:bCs/>
          <w:color w:val="auto"/>
          <w:sz w:val="24"/>
          <w:szCs w:val="24"/>
          <w:highlight w:val="none"/>
          <w:u w:val="single"/>
        </w:rPr>
        <w:t>23</w:t>
      </w:r>
      <w:r>
        <w:rPr>
          <w:rFonts w:hint="eastAsia" w:ascii="宋体" w:hAnsi="宋体" w:eastAsia="宋体" w:cs="宋体"/>
          <w:bCs/>
          <w:color w:val="auto"/>
          <w:sz w:val="24"/>
          <w:szCs w:val="24"/>
          <w:highlight w:val="none"/>
          <w:u w:val="single"/>
        </w:rPr>
        <w:t>楼</w:t>
      </w:r>
    </w:p>
    <w:p w14:paraId="2752A08F">
      <w:pPr>
        <w:spacing w:line="240" w:lineRule="atLeast"/>
        <w:ind w:firstLine="480" w:firstLineChars="200"/>
        <w:rPr>
          <w:rFonts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联系方式：</w:t>
      </w:r>
      <w:r>
        <w:rPr>
          <w:rFonts w:ascii="Times New Roman" w:hAnsi="Times New Roman" w:eastAsia="宋体" w:cs="Times New Roman"/>
          <w:bCs/>
          <w:color w:val="auto"/>
          <w:sz w:val="24"/>
          <w:szCs w:val="24"/>
          <w:highlight w:val="none"/>
          <w:u w:val="single"/>
        </w:rPr>
        <w:t>0777</w:t>
      </w:r>
      <w:r>
        <w:rPr>
          <w:rFonts w:hint="eastAsia" w:ascii="Times New Roman" w:hAnsi="Times New Roman" w:eastAsia="宋体" w:cs="Times New Roman"/>
          <w:bCs/>
          <w:color w:val="auto"/>
          <w:sz w:val="24"/>
          <w:szCs w:val="24"/>
          <w:highlight w:val="none"/>
          <w:u w:val="single"/>
        </w:rPr>
        <w:t>-</w:t>
      </w:r>
      <w:r>
        <w:rPr>
          <w:rFonts w:ascii="Times New Roman" w:hAnsi="Times New Roman" w:eastAsia="宋体" w:cs="Times New Roman"/>
          <w:bCs/>
          <w:color w:val="auto"/>
          <w:sz w:val="24"/>
          <w:szCs w:val="24"/>
          <w:highlight w:val="none"/>
          <w:u w:val="single"/>
        </w:rPr>
        <w:t>5881380</w:t>
      </w:r>
      <w:r>
        <w:rPr>
          <w:rFonts w:hint="eastAsia" w:ascii="宋体" w:hAnsi="宋体" w:eastAsia="宋体" w:cs="宋体"/>
          <w:bCs/>
          <w:color w:val="auto"/>
          <w:sz w:val="24"/>
          <w:szCs w:val="24"/>
          <w:highlight w:val="none"/>
          <w:u w:val="single"/>
        </w:rPr>
        <w:t>（风控-</w:t>
      </w:r>
      <w:r>
        <w:rPr>
          <w:rFonts w:hint="eastAsia" w:ascii="宋体" w:hAnsi="宋体" w:eastAsia="宋体" w:cs="宋体"/>
          <w:bCs/>
          <w:color w:val="auto"/>
          <w:sz w:val="24"/>
          <w:szCs w:val="24"/>
          <w:highlight w:val="none"/>
          <w:u w:val="single"/>
          <w:lang w:val="en-US" w:eastAsia="zh-CN"/>
        </w:rPr>
        <w:t>陈哲</w:t>
      </w:r>
      <w:r>
        <w:rPr>
          <w:rFonts w:hint="eastAsia" w:ascii="宋体" w:hAnsi="宋体" w:eastAsia="宋体" w:cs="宋体"/>
          <w:bCs/>
          <w:color w:val="auto"/>
          <w:sz w:val="24"/>
          <w:szCs w:val="24"/>
          <w:highlight w:val="none"/>
          <w:u w:val="single"/>
        </w:rPr>
        <w:t>）</w:t>
      </w:r>
    </w:p>
    <w:p w14:paraId="4F68C245">
      <w:pPr>
        <w:jc w:val="left"/>
        <w:rPr>
          <w:rFonts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rPr>
        <w:br w:type="page"/>
      </w:r>
    </w:p>
    <w:p w14:paraId="4CAC84E4">
      <w:pPr>
        <w:numPr>
          <w:ilvl w:val="255"/>
          <w:numId w:val="0"/>
        </w:numPr>
        <w:adjustRightInd w:val="0"/>
        <w:snapToGrid w:val="0"/>
        <w:ind w:firstLine="482" w:firstLineChars="200"/>
        <w:jc w:val="left"/>
        <w:rPr>
          <w:rFonts w:ascii="宋体" w:hAnsi="宋体" w:eastAsia="宋体" w:cs="宋体"/>
          <w:b/>
          <w:bCs/>
          <w:color w:val="auto"/>
          <w:sz w:val="24"/>
          <w:szCs w:val="24"/>
          <w:highlight w:val="none"/>
          <w:lang w:bidi="zh-CN"/>
        </w:rPr>
      </w:pPr>
      <w:r>
        <w:rPr>
          <w:rFonts w:hint="eastAsia" w:ascii="宋体" w:hAnsi="宋体" w:eastAsia="宋体" w:cs="宋体"/>
          <w:b/>
          <w:bCs/>
          <w:color w:val="auto"/>
          <w:sz w:val="24"/>
          <w:szCs w:val="24"/>
          <w:highlight w:val="none"/>
          <w:lang w:bidi="zh-CN"/>
        </w:rPr>
        <w:t>说明：</w:t>
      </w:r>
    </w:p>
    <w:p w14:paraId="7E128D76">
      <w:pPr>
        <w:numPr>
          <w:ilvl w:val="0"/>
          <w:numId w:val="2"/>
        </w:numPr>
        <w:adjustRightInd w:val="0"/>
        <w:snapToGrid w:val="0"/>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本项目采购需求表中标注★号的内容为实质性要求和条件。</w:t>
      </w:r>
    </w:p>
    <w:p w14:paraId="3867D278">
      <w:pPr>
        <w:numPr>
          <w:ilvl w:val="0"/>
          <w:numId w:val="2"/>
        </w:numPr>
        <w:adjustRightInd w:val="0"/>
        <w:snapToGrid w:val="0"/>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未标注★号的内容负偏离达到</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项以上（含</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项）则被认为是实质性要求和条件不响应，作竞标无效处理。</w:t>
      </w:r>
    </w:p>
    <w:p w14:paraId="5AD3D754">
      <w:pPr>
        <w:numPr>
          <w:ilvl w:val="255"/>
          <w:numId w:val="0"/>
        </w:numPr>
        <w:adjustRightInd w:val="0"/>
        <w:snapToGrid w:val="0"/>
        <w:spacing w:before="156" w:beforeLines="50"/>
        <w:jc w:val="center"/>
        <w:rPr>
          <w:rFonts w:ascii="宋体" w:hAnsi="宋体" w:eastAsia="宋体" w:cs="宋体"/>
          <w:b/>
          <w:bCs/>
          <w:color w:val="auto"/>
          <w:sz w:val="28"/>
          <w:szCs w:val="28"/>
          <w:highlight w:val="none"/>
          <w:lang w:bidi="zh-CN"/>
        </w:rPr>
      </w:pPr>
      <w:r>
        <w:rPr>
          <w:rFonts w:hint="eastAsia" w:ascii="宋体" w:hAnsi="宋体" w:eastAsia="宋体" w:cs="宋体"/>
          <w:b/>
          <w:bCs/>
          <w:color w:val="auto"/>
          <w:sz w:val="28"/>
          <w:szCs w:val="28"/>
          <w:highlight w:val="none"/>
          <w:lang w:bidi="zh-CN"/>
        </w:rPr>
        <w:t>采购需求表</w:t>
      </w:r>
    </w:p>
    <w:tbl>
      <w:tblPr>
        <w:tblStyle w:val="25"/>
        <w:tblpPr w:leftFromText="180" w:rightFromText="180" w:vertAnchor="text" w:horzAnchor="page" w:tblpX="1560" w:tblpY="250"/>
        <w:tblOverlap w:val="never"/>
        <w:tblW w:w="9020" w:type="dxa"/>
        <w:tblInd w:w="0" w:type="dxa"/>
        <w:tblLayout w:type="fixed"/>
        <w:tblCellMar>
          <w:top w:w="0" w:type="dxa"/>
          <w:left w:w="108" w:type="dxa"/>
          <w:bottom w:w="0" w:type="dxa"/>
          <w:right w:w="108" w:type="dxa"/>
        </w:tblCellMar>
      </w:tblPr>
      <w:tblGrid>
        <w:gridCol w:w="1430"/>
        <w:gridCol w:w="7590"/>
      </w:tblGrid>
      <w:tr w14:paraId="1A3AFDAB">
        <w:tblPrEx>
          <w:tblCellMar>
            <w:top w:w="0" w:type="dxa"/>
            <w:left w:w="108" w:type="dxa"/>
            <w:bottom w:w="0" w:type="dxa"/>
            <w:right w:w="108" w:type="dxa"/>
          </w:tblCellMar>
        </w:tblPrEx>
        <w:trPr>
          <w:trHeight w:val="612" w:hRule="atLeast"/>
        </w:trPr>
        <w:tc>
          <w:tcPr>
            <w:tcW w:w="90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CD857">
            <w:pPr>
              <w:widowControl/>
              <w:jc w:val="center"/>
              <w:textAlignment w:val="center"/>
              <w:rPr>
                <w:rFonts w:ascii="宋体" w:hAnsi="宋体" w:eastAsia="宋体" w:cs="宋体"/>
                <w:color w:val="auto"/>
                <w:kern w:val="0"/>
                <w:sz w:val="22"/>
                <w:highlight w:val="none"/>
              </w:rPr>
            </w:pPr>
            <w:r>
              <w:rPr>
                <w:rFonts w:hint="eastAsia" w:ascii="宋体" w:hAnsi="宋体" w:eastAsia="宋体" w:cs="宋体"/>
                <w:color w:val="auto"/>
                <w:sz w:val="24"/>
                <w:szCs w:val="24"/>
                <w:highlight w:val="none"/>
                <w:lang w:bidi="zh-CN"/>
              </w:rPr>
              <w:t>★</w:t>
            </w:r>
            <w:r>
              <w:rPr>
                <w:rFonts w:hint="eastAsia" w:ascii="宋体" w:hAnsi="宋体" w:eastAsia="宋体" w:cs="宋体"/>
                <w:color w:val="auto"/>
                <w:sz w:val="28"/>
                <w:szCs w:val="28"/>
                <w:highlight w:val="none"/>
                <w:lang w:bidi="zh-CN"/>
              </w:rPr>
              <w:t>一</w:t>
            </w:r>
            <w:r>
              <w:rPr>
                <w:rFonts w:hint="eastAsia" w:ascii="宋体" w:hAnsi="宋体" w:eastAsia="宋体" w:cs="宋体"/>
                <w:b/>
                <w:bCs/>
                <w:color w:val="auto"/>
                <w:kern w:val="0"/>
                <w:szCs w:val="21"/>
                <w:highlight w:val="none"/>
              </w:rPr>
              <w:t>、商务要求</w:t>
            </w:r>
          </w:p>
        </w:tc>
      </w:tr>
      <w:tr w14:paraId="23FF5EF4">
        <w:tblPrEx>
          <w:tblCellMar>
            <w:top w:w="0" w:type="dxa"/>
            <w:left w:w="108" w:type="dxa"/>
            <w:bottom w:w="0" w:type="dxa"/>
            <w:right w:w="108" w:type="dxa"/>
          </w:tblCellMar>
        </w:tblPrEx>
        <w:trPr>
          <w:trHeight w:val="632" w:hRule="atLeast"/>
        </w:trPr>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AE93F">
            <w:pPr>
              <w:widowControl/>
              <w:adjustRightInd w:val="0"/>
              <w:snapToGrid w:val="0"/>
              <w:jc w:val="center"/>
              <w:textAlignment w:val="center"/>
              <w:rPr>
                <w:rFonts w:ascii="宋体" w:hAnsi="宋体" w:eastAsia="宋体" w:cs="宋体"/>
                <w:color w:val="auto"/>
                <w:kern w:val="0"/>
                <w:sz w:val="22"/>
                <w:highlight w:val="none"/>
              </w:rPr>
            </w:pPr>
            <w:r>
              <w:rPr>
                <w:rFonts w:hint="eastAsia" w:ascii="宋体" w:hAnsi="宋体" w:eastAsia="宋体" w:cs="宋体"/>
                <w:b/>
                <w:color w:val="auto"/>
                <w:szCs w:val="21"/>
                <w:highlight w:val="none"/>
              </w:rPr>
              <w:t>服务期限</w:t>
            </w:r>
          </w:p>
        </w:tc>
        <w:tc>
          <w:tcPr>
            <w:tcW w:w="7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D6C10">
            <w:pPr>
              <w:pStyle w:val="10"/>
              <w:rPr>
                <w:rFonts w:ascii="宋体" w:hAnsi="宋体" w:eastAsia="宋体" w:cs="宋体"/>
                <w:color w:val="auto"/>
                <w:kern w:val="0"/>
                <w:sz w:val="22"/>
                <w:highlight w:val="none"/>
              </w:rPr>
            </w:pPr>
            <w:r>
              <w:rPr>
                <w:rFonts w:hint="eastAsia" w:ascii="宋体" w:hAnsi="宋体" w:eastAsia="宋体" w:cs="宋体"/>
                <w:bCs/>
                <w:color w:val="auto"/>
                <w:szCs w:val="21"/>
                <w:highlight w:val="none"/>
              </w:rPr>
              <w:t>合同签订后，服务单位收到</w:t>
            </w:r>
            <w:r>
              <w:rPr>
                <w:rFonts w:hint="eastAsia" w:ascii="宋体" w:hAnsi="宋体" w:eastAsia="宋体" w:cs="宋体"/>
                <w:b/>
                <w:bCs w:val="0"/>
                <w:color w:val="auto"/>
                <w:szCs w:val="21"/>
                <w:highlight w:val="none"/>
                <w:lang w:val="en-US" w:eastAsia="zh-CN"/>
              </w:rPr>
              <w:t>勘察</w:t>
            </w:r>
            <w:r>
              <w:rPr>
                <w:rFonts w:hint="eastAsia" w:ascii="宋体" w:hAnsi="宋体" w:eastAsia="宋体" w:cs="宋体"/>
                <w:bCs/>
                <w:color w:val="auto"/>
                <w:szCs w:val="21"/>
                <w:highlight w:val="none"/>
              </w:rPr>
              <w:t>所需的相关资料之日起，</w:t>
            </w:r>
            <w:r>
              <w:rPr>
                <w:rFonts w:hint="eastAsia" w:ascii="宋体" w:hAnsi="宋体" w:eastAsia="宋体" w:cs="宋体"/>
                <w:bCs/>
                <w:color w:val="auto"/>
                <w:szCs w:val="21"/>
                <w:highlight w:val="none"/>
                <w:lang w:val="en-US" w:eastAsia="zh-CN"/>
              </w:rPr>
              <w:t>30</w:t>
            </w:r>
            <w:r>
              <w:rPr>
                <w:rFonts w:ascii="宋体" w:hAnsi="宋体" w:eastAsia="宋体" w:cs="宋体"/>
                <w:bCs/>
                <w:color w:val="auto"/>
                <w:szCs w:val="21"/>
                <w:highlight w:val="none"/>
              </w:rPr>
              <w:t>个日历天完成</w:t>
            </w:r>
            <w:r>
              <w:rPr>
                <w:rFonts w:hint="eastAsia" w:ascii="宋体" w:hAnsi="宋体" w:eastAsia="宋体" w:cs="宋体"/>
                <w:bCs/>
                <w:color w:val="auto"/>
                <w:szCs w:val="21"/>
                <w:highlight w:val="none"/>
              </w:rPr>
              <w:t>项目</w:t>
            </w:r>
            <w:r>
              <w:rPr>
                <w:rFonts w:hint="eastAsia" w:ascii="宋体" w:hAnsi="宋体" w:eastAsia="宋体" w:cs="宋体"/>
                <w:b/>
                <w:bCs w:val="0"/>
                <w:color w:val="auto"/>
                <w:szCs w:val="21"/>
                <w:highlight w:val="none"/>
                <w:lang w:val="en-US" w:eastAsia="zh-CN"/>
              </w:rPr>
              <w:t>勘察</w:t>
            </w:r>
            <w:r>
              <w:rPr>
                <w:rFonts w:hint="eastAsia" w:ascii="宋体" w:hAnsi="宋体" w:eastAsia="宋体" w:cs="宋体"/>
                <w:bCs/>
                <w:color w:val="auto"/>
                <w:szCs w:val="21"/>
                <w:highlight w:val="none"/>
                <w:lang w:val="en-US" w:eastAsia="zh-CN"/>
              </w:rPr>
              <w:t>文件</w:t>
            </w:r>
            <w:r>
              <w:rPr>
                <w:rFonts w:hint="eastAsia" w:ascii="宋体" w:hAnsi="宋体" w:eastAsia="宋体" w:cs="宋体"/>
                <w:bCs/>
                <w:color w:val="auto"/>
                <w:szCs w:val="21"/>
                <w:highlight w:val="none"/>
              </w:rPr>
              <w:t>。</w:t>
            </w:r>
          </w:p>
        </w:tc>
      </w:tr>
      <w:tr w14:paraId="55334DC9">
        <w:tblPrEx>
          <w:tblCellMar>
            <w:top w:w="0" w:type="dxa"/>
            <w:left w:w="108" w:type="dxa"/>
            <w:bottom w:w="0" w:type="dxa"/>
            <w:right w:w="108" w:type="dxa"/>
          </w:tblCellMar>
        </w:tblPrEx>
        <w:trPr>
          <w:trHeight w:val="623" w:hRule="atLeast"/>
        </w:trPr>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0D5D6">
            <w:pPr>
              <w:widowControl/>
              <w:adjustRightInd w:val="0"/>
              <w:snapToGrid w:val="0"/>
              <w:jc w:val="center"/>
              <w:textAlignment w:val="center"/>
              <w:rPr>
                <w:rFonts w:ascii="宋体" w:hAnsi="宋体" w:eastAsia="宋体" w:cs="宋体"/>
                <w:b/>
                <w:bCs/>
                <w:color w:val="auto"/>
                <w:kern w:val="0"/>
                <w:sz w:val="22"/>
                <w:highlight w:val="none"/>
              </w:rPr>
            </w:pPr>
            <w:r>
              <w:rPr>
                <w:rFonts w:hint="eastAsia" w:ascii="宋体" w:hAnsi="宋体" w:eastAsia="宋体" w:cs="宋体"/>
                <w:b/>
                <w:bCs/>
                <w:color w:val="auto"/>
                <w:kern w:val="0"/>
                <w:sz w:val="22"/>
                <w:highlight w:val="none"/>
              </w:rPr>
              <w:t>质量要求</w:t>
            </w:r>
          </w:p>
        </w:tc>
        <w:tc>
          <w:tcPr>
            <w:tcW w:w="7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BE368">
            <w:pPr>
              <w:pStyle w:val="10"/>
              <w:rPr>
                <w:rFonts w:hint="eastAsia" w:ascii="宋体" w:hAnsi="宋体" w:eastAsia="宋体" w:cs="宋体"/>
                <w:bCs/>
                <w:color w:val="auto"/>
                <w:kern w:val="2"/>
                <w:sz w:val="21"/>
                <w:szCs w:val="21"/>
                <w:highlight w:val="none"/>
              </w:rPr>
            </w:pPr>
            <w:r>
              <w:rPr>
                <w:rFonts w:hint="eastAsia" w:ascii="宋体" w:hAnsi="宋体" w:eastAsia="宋体" w:cs="宋体"/>
                <w:bCs/>
                <w:color w:val="auto"/>
                <w:szCs w:val="21"/>
                <w:highlight w:val="none"/>
              </w:rPr>
              <w:t>符合国家现行标准、技术规范及本项目的特定要求。</w:t>
            </w:r>
          </w:p>
        </w:tc>
      </w:tr>
      <w:tr w14:paraId="34436C05">
        <w:tblPrEx>
          <w:tblCellMar>
            <w:top w:w="0" w:type="dxa"/>
            <w:left w:w="108" w:type="dxa"/>
            <w:bottom w:w="0" w:type="dxa"/>
            <w:right w:w="108" w:type="dxa"/>
          </w:tblCellMar>
        </w:tblPrEx>
        <w:trPr>
          <w:trHeight w:val="90" w:hRule="atLeast"/>
        </w:trPr>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3AAD2">
            <w:pPr>
              <w:widowControl/>
              <w:adjustRightInd w:val="0"/>
              <w:snapToGrid w:val="0"/>
              <w:jc w:val="center"/>
              <w:textAlignment w:val="center"/>
              <w:rPr>
                <w:rFonts w:ascii="宋体" w:hAnsi="宋体" w:eastAsia="宋体" w:cs="宋体"/>
                <w:b/>
                <w:bCs/>
                <w:color w:val="auto"/>
                <w:kern w:val="0"/>
                <w:sz w:val="22"/>
                <w:highlight w:val="none"/>
              </w:rPr>
            </w:pPr>
            <w:r>
              <w:rPr>
                <w:rFonts w:hint="eastAsia" w:ascii="宋体" w:hAnsi="宋体" w:eastAsia="宋体" w:cs="宋体"/>
                <w:b/>
                <w:bCs/>
                <w:color w:val="auto"/>
                <w:kern w:val="0"/>
                <w:sz w:val="22"/>
                <w:highlight w:val="none"/>
              </w:rPr>
              <w:t>付款方式</w:t>
            </w:r>
          </w:p>
        </w:tc>
        <w:tc>
          <w:tcPr>
            <w:tcW w:w="7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5AADB2">
            <w:pPr>
              <w:pStyle w:val="10"/>
              <w:rPr>
                <w:rFonts w:hint="eastAsia" w:ascii="宋体" w:hAnsi="宋体" w:eastAsia="宋体" w:cs="宋体"/>
                <w:bCs/>
                <w:color w:val="auto"/>
                <w:szCs w:val="21"/>
                <w:highlight w:val="none"/>
                <w:lang w:eastAsia="zh-CN"/>
              </w:rPr>
            </w:pPr>
            <w:r>
              <w:rPr>
                <w:rFonts w:hint="eastAsia" w:ascii="宋体" w:hAnsi="宋体" w:eastAsia="宋体" w:cs="宋体"/>
                <w:bCs/>
                <w:color w:val="auto"/>
                <w:szCs w:val="21"/>
                <w:highlight w:val="none"/>
              </w:rPr>
              <w:t>1本工程无预付款，乙方向甲方提交成果文件后并经双方完成孔位确认后，乙方向甲方开具足额发票并提交付款申请书后甲方一次性付清费用</w:t>
            </w:r>
            <w:r>
              <w:rPr>
                <w:rFonts w:hint="eastAsia" w:ascii="宋体" w:hAnsi="宋体" w:eastAsia="宋体" w:cs="宋体"/>
                <w:bCs/>
                <w:color w:val="auto"/>
                <w:szCs w:val="21"/>
                <w:highlight w:val="none"/>
                <w:lang w:eastAsia="zh-CN"/>
              </w:rPr>
              <w:t>。</w:t>
            </w:r>
          </w:p>
          <w:p w14:paraId="588D69F1">
            <w:pPr>
              <w:pStyle w:val="1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2.采购人付款前，成交人应向采购人提交书面付款申请（说明应付款的理由、金额、收款账户等）及增值税专用发票，否则采购人有权拒绝付款，且不构成违约。</w:t>
            </w:r>
          </w:p>
          <w:p w14:paraId="42BA7E29">
            <w:pPr>
              <w:pStyle w:val="10"/>
              <w:rPr>
                <w:rFonts w:hint="eastAsia" w:ascii="宋体" w:hAnsi="宋体" w:eastAsia="宋体" w:cs="宋体"/>
                <w:bCs/>
                <w:color w:val="auto"/>
                <w:szCs w:val="21"/>
                <w:highlight w:val="none"/>
                <w:lang w:eastAsia="zh-CN"/>
              </w:rPr>
            </w:pPr>
            <w:r>
              <w:rPr>
                <w:rFonts w:hint="eastAsia" w:ascii="宋体" w:hAnsi="宋体" w:eastAsia="宋体" w:cs="宋体"/>
                <w:bCs/>
                <w:color w:val="auto"/>
                <w:szCs w:val="21"/>
                <w:highlight w:val="none"/>
                <w:lang w:eastAsia="zh-CN"/>
              </w:rPr>
              <w:t>（</w:t>
            </w:r>
            <w:r>
              <w:rPr>
                <w:rFonts w:hint="eastAsia" w:ascii="宋体" w:hAnsi="宋体" w:eastAsia="宋体" w:cs="宋体"/>
                <w:bCs/>
                <w:color w:val="auto"/>
                <w:szCs w:val="21"/>
                <w:highlight w:val="none"/>
                <w:lang w:val="en-US" w:eastAsia="zh-CN"/>
              </w:rPr>
              <w:t>最终以签订合同为准</w:t>
            </w:r>
            <w:r>
              <w:rPr>
                <w:rFonts w:hint="eastAsia" w:ascii="宋体" w:hAnsi="宋体" w:eastAsia="宋体" w:cs="宋体"/>
                <w:bCs/>
                <w:color w:val="auto"/>
                <w:szCs w:val="21"/>
                <w:highlight w:val="none"/>
                <w:lang w:eastAsia="zh-CN"/>
              </w:rPr>
              <w:t>）</w:t>
            </w:r>
          </w:p>
        </w:tc>
      </w:tr>
      <w:tr w14:paraId="4D0D6867">
        <w:tblPrEx>
          <w:tblCellMar>
            <w:top w:w="0" w:type="dxa"/>
            <w:left w:w="108" w:type="dxa"/>
            <w:bottom w:w="0" w:type="dxa"/>
            <w:right w:w="108" w:type="dxa"/>
          </w:tblCellMar>
        </w:tblPrEx>
        <w:trPr>
          <w:trHeight w:val="623" w:hRule="atLeast"/>
        </w:trPr>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4024A">
            <w:pPr>
              <w:widowControl/>
              <w:adjustRightInd w:val="0"/>
              <w:snapToGrid w:val="0"/>
              <w:jc w:val="center"/>
              <w:textAlignment w:val="center"/>
              <w:rPr>
                <w:rFonts w:ascii="宋体" w:hAnsi="宋体" w:eastAsia="宋体" w:cs="宋体"/>
                <w:b/>
                <w:bCs/>
                <w:color w:val="auto"/>
                <w:kern w:val="0"/>
                <w:sz w:val="22"/>
                <w:highlight w:val="none"/>
              </w:rPr>
            </w:pPr>
            <w:r>
              <w:rPr>
                <w:rFonts w:hint="eastAsia" w:ascii="宋体" w:hAnsi="宋体" w:eastAsia="宋体" w:cs="宋体"/>
                <w:b/>
                <w:bCs/>
                <w:color w:val="auto"/>
                <w:kern w:val="0"/>
                <w:sz w:val="22"/>
                <w:highlight w:val="none"/>
              </w:rPr>
              <w:t>其他要求</w:t>
            </w:r>
          </w:p>
        </w:tc>
        <w:tc>
          <w:tcPr>
            <w:tcW w:w="7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710A8">
            <w:pPr>
              <w:pStyle w:val="10"/>
              <w:rPr>
                <w:rFonts w:hint="default" w:ascii="宋体" w:hAnsi="宋体" w:eastAsia="宋体" w:cs="宋体"/>
                <w:bCs/>
                <w:color w:val="auto"/>
                <w:kern w:val="2"/>
                <w:sz w:val="21"/>
                <w:szCs w:val="21"/>
                <w:highlight w:val="none"/>
                <w:lang w:val="en-US" w:eastAsia="zh-CN"/>
              </w:rPr>
            </w:pPr>
            <w:r>
              <w:rPr>
                <w:rFonts w:hint="eastAsia" w:ascii="宋体" w:hAnsi="宋体" w:eastAsia="宋体" w:cs="宋体"/>
                <w:bCs/>
                <w:color w:val="auto"/>
                <w:kern w:val="2"/>
                <w:sz w:val="21"/>
                <w:szCs w:val="21"/>
                <w:highlight w:val="none"/>
                <w:lang w:val="en-US" w:eastAsia="zh-CN"/>
              </w:rPr>
              <w:t>1.布孔位置最终以主管部门批复的前期文件为准。</w:t>
            </w:r>
          </w:p>
          <w:p w14:paraId="7D1078BA">
            <w:pPr>
              <w:pStyle w:val="10"/>
              <w:rPr>
                <w:rFonts w:hint="eastAsia" w:ascii="宋体" w:hAnsi="宋体" w:eastAsia="宋体" w:cs="宋体"/>
                <w:bCs/>
                <w:color w:val="auto"/>
                <w:kern w:val="2"/>
                <w:sz w:val="21"/>
                <w:szCs w:val="21"/>
                <w:highlight w:val="none"/>
                <w:lang w:eastAsia="zh-CN"/>
              </w:rPr>
            </w:pPr>
            <w:r>
              <w:rPr>
                <w:rFonts w:hint="eastAsia" w:ascii="宋体" w:hAnsi="宋体" w:eastAsia="宋体" w:cs="宋体"/>
                <w:bCs/>
                <w:color w:val="auto"/>
                <w:kern w:val="2"/>
                <w:sz w:val="21"/>
                <w:szCs w:val="21"/>
                <w:highlight w:val="none"/>
                <w:lang w:val="en-US" w:eastAsia="zh-CN"/>
              </w:rPr>
              <w:t>2.</w:t>
            </w:r>
            <w:r>
              <w:rPr>
                <w:rFonts w:hint="eastAsia" w:ascii="宋体" w:hAnsi="宋体" w:eastAsia="宋体" w:cs="宋体"/>
                <w:bCs/>
                <w:color w:val="auto"/>
                <w:kern w:val="2"/>
                <w:sz w:val="21"/>
                <w:szCs w:val="21"/>
                <w:highlight w:val="none"/>
              </w:rPr>
              <w:t>固定综合单价，工程量按实际</w:t>
            </w:r>
            <w:r>
              <w:rPr>
                <w:rFonts w:hint="eastAsia" w:ascii="宋体" w:hAnsi="宋体" w:eastAsia="宋体" w:cs="宋体"/>
                <w:bCs/>
                <w:color w:val="auto"/>
                <w:kern w:val="2"/>
                <w:sz w:val="21"/>
                <w:szCs w:val="21"/>
                <w:highlight w:val="none"/>
                <w:lang w:val="en-US" w:eastAsia="zh-CN"/>
              </w:rPr>
              <w:t>实施内容</w:t>
            </w:r>
            <w:r>
              <w:rPr>
                <w:rFonts w:hint="eastAsia" w:ascii="宋体" w:hAnsi="宋体" w:eastAsia="宋体" w:cs="宋体"/>
                <w:bCs/>
                <w:color w:val="auto"/>
                <w:kern w:val="2"/>
                <w:sz w:val="21"/>
                <w:szCs w:val="21"/>
                <w:highlight w:val="none"/>
              </w:rPr>
              <w:t>结算</w:t>
            </w:r>
            <w:r>
              <w:rPr>
                <w:rFonts w:hint="eastAsia" w:ascii="宋体" w:hAnsi="宋体" w:eastAsia="宋体" w:cs="宋体"/>
                <w:bCs/>
                <w:color w:val="auto"/>
                <w:kern w:val="2"/>
                <w:sz w:val="21"/>
                <w:szCs w:val="21"/>
                <w:highlight w:val="none"/>
                <w:lang w:eastAsia="zh-CN"/>
              </w:rPr>
              <w:t>。</w:t>
            </w:r>
          </w:p>
          <w:p w14:paraId="015193B3">
            <w:pPr>
              <w:pStyle w:val="10"/>
              <w:rPr>
                <w:rFonts w:hint="eastAsia" w:ascii="宋体" w:hAnsi="宋体" w:eastAsia="宋体" w:cs="宋体"/>
                <w:bCs/>
                <w:color w:val="auto"/>
                <w:kern w:val="2"/>
                <w:sz w:val="21"/>
                <w:szCs w:val="21"/>
                <w:highlight w:val="none"/>
                <w:lang w:eastAsia="zh-CN"/>
              </w:rPr>
            </w:pPr>
          </w:p>
        </w:tc>
      </w:tr>
    </w:tbl>
    <w:p w14:paraId="61F77C72">
      <w:pPr>
        <w:ind w:firstLine="420"/>
        <w:rPr>
          <w:rFonts w:ascii="宋体" w:hAnsi="宋体" w:eastAsia="宋体" w:cs="宋体"/>
          <w:color w:val="auto"/>
          <w:kern w:val="0"/>
          <w:szCs w:val="21"/>
          <w:highlight w:val="none"/>
          <w:lang w:bidi="zh-CN"/>
        </w:rPr>
      </w:pPr>
    </w:p>
    <w:p w14:paraId="21B52451">
      <w:pPr>
        <w:rPr>
          <w:rFonts w:ascii="宋体" w:hAnsi="宋体" w:eastAsia="宋体" w:cs="宋体"/>
          <w:color w:val="auto"/>
          <w:sz w:val="24"/>
          <w:szCs w:val="24"/>
          <w:highlight w:val="none"/>
          <w:lang w:bidi="zh-CN"/>
        </w:rPr>
      </w:pPr>
    </w:p>
    <w:p w14:paraId="7ECB48C9">
      <w:pPr>
        <w:rPr>
          <w:color w:val="auto"/>
          <w:highlight w:val="none"/>
        </w:rPr>
      </w:pPr>
      <w:r>
        <w:rPr>
          <w:rFonts w:hint="eastAsia"/>
          <w:color w:val="auto"/>
          <w:highlight w:val="none"/>
        </w:rPr>
        <w:br w:type="page"/>
      </w:r>
    </w:p>
    <w:p w14:paraId="562DE69E">
      <w:pPr>
        <w:pStyle w:val="44"/>
        <w:spacing w:after="312"/>
        <w:rPr>
          <w:rFonts w:hint="default"/>
          <w:color w:val="auto"/>
          <w:highlight w:val="none"/>
        </w:rPr>
      </w:pPr>
      <w:r>
        <w:rPr>
          <w:color w:val="auto"/>
          <w:highlight w:val="none"/>
        </w:rPr>
        <w:t>第二章  服务商须知</w:t>
      </w:r>
    </w:p>
    <w:p w14:paraId="3DBB2716">
      <w:pPr>
        <w:pStyle w:val="45"/>
        <w:spacing w:before="156"/>
        <w:rPr>
          <w:rFonts w:hint="default"/>
          <w:color w:val="auto"/>
          <w:highlight w:val="none"/>
        </w:rPr>
      </w:pPr>
      <w:r>
        <w:rPr>
          <w:color w:val="auto"/>
          <w:highlight w:val="none"/>
        </w:rPr>
        <w:t>服务商须知前附表</w:t>
      </w:r>
    </w:p>
    <w:tbl>
      <w:tblPr>
        <w:tblStyle w:val="25"/>
        <w:tblW w:w="90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
        <w:gridCol w:w="1711"/>
        <w:gridCol w:w="6418"/>
      </w:tblGrid>
      <w:tr w14:paraId="27061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6773ECA8">
            <w:pPr>
              <w:pStyle w:val="13"/>
              <w:adjustRightInd w:val="0"/>
              <w:spacing w:line="360" w:lineRule="exact"/>
              <w:jc w:val="center"/>
              <w:rPr>
                <w:rFonts w:hAnsi="宋体" w:cs="宋体"/>
                <w:b/>
                <w:color w:val="auto"/>
                <w:highlight w:val="none"/>
              </w:rPr>
            </w:pPr>
            <w:r>
              <w:rPr>
                <w:rFonts w:hint="eastAsia" w:hAnsi="宋体" w:cs="宋体"/>
                <w:b/>
                <w:color w:val="auto"/>
                <w:highlight w:val="none"/>
              </w:rPr>
              <w:t>条款号</w:t>
            </w:r>
          </w:p>
        </w:tc>
        <w:tc>
          <w:tcPr>
            <w:tcW w:w="1711" w:type="dxa"/>
            <w:vAlign w:val="center"/>
          </w:tcPr>
          <w:p w14:paraId="7457DD2C">
            <w:pPr>
              <w:pStyle w:val="13"/>
              <w:spacing w:line="360" w:lineRule="exact"/>
              <w:jc w:val="center"/>
              <w:rPr>
                <w:rFonts w:hAnsi="宋体" w:cs="宋体"/>
                <w:b/>
                <w:color w:val="auto"/>
                <w:highlight w:val="none"/>
              </w:rPr>
            </w:pPr>
            <w:r>
              <w:rPr>
                <w:rFonts w:hint="eastAsia" w:hAnsi="宋体" w:cs="宋体"/>
                <w:b/>
                <w:color w:val="auto"/>
                <w:highlight w:val="none"/>
              </w:rPr>
              <w:t>条款名称</w:t>
            </w:r>
          </w:p>
        </w:tc>
        <w:tc>
          <w:tcPr>
            <w:tcW w:w="6418" w:type="dxa"/>
          </w:tcPr>
          <w:p w14:paraId="00C888DC">
            <w:pPr>
              <w:pStyle w:val="13"/>
              <w:spacing w:line="360" w:lineRule="exact"/>
              <w:jc w:val="center"/>
              <w:rPr>
                <w:rFonts w:hAnsi="宋体" w:cs="宋体"/>
                <w:b/>
                <w:color w:val="auto"/>
                <w:highlight w:val="none"/>
              </w:rPr>
            </w:pPr>
            <w:r>
              <w:rPr>
                <w:rFonts w:hint="eastAsia" w:hAnsi="宋体" w:cs="宋体"/>
                <w:b/>
                <w:color w:val="auto"/>
                <w:highlight w:val="none"/>
              </w:rPr>
              <w:t>详细内容</w:t>
            </w:r>
          </w:p>
        </w:tc>
      </w:tr>
      <w:tr w14:paraId="7C4BA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3B77AC20">
            <w:pPr>
              <w:pStyle w:val="13"/>
              <w:spacing w:line="360" w:lineRule="exact"/>
              <w:jc w:val="center"/>
              <w:rPr>
                <w:rFonts w:hAnsi="宋体" w:cs="宋体"/>
                <w:color w:val="auto"/>
                <w:highlight w:val="none"/>
              </w:rPr>
            </w:pPr>
            <w:r>
              <w:rPr>
                <w:rFonts w:ascii="Times New Roman" w:hAnsi="Times New Roman" w:cs="Times New Roman"/>
                <w:color w:val="auto"/>
                <w:highlight w:val="none"/>
              </w:rPr>
              <w:t>1</w:t>
            </w:r>
          </w:p>
        </w:tc>
        <w:tc>
          <w:tcPr>
            <w:tcW w:w="1711" w:type="dxa"/>
            <w:vAlign w:val="center"/>
          </w:tcPr>
          <w:p w14:paraId="4C878218">
            <w:pPr>
              <w:pStyle w:val="13"/>
              <w:spacing w:line="360" w:lineRule="exact"/>
              <w:jc w:val="center"/>
              <w:rPr>
                <w:rFonts w:hAnsi="宋体" w:cs="宋体"/>
                <w:color w:val="auto"/>
                <w:highlight w:val="none"/>
              </w:rPr>
            </w:pPr>
            <w:r>
              <w:rPr>
                <w:rFonts w:hint="eastAsia" w:hAnsi="宋体" w:cs="宋体"/>
                <w:color w:val="auto"/>
                <w:highlight w:val="none"/>
              </w:rPr>
              <w:t>采购人</w:t>
            </w:r>
          </w:p>
        </w:tc>
        <w:tc>
          <w:tcPr>
            <w:tcW w:w="6418" w:type="dxa"/>
            <w:vAlign w:val="center"/>
          </w:tcPr>
          <w:p w14:paraId="494B7976">
            <w:pPr>
              <w:pStyle w:val="13"/>
              <w:spacing w:line="360" w:lineRule="exact"/>
              <w:jc w:val="left"/>
              <w:rPr>
                <w:rFonts w:hAnsi="宋体" w:cs="宋体"/>
                <w:bCs/>
                <w:color w:val="auto"/>
                <w:sz w:val="24"/>
                <w:szCs w:val="24"/>
                <w:highlight w:val="none"/>
              </w:rPr>
            </w:pPr>
            <w:r>
              <w:rPr>
                <w:rFonts w:hint="eastAsia" w:hAnsi="宋体" w:cs="宋体"/>
                <w:bCs/>
                <w:color w:val="auto"/>
                <w:sz w:val="24"/>
                <w:szCs w:val="24"/>
                <w:highlight w:val="none"/>
              </w:rPr>
              <w:t>采购人：</w:t>
            </w:r>
            <w:r>
              <w:rPr>
                <w:rFonts w:hint="eastAsia" w:hAnsi="宋体" w:cs="宋体"/>
                <w:bCs/>
                <w:color w:val="auto"/>
                <w:sz w:val="24"/>
                <w:szCs w:val="24"/>
                <w:highlight w:val="none"/>
                <w:lang w:eastAsia="zh-CN"/>
              </w:rPr>
              <w:t>广西自贸区钦州港片区开发投资集团有限责任公司</w:t>
            </w:r>
          </w:p>
          <w:p w14:paraId="7F44E1E9">
            <w:pPr>
              <w:pStyle w:val="13"/>
              <w:spacing w:line="360" w:lineRule="exact"/>
              <w:jc w:val="left"/>
              <w:rPr>
                <w:rFonts w:hint="eastAsia" w:hAnsi="宋体" w:eastAsia="宋体" w:cs="宋体"/>
                <w:bCs/>
                <w:color w:val="auto"/>
                <w:sz w:val="24"/>
                <w:szCs w:val="24"/>
                <w:highlight w:val="none"/>
                <w:lang w:eastAsia="zh-CN"/>
              </w:rPr>
            </w:pPr>
            <w:r>
              <w:rPr>
                <w:rFonts w:hint="eastAsia" w:hAnsi="宋体" w:cs="宋体"/>
                <w:bCs/>
                <w:color w:val="auto"/>
                <w:sz w:val="24"/>
                <w:szCs w:val="24"/>
                <w:highlight w:val="none"/>
              </w:rPr>
              <w:t>项目联系人：</w:t>
            </w:r>
            <w:r>
              <w:rPr>
                <w:rFonts w:hint="eastAsia" w:hAnsi="宋体" w:cs="宋体"/>
                <w:bCs/>
                <w:color w:val="auto"/>
                <w:sz w:val="24"/>
                <w:szCs w:val="24"/>
                <w:highlight w:val="none"/>
                <w:lang w:val="en-US" w:eastAsia="zh-CN"/>
              </w:rPr>
              <w:t>梁钧宇</w:t>
            </w:r>
          </w:p>
          <w:p w14:paraId="27528865">
            <w:pPr>
              <w:pStyle w:val="13"/>
              <w:spacing w:line="360" w:lineRule="exact"/>
              <w:jc w:val="left"/>
              <w:rPr>
                <w:rFonts w:hint="default" w:hAnsi="宋体" w:eastAsia="宋体" w:cs="宋体"/>
                <w:color w:val="auto"/>
                <w:highlight w:val="none"/>
                <w:lang w:val="en-US" w:eastAsia="zh-CN"/>
              </w:rPr>
            </w:pPr>
            <w:r>
              <w:rPr>
                <w:rFonts w:hint="eastAsia" w:hAnsi="宋体" w:cs="宋体"/>
                <w:color w:val="auto"/>
                <w:highlight w:val="none"/>
              </w:rPr>
              <w:t>电话：</w:t>
            </w:r>
            <w:r>
              <w:rPr>
                <w:rFonts w:ascii="Times New Roman" w:hAnsi="Times New Roman" w:eastAsia="宋体" w:cs="Times New Roman"/>
                <w:bCs/>
                <w:color w:val="auto"/>
                <w:sz w:val="24"/>
                <w:szCs w:val="24"/>
                <w:highlight w:val="none"/>
                <w:u w:val="single"/>
              </w:rPr>
              <w:t>0777</w:t>
            </w:r>
            <w:r>
              <w:rPr>
                <w:rFonts w:hint="eastAsia" w:ascii="Times New Roman" w:hAnsi="Times New Roman" w:eastAsia="宋体" w:cs="Times New Roman"/>
                <w:bCs/>
                <w:color w:val="auto"/>
                <w:sz w:val="24"/>
                <w:szCs w:val="24"/>
                <w:highlight w:val="none"/>
                <w:u w:val="single"/>
              </w:rPr>
              <w:t>-</w:t>
            </w:r>
            <w:r>
              <w:rPr>
                <w:rFonts w:ascii="Times New Roman" w:hAnsi="Times New Roman" w:eastAsia="宋体" w:cs="Times New Roman"/>
                <w:bCs/>
                <w:color w:val="auto"/>
                <w:sz w:val="24"/>
                <w:szCs w:val="24"/>
                <w:highlight w:val="none"/>
                <w:u w:val="single"/>
              </w:rPr>
              <w:t>58813</w:t>
            </w:r>
            <w:r>
              <w:rPr>
                <w:rFonts w:hint="eastAsia" w:ascii="Times New Roman" w:hAnsi="Times New Roman" w:cs="Times New Roman"/>
                <w:bCs/>
                <w:color w:val="auto"/>
                <w:sz w:val="24"/>
                <w:szCs w:val="24"/>
                <w:highlight w:val="none"/>
                <w:u w:val="single"/>
                <w:lang w:val="en-US" w:eastAsia="zh-CN"/>
              </w:rPr>
              <w:t>05</w:t>
            </w:r>
          </w:p>
        </w:tc>
      </w:tr>
      <w:tr w14:paraId="7466E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4AB03E41">
            <w:pPr>
              <w:pStyle w:val="13"/>
              <w:spacing w:line="360" w:lineRule="exact"/>
              <w:jc w:val="center"/>
              <w:rPr>
                <w:rFonts w:hAnsi="宋体" w:cs="宋体"/>
                <w:color w:val="auto"/>
                <w:highlight w:val="none"/>
              </w:rPr>
            </w:pPr>
            <w:r>
              <w:rPr>
                <w:rFonts w:ascii="Times New Roman" w:hAnsi="Times New Roman" w:cs="Times New Roman"/>
                <w:color w:val="auto"/>
                <w:highlight w:val="none"/>
              </w:rPr>
              <w:t>2</w:t>
            </w:r>
          </w:p>
        </w:tc>
        <w:tc>
          <w:tcPr>
            <w:tcW w:w="1711" w:type="dxa"/>
            <w:vAlign w:val="center"/>
          </w:tcPr>
          <w:p w14:paraId="5E9FB390">
            <w:pPr>
              <w:pStyle w:val="13"/>
              <w:spacing w:line="360" w:lineRule="exact"/>
              <w:jc w:val="center"/>
              <w:rPr>
                <w:rFonts w:hAnsi="宋体" w:cs="宋体"/>
                <w:color w:val="auto"/>
                <w:highlight w:val="none"/>
              </w:rPr>
            </w:pPr>
            <w:r>
              <w:rPr>
                <w:rFonts w:hint="eastAsia" w:hAnsi="宋体" w:cs="宋体"/>
                <w:color w:val="auto"/>
                <w:highlight w:val="none"/>
              </w:rPr>
              <w:t>项目名称</w:t>
            </w:r>
          </w:p>
        </w:tc>
        <w:tc>
          <w:tcPr>
            <w:tcW w:w="6418" w:type="dxa"/>
            <w:vAlign w:val="center"/>
          </w:tcPr>
          <w:p w14:paraId="15CD61C8">
            <w:pPr>
              <w:spacing w:line="400" w:lineRule="exact"/>
              <w:rPr>
                <w:rFonts w:hAnsi="宋体" w:cs="宋体"/>
                <w:color w:val="auto"/>
                <w:highlight w:val="none"/>
              </w:rPr>
            </w:pPr>
            <w:r>
              <w:rPr>
                <w:rFonts w:hint="eastAsia" w:ascii="宋体" w:hAnsi="宋体" w:eastAsia="宋体" w:cs="宋体"/>
                <w:bCs/>
                <w:color w:val="auto"/>
                <w:sz w:val="24"/>
                <w:szCs w:val="24"/>
                <w:highlight w:val="none"/>
                <w:u w:val="single"/>
                <w:lang w:val="en-US" w:eastAsia="zh-CN"/>
              </w:rPr>
              <w:t>大榄坪第八大街(三墩公路至铁路段)排水工程（二标段）勘察</w:t>
            </w:r>
          </w:p>
        </w:tc>
      </w:tr>
      <w:tr w14:paraId="140FF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406FAFB0">
            <w:pPr>
              <w:pStyle w:val="13"/>
              <w:spacing w:line="360" w:lineRule="exact"/>
              <w:jc w:val="center"/>
              <w:rPr>
                <w:rFonts w:hAnsi="宋体" w:cs="宋体"/>
                <w:color w:val="auto"/>
                <w:highlight w:val="none"/>
              </w:rPr>
            </w:pPr>
            <w:r>
              <w:rPr>
                <w:rFonts w:ascii="Times New Roman" w:hAnsi="Times New Roman" w:cs="Times New Roman"/>
                <w:color w:val="auto"/>
                <w:highlight w:val="none"/>
              </w:rPr>
              <w:t>3</w:t>
            </w:r>
          </w:p>
        </w:tc>
        <w:tc>
          <w:tcPr>
            <w:tcW w:w="1711" w:type="dxa"/>
            <w:vAlign w:val="center"/>
          </w:tcPr>
          <w:p w14:paraId="7246F562">
            <w:pPr>
              <w:pStyle w:val="13"/>
              <w:spacing w:line="360" w:lineRule="exact"/>
              <w:jc w:val="center"/>
              <w:rPr>
                <w:rFonts w:hAnsi="宋体" w:cs="宋体"/>
                <w:color w:val="auto"/>
                <w:highlight w:val="none"/>
              </w:rPr>
            </w:pPr>
            <w:r>
              <w:rPr>
                <w:rFonts w:hint="eastAsia" w:hAnsi="宋体" w:cs="宋体"/>
                <w:color w:val="auto"/>
                <w:highlight w:val="none"/>
              </w:rPr>
              <w:t>采购预算</w:t>
            </w:r>
          </w:p>
        </w:tc>
        <w:tc>
          <w:tcPr>
            <w:tcW w:w="6418" w:type="dxa"/>
            <w:vAlign w:val="center"/>
          </w:tcPr>
          <w:p w14:paraId="3F9F3BD6">
            <w:pPr>
              <w:spacing w:line="240" w:lineRule="atLeast"/>
              <w:rPr>
                <w:rFonts w:hAnsi="宋体" w:eastAsia="宋体" w:cs="宋体"/>
                <w:color w:val="auto"/>
                <w:highlight w:val="none"/>
              </w:rPr>
            </w:pPr>
            <w:r>
              <w:rPr>
                <w:rFonts w:hint="eastAsia" w:ascii="宋体" w:hAnsi="宋体" w:eastAsia="宋体" w:cs="宋体"/>
                <w:color w:val="auto"/>
                <w:sz w:val="24"/>
                <w:szCs w:val="24"/>
                <w:highlight w:val="none"/>
                <w:lang w:eastAsia="zh-CN"/>
              </w:rPr>
              <w:t>人民币（大写）玖万壹仟贰佰元整（￥：91200.00元）</w:t>
            </w:r>
          </w:p>
        </w:tc>
      </w:tr>
      <w:tr w14:paraId="6B1B3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71162D24">
            <w:pPr>
              <w:pStyle w:val="13"/>
              <w:spacing w:line="360" w:lineRule="exact"/>
              <w:jc w:val="center"/>
              <w:rPr>
                <w:rFonts w:hAnsi="宋体" w:cs="宋体"/>
                <w:color w:val="auto"/>
                <w:highlight w:val="none"/>
              </w:rPr>
            </w:pPr>
            <w:r>
              <w:rPr>
                <w:rFonts w:ascii="Times New Roman" w:hAnsi="Times New Roman" w:cs="Times New Roman"/>
                <w:color w:val="auto"/>
                <w:highlight w:val="none"/>
              </w:rPr>
              <w:t>4</w:t>
            </w:r>
          </w:p>
        </w:tc>
        <w:tc>
          <w:tcPr>
            <w:tcW w:w="1711" w:type="dxa"/>
            <w:vAlign w:val="center"/>
          </w:tcPr>
          <w:p w14:paraId="126CE677">
            <w:pPr>
              <w:pStyle w:val="13"/>
              <w:spacing w:line="360" w:lineRule="exact"/>
              <w:jc w:val="center"/>
              <w:rPr>
                <w:rFonts w:hAnsi="宋体" w:cs="宋体"/>
                <w:color w:val="auto"/>
                <w:highlight w:val="none"/>
              </w:rPr>
            </w:pPr>
            <w:r>
              <w:rPr>
                <w:rFonts w:hint="eastAsia" w:hAnsi="宋体" w:cs="宋体"/>
                <w:color w:val="auto"/>
                <w:highlight w:val="none"/>
              </w:rPr>
              <w:t>最高限价</w:t>
            </w:r>
          </w:p>
        </w:tc>
        <w:tc>
          <w:tcPr>
            <w:tcW w:w="6418" w:type="dxa"/>
            <w:vAlign w:val="center"/>
          </w:tcPr>
          <w:p w14:paraId="46D17ECD">
            <w:pPr>
              <w:spacing w:line="360" w:lineRule="exact"/>
              <w:rPr>
                <w:rFonts w:hAnsi="宋体" w:eastAsia="宋体" w:cs="宋体"/>
                <w:color w:val="auto"/>
                <w:highlight w:val="none"/>
              </w:rPr>
            </w:pPr>
            <w:r>
              <w:rPr>
                <w:rFonts w:hint="eastAsia" w:ascii="宋体" w:hAnsi="宋体" w:eastAsia="宋体" w:cs="宋体"/>
                <w:color w:val="auto"/>
                <w:sz w:val="24"/>
                <w:szCs w:val="24"/>
                <w:highlight w:val="none"/>
                <w:lang w:eastAsia="zh-CN"/>
              </w:rPr>
              <w:t>人民币（大写）玖万壹仟贰佰元整（￥：91200.00元）</w:t>
            </w:r>
          </w:p>
        </w:tc>
      </w:tr>
      <w:tr w14:paraId="485F1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686C0007">
            <w:pPr>
              <w:pStyle w:val="13"/>
              <w:spacing w:line="360" w:lineRule="exact"/>
              <w:jc w:val="center"/>
              <w:rPr>
                <w:rFonts w:hAnsi="宋体" w:cs="宋体"/>
                <w:color w:val="auto"/>
                <w:highlight w:val="none"/>
              </w:rPr>
            </w:pPr>
            <w:r>
              <w:rPr>
                <w:rFonts w:hint="eastAsia" w:ascii="Times New Roman" w:hAnsi="Times New Roman" w:cs="Times New Roman"/>
                <w:color w:val="auto"/>
                <w:highlight w:val="none"/>
              </w:rPr>
              <w:t>5</w:t>
            </w:r>
          </w:p>
        </w:tc>
        <w:tc>
          <w:tcPr>
            <w:tcW w:w="1711" w:type="dxa"/>
            <w:vAlign w:val="center"/>
          </w:tcPr>
          <w:p w14:paraId="3C303D82">
            <w:pPr>
              <w:pStyle w:val="13"/>
              <w:spacing w:line="360" w:lineRule="exact"/>
              <w:jc w:val="center"/>
              <w:rPr>
                <w:rFonts w:hAnsi="宋体" w:cs="宋体"/>
                <w:color w:val="auto"/>
                <w:highlight w:val="none"/>
              </w:rPr>
            </w:pPr>
            <w:r>
              <w:rPr>
                <w:rFonts w:hint="eastAsia" w:hAnsi="宋体" w:cs="宋体"/>
                <w:color w:val="auto"/>
                <w:highlight w:val="none"/>
              </w:rPr>
              <w:t>资金来源</w:t>
            </w:r>
          </w:p>
        </w:tc>
        <w:tc>
          <w:tcPr>
            <w:tcW w:w="6418" w:type="dxa"/>
            <w:vAlign w:val="center"/>
          </w:tcPr>
          <w:p w14:paraId="6FDC0EDA">
            <w:pPr>
              <w:pStyle w:val="13"/>
              <w:spacing w:line="360" w:lineRule="exact"/>
              <w:rPr>
                <w:rFonts w:hint="default" w:hAnsi="宋体" w:eastAsia="宋体" w:cs="宋体"/>
                <w:color w:val="auto"/>
                <w:highlight w:val="none"/>
                <w:lang w:val="en-US" w:eastAsia="zh-CN"/>
              </w:rPr>
            </w:pPr>
            <w:r>
              <w:rPr>
                <w:rFonts w:hint="eastAsia" w:hAnsi="宋体" w:cs="宋体"/>
                <w:bCs/>
                <w:color w:val="auto"/>
                <w:sz w:val="24"/>
                <w:szCs w:val="24"/>
                <w:highlight w:val="none"/>
                <w:u w:val="single"/>
                <w:lang w:val="en-US" w:eastAsia="zh-CN"/>
              </w:rPr>
              <w:t>自有资金</w:t>
            </w:r>
          </w:p>
        </w:tc>
      </w:tr>
      <w:tr w14:paraId="2AE76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791679C9">
            <w:pPr>
              <w:pStyle w:val="13"/>
              <w:spacing w:line="360" w:lineRule="exact"/>
              <w:jc w:val="center"/>
              <w:rPr>
                <w:rFonts w:hAnsi="宋体" w:cs="宋体"/>
                <w:color w:val="auto"/>
                <w:highlight w:val="none"/>
              </w:rPr>
            </w:pPr>
            <w:r>
              <w:rPr>
                <w:rFonts w:hint="eastAsia" w:ascii="Times New Roman" w:hAnsi="Times New Roman" w:cs="Times New Roman"/>
                <w:color w:val="auto"/>
                <w:highlight w:val="none"/>
              </w:rPr>
              <w:t>6</w:t>
            </w:r>
          </w:p>
        </w:tc>
        <w:tc>
          <w:tcPr>
            <w:tcW w:w="1711" w:type="dxa"/>
            <w:vAlign w:val="center"/>
          </w:tcPr>
          <w:p w14:paraId="0E3AB3CD">
            <w:pPr>
              <w:pStyle w:val="13"/>
              <w:spacing w:line="360" w:lineRule="exact"/>
              <w:jc w:val="center"/>
              <w:rPr>
                <w:rFonts w:hAnsi="宋体" w:cs="宋体"/>
                <w:color w:val="auto"/>
                <w:highlight w:val="none"/>
              </w:rPr>
            </w:pPr>
            <w:r>
              <w:rPr>
                <w:rFonts w:hint="eastAsia" w:hAnsi="宋体" w:cs="宋体"/>
                <w:color w:val="auto"/>
                <w:highlight w:val="none"/>
              </w:rPr>
              <w:t>采购文件的获取</w:t>
            </w:r>
          </w:p>
        </w:tc>
        <w:tc>
          <w:tcPr>
            <w:tcW w:w="6418" w:type="dxa"/>
            <w:vAlign w:val="center"/>
          </w:tcPr>
          <w:p w14:paraId="73DA5CA3">
            <w:pPr>
              <w:pStyle w:val="13"/>
              <w:spacing w:line="360" w:lineRule="exact"/>
              <w:rPr>
                <w:rFonts w:hAnsi="宋体" w:cs="宋体"/>
                <w:color w:val="auto"/>
                <w:spacing w:val="6"/>
                <w:kern w:val="48"/>
                <w:highlight w:val="none"/>
              </w:rPr>
            </w:pPr>
            <w:r>
              <w:rPr>
                <w:rFonts w:hint="eastAsia" w:hAnsi="宋体" w:cs="宋体"/>
                <w:color w:val="auto"/>
                <w:highlight w:val="none"/>
              </w:rPr>
              <w:t>服务商在广西自贸区钦州港片区开发投资集团有限责任公司网站</w:t>
            </w:r>
            <w:r>
              <w:rPr>
                <w:color w:val="auto"/>
                <w:highlight w:val="none"/>
              </w:rPr>
              <w:fldChar w:fldCharType="begin"/>
            </w:r>
            <w:r>
              <w:rPr>
                <w:color w:val="auto"/>
                <w:highlight w:val="none"/>
              </w:rPr>
              <w:instrText xml:space="preserve"> HYPERLINK "http://www.qbtzjt.com" </w:instrText>
            </w:r>
            <w:r>
              <w:rPr>
                <w:color w:val="auto"/>
                <w:highlight w:val="none"/>
              </w:rPr>
              <w:fldChar w:fldCharType="separate"/>
            </w:r>
            <w:r>
              <w:rPr>
                <w:rStyle w:val="28"/>
                <w:rFonts w:hint="eastAsia" w:hAnsi="宋体" w:cs="宋体"/>
                <w:color w:val="auto"/>
                <w:highlight w:val="none"/>
              </w:rPr>
              <w:t>http://www.qzmktjt.com</w:t>
            </w:r>
            <w:r>
              <w:rPr>
                <w:rStyle w:val="28"/>
                <w:rFonts w:hint="eastAsia" w:hAnsi="宋体" w:cs="宋体"/>
                <w:color w:val="auto"/>
                <w:highlight w:val="none"/>
              </w:rPr>
              <w:fldChar w:fldCharType="end"/>
            </w:r>
            <w:r>
              <w:rPr>
                <w:rFonts w:hint="eastAsia" w:hAnsi="宋体" w:cs="宋体"/>
                <w:color w:val="auto"/>
                <w:highlight w:val="none"/>
              </w:rPr>
              <w:t>获取（下载）采购文件</w:t>
            </w:r>
          </w:p>
        </w:tc>
      </w:tr>
      <w:tr w14:paraId="2544F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77D9D067">
            <w:pPr>
              <w:pStyle w:val="13"/>
              <w:spacing w:line="360" w:lineRule="exact"/>
              <w:jc w:val="center"/>
              <w:rPr>
                <w:rFonts w:hAnsi="宋体" w:cs="宋体"/>
                <w:color w:val="auto"/>
                <w:highlight w:val="none"/>
              </w:rPr>
            </w:pPr>
            <w:r>
              <w:rPr>
                <w:rFonts w:hint="eastAsia" w:ascii="Times New Roman" w:hAnsi="Times New Roman" w:cs="Times New Roman"/>
                <w:color w:val="auto"/>
                <w:highlight w:val="none"/>
              </w:rPr>
              <w:t>7</w:t>
            </w:r>
          </w:p>
        </w:tc>
        <w:tc>
          <w:tcPr>
            <w:tcW w:w="1711" w:type="dxa"/>
            <w:vAlign w:val="center"/>
          </w:tcPr>
          <w:p w14:paraId="6F3ECDE9">
            <w:pPr>
              <w:pStyle w:val="13"/>
              <w:spacing w:line="360" w:lineRule="exact"/>
              <w:jc w:val="center"/>
              <w:rPr>
                <w:rFonts w:hAnsi="宋体" w:cs="宋体"/>
                <w:color w:val="auto"/>
                <w:highlight w:val="none"/>
              </w:rPr>
            </w:pPr>
            <w:r>
              <w:rPr>
                <w:rFonts w:hint="eastAsia"/>
                <w:color w:val="auto"/>
                <w:highlight w:val="none"/>
              </w:rPr>
              <w:t>服务商</w:t>
            </w:r>
            <w:r>
              <w:rPr>
                <w:rFonts w:hint="eastAsia" w:hAnsi="宋体" w:cs="宋体"/>
                <w:color w:val="auto"/>
                <w:highlight w:val="none"/>
              </w:rPr>
              <w:t>应具备的资格条件</w:t>
            </w:r>
          </w:p>
        </w:tc>
        <w:tc>
          <w:tcPr>
            <w:tcW w:w="6418" w:type="dxa"/>
            <w:vAlign w:val="center"/>
          </w:tcPr>
          <w:p w14:paraId="36D7347E">
            <w:pPr>
              <w:spacing w:line="240" w:lineRule="atLeast"/>
              <w:ind w:left="1199" w:leftChars="228" w:hanging="720" w:hangingChars="3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1</w:t>
            </w:r>
            <w:r>
              <w:rPr>
                <w:rFonts w:hint="eastAsia" w:ascii="宋体" w:hAnsi="宋体" w:eastAsia="宋体" w:cs="宋体"/>
                <w:bCs/>
                <w:color w:val="auto"/>
                <w:sz w:val="24"/>
                <w:szCs w:val="24"/>
                <w:highlight w:val="none"/>
              </w:rPr>
              <w:t>.服务商应当具备下列条件：</w:t>
            </w:r>
          </w:p>
          <w:p w14:paraId="27584330">
            <w:pPr>
              <w:spacing w:line="240" w:lineRule="atLeast"/>
              <w:ind w:firstLine="480" w:firstLineChars="200"/>
              <w:rPr>
                <w:rFonts w:hint="eastAsia" w:ascii="宋体" w:hAnsi="宋体" w:eastAsia="宋体" w:cs="宋体"/>
                <w:b w:val="0"/>
                <w:bCs/>
                <w:color w:val="auto"/>
                <w:sz w:val="24"/>
                <w:szCs w:val="24"/>
                <w:highlight w:val="none"/>
                <w:lang w:val="en-US" w:eastAsia="zh-CN"/>
              </w:rPr>
            </w:pPr>
            <w:r>
              <w:rPr>
                <w:rFonts w:hint="eastAsia" w:ascii="宋体" w:hAnsi="宋体" w:eastAsia="宋体" w:cs="宋体"/>
                <w:bCs/>
                <w:color w:val="auto"/>
                <w:sz w:val="24"/>
                <w:highlight w:val="none"/>
              </w:rPr>
              <w:t>（</w:t>
            </w:r>
            <w:r>
              <w:rPr>
                <w:rFonts w:hint="eastAsia" w:ascii="Times New Roman" w:hAnsi="Times New Roman" w:eastAsia="宋体" w:cs="Times New Roman"/>
                <w:bCs/>
                <w:color w:val="auto"/>
                <w:sz w:val="24"/>
                <w:highlight w:val="none"/>
              </w:rPr>
              <w:t>1</w:t>
            </w:r>
            <w:r>
              <w:rPr>
                <w:rFonts w:hint="eastAsia" w:ascii="宋体" w:hAnsi="宋体" w:eastAsia="宋体" w:cs="宋体"/>
                <w:bCs/>
                <w:color w:val="auto"/>
                <w:sz w:val="24"/>
                <w:highlight w:val="none"/>
              </w:rPr>
              <w:t>）</w:t>
            </w:r>
            <w:r>
              <w:rPr>
                <w:rFonts w:hint="eastAsia" w:ascii="宋体" w:hAnsi="宋体" w:eastAsia="宋体" w:cs="宋体"/>
                <w:b w:val="0"/>
                <w:bCs/>
                <w:color w:val="auto"/>
                <w:sz w:val="24"/>
                <w:szCs w:val="24"/>
                <w:highlight w:val="none"/>
                <w:lang w:val="en-US" w:eastAsia="zh-CN"/>
              </w:rPr>
              <w:t>国内注册（指按国家有关规定要求注册），具有有效的营业执照。</w:t>
            </w:r>
          </w:p>
          <w:p w14:paraId="5C8533FF">
            <w:pPr>
              <w:spacing w:line="240" w:lineRule="atLeast"/>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w:t>
            </w:r>
            <w:r>
              <w:rPr>
                <w:rFonts w:hint="eastAsia" w:ascii="Times New Roman" w:hAnsi="Times New Roman" w:eastAsia="宋体" w:cs="Times New Roman"/>
                <w:bCs/>
                <w:color w:val="auto"/>
                <w:sz w:val="24"/>
                <w:highlight w:val="none"/>
                <w:lang w:val="en-US" w:eastAsia="zh-CN"/>
              </w:rPr>
              <w:t>2</w:t>
            </w:r>
            <w:r>
              <w:rPr>
                <w:rFonts w:hint="eastAsia" w:ascii="宋体" w:hAnsi="宋体" w:eastAsia="宋体" w:cs="宋体"/>
                <w:bCs/>
                <w:color w:val="auto"/>
                <w:sz w:val="24"/>
                <w:highlight w:val="none"/>
              </w:rPr>
              <w:t>）具有独立承担民事责任的能力；</w:t>
            </w:r>
          </w:p>
          <w:p w14:paraId="3A9BB0E6">
            <w:pPr>
              <w:spacing w:line="240" w:lineRule="atLeast"/>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w:t>
            </w:r>
            <w:r>
              <w:rPr>
                <w:rFonts w:hint="eastAsia" w:ascii="Times New Roman" w:hAnsi="Times New Roman" w:eastAsia="宋体" w:cs="Times New Roman"/>
                <w:bCs/>
                <w:color w:val="auto"/>
                <w:sz w:val="24"/>
                <w:highlight w:val="none"/>
                <w:lang w:val="en-US" w:eastAsia="zh-CN"/>
              </w:rPr>
              <w:t>3</w:t>
            </w:r>
            <w:r>
              <w:rPr>
                <w:rFonts w:hint="eastAsia" w:ascii="宋体" w:hAnsi="宋体" w:eastAsia="宋体" w:cs="宋体"/>
                <w:bCs/>
                <w:color w:val="auto"/>
                <w:sz w:val="24"/>
                <w:highlight w:val="none"/>
              </w:rPr>
              <w:t>）参加采购活动前三年内，在经营活动中没有重大违法记录（由竞标人提供证明或采购人在“信用中国”网站查询）；</w:t>
            </w:r>
          </w:p>
          <w:p w14:paraId="5BFBD9D3">
            <w:pPr>
              <w:spacing w:line="240" w:lineRule="atLeast"/>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（4）近3年内（自2023年1月1日以来）具有2个及以上市政工程勘察业绩，并附上相应的合同复印件；</w:t>
            </w:r>
          </w:p>
          <w:p w14:paraId="7041482A">
            <w:pPr>
              <w:spacing w:line="240" w:lineRule="atLeast"/>
              <w:ind w:firstLine="480" w:firstLineChars="200"/>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（5）具有工程勘察专业类（岩土工程（勘察））乙级及以上资质。</w:t>
            </w:r>
          </w:p>
          <w:p w14:paraId="439D1A15">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2</w:t>
            </w:r>
            <w:r>
              <w:rPr>
                <w:rFonts w:hint="eastAsia" w:ascii="宋体" w:hAnsi="宋体" w:eastAsia="宋体" w:cs="宋体"/>
                <w:bCs/>
                <w:color w:val="auto"/>
                <w:sz w:val="24"/>
                <w:szCs w:val="24"/>
                <w:highlight w:val="none"/>
              </w:rPr>
              <w:t>.单位负责人为同一人或者存在直接控股、管理关系的不同服务商，不得参加同一合同项下的采购活动。</w:t>
            </w:r>
          </w:p>
          <w:p w14:paraId="75CC3009">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3</w:t>
            </w:r>
            <w:r>
              <w:rPr>
                <w:rFonts w:hint="eastAsia" w:ascii="宋体" w:hAnsi="宋体" w:eastAsia="宋体" w:cs="宋体"/>
                <w:bCs/>
                <w:color w:val="auto"/>
                <w:sz w:val="24"/>
                <w:szCs w:val="24"/>
                <w:highlight w:val="none"/>
              </w:rPr>
              <w:t>.参加采购活动前三年内，在经营活动中没有重大违法记录和不良信用记录（在“信用中国”网站www.creditchina.gov.cn，被列入失信被执行人、重大税收违法失信主体、政府采购严重违法失信行为记录名单的服务商或被广西自贸区钦州港片区开发投资集团有限责任公司及其下属子公司、控股公司列入黑名单的服务商，将被拒绝参与本次采购活动）。</w:t>
            </w:r>
          </w:p>
          <w:p w14:paraId="20DD6BFC">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4</w:t>
            </w:r>
            <w:r>
              <w:rPr>
                <w:rFonts w:hint="eastAsia" w:ascii="宋体" w:hAnsi="宋体" w:eastAsia="宋体" w:cs="宋体"/>
                <w:bCs/>
                <w:color w:val="auto"/>
                <w:sz w:val="24"/>
                <w:szCs w:val="24"/>
                <w:highlight w:val="none"/>
              </w:rPr>
              <w:t>.法律、行政法规规定的其他条件。</w:t>
            </w:r>
          </w:p>
          <w:p w14:paraId="67014F48">
            <w:pPr>
              <w:spacing w:line="240" w:lineRule="atLeast"/>
              <w:ind w:firstLine="480" w:firstLineChars="200"/>
              <w:rPr>
                <w:rFonts w:hint="default" w:ascii="宋体" w:hAnsi="宋体" w:eastAsia="宋体" w:cs="宋体"/>
                <w:bCs/>
                <w:color w:val="auto"/>
                <w:sz w:val="24"/>
                <w:szCs w:val="24"/>
                <w:highlight w:val="none"/>
                <w:lang w:val="en-US" w:eastAsia="zh-CN"/>
              </w:rPr>
            </w:pPr>
            <w:r>
              <w:rPr>
                <w:rFonts w:ascii="Times New Roman" w:hAnsi="Times New Roman" w:eastAsia="宋体" w:cs="Times New Roman"/>
                <w:bCs/>
                <w:color w:val="auto"/>
                <w:sz w:val="24"/>
                <w:szCs w:val="24"/>
                <w:highlight w:val="none"/>
              </w:rPr>
              <w:t>5</w:t>
            </w:r>
            <w:r>
              <w:rPr>
                <w:rFonts w:hint="eastAsia" w:ascii="宋体" w:hAnsi="宋体" w:eastAsia="宋体" w:cs="宋体"/>
                <w:bCs/>
                <w:color w:val="auto"/>
                <w:sz w:val="24"/>
                <w:szCs w:val="24"/>
                <w:highlight w:val="none"/>
              </w:rPr>
              <w:t>.本项目的特定资格要求：</w:t>
            </w:r>
            <w:r>
              <w:rPr>
                <w:rFonts w:hint="eastAsia" w:ascii="宋体" w:hAnsi="宋体" w:eastAsia="宋体" w:cs="宋体"/>
                <w:bCs/>
                <w:color w:val="auto"/>
                <w:sz w:val="24"/>
                <w:szCs w:val="24"/>
                <w:highlight w:val="none"/>
                <w:lang w:val="en-US" w:eastAsia="zh-CN"/>
              </w:rPr>
              <w:t>/。</w:t>
            </w:r>
          </w:p>
          <w:p w14:paraId="5AEAA8F4">
            <w:pPr>
              <w:spacing w:line="240" w:lineRule="atLeast"/>
              <w:ind w:firstLine="480" w:firstLineChars="200"/>
              <w:rPr>
                <w:rFonts w:hint="default" w:ascii="宋体" w:hAnsi="宋体" w:eastAsia="宋体" w:cs="宋体"/>
                <w:bCs/>
                <w:color w:val="auto"/>
                <w:sz w:val="24"/>
                <w:szCs w:val="24"/>
                <w:highlight w:val="none"/>
                <w:lang w:val="en-US" w:eastAsia="zh-CN"/>
              </w:rPr>
            </w:pPr>
          </w:p>
          <w:p w14:paraId="0F4FB8E8">
            <w:pPr>
              <w:spacing w:line="400" w:lineRule="exact"/>
              <w:jc w:val="left"/>
              <w:rPr>
                <w:rFonts w:hAnsi="宋体" w:cs="宋体"/>
                <w:color w:val="auto"/>
                <w:spacing w:val="6"/>
                <w:kern w:val="48"/>
                <w:highlight w:val="none"/>
              </w:rPr>
            </w:pPr>
          </w:p>
        </w:tc>
      </w:tr>
      <w:tr w14:paraId="4BA5B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415BEB41">
            <w:pPr>
              <w:pStyle w:val="13"/>
              <w:spacing w:line="360" w:lineRule="exact"/>
              <w:jc w:val="center"/>
              <w:rPr>
                <w:rFonts w:hAnsi="宋体" w:cs="宋体"/>
                <w:color w:val="auto"/>
                <w:highlight w:val="none"/>
              </w:rPr>
            </w:pPr>
            <w:r>
              <w:rPr>
                <w:rFonts w:hint="eastAsia" w:hAnsi="宋体" w:cs="宋体"/>
                <w:color w:val="auto"/>
                <w:highlight w:val="none"/>
              </w:rPr>
              <w:t>8</w:t>
            </w:r>
          </w:p>
        </w:tc>
        <w:tc>
          <w:tcPr>
            <w:tcW w:w="1711" w:type="dxa"/>
            <w:vAlign w:val="center"/>
          </w:tcPr>
          <w:p w14:paraId="3AEE68E6">
            <w:pPr>
              <w:pStyle w:val="13"/>
              <w:spacing w:line="360" w:lineRule="exact"/>
              <w:jc w:val="center"/>
              <w:rPr>
                <w:rFonts w:hAnsi="宋体" w:cs="宋体"/>
                <w:color w:val="auto"/>
                <w:highlight w:val="none"/>
              </w:rPr>
            </w:pPr>
            <w:r>
              <w:rPr>
                <w:rFonts w:hint="eastAsia" w:hAnsi="宋体" w:cs="宋体"/>
                <w:color w:val="auto"/>
                <w:highlight w:val="none"/>
              </w:rPr>
              <w:t>是否接受联合体竞标</w:t>
            </w:r>
          </w:p>
        </w:tc>
        <w:tc>
          <w:tcPr>
            <w:tcW w:w="6418" w:type="dxa"/>
            <w:vAlign w:val="center"/>
          </w:tcPr>
          <w:p w14:paraId="40C4E35D">
            <w:pPr>
              <w:pStyle w:val="13"/>
              <w:spacing w:line="360" w:lineRule="exact"/>
              <w:rPr>
                <w:rFonts w:hAnsi="宋体" w:cs="宋体"/>
                <w:color w:val="auto"/>
                <w:highlight w:val="none"/>
              </w:rPr>
            </w:pPr>
            <w:r>
              <w:rPr>
                <w:rFonts w:hint="eastAsia" w:hAnsi="宋体" w:cs="宋体"/>
                <w:color w:val="auto"/>
                <w:highlight w:val="none"/>
              </w:rPr>
              <w:sym w:font="Wingdings 2" w:char="00A3"/>
            </w:r>
            <w:r>
              <w:rPr>
                <w:rFonts w:hint="eastAsia" w:hAnsi="宋体" w:cs="宋体"/>
                <w:color w:val="auto"/>
                <w:highlight w:val="none"/>
              </w:rPr>
              <w:t xml:space="preserve">接受联合体竞标  </w:t>
            </w:r>
            <w:r>
              <w:rPr>
                <w:rFonts w:hint="eastAsia" w:hAnsi="宋体" w:cs="宋体"/>
                <w:color w:val="auto"/>
                <w:highlight w:val="none"/>
              </w:rPr>
              <w:sym w:font="Wingdings 2" w:char="0052"/>
            </w:r>
            <w:r>
              <w:rPr>
                <w:rFonts w:hint="eastAsia" w:hAnsi="宋体" w:cs="宋体"/>
                <w:color w:val="auto"/>
                <w:highlight w:val="none"/>
              </w:rPr>
              <w:t>不接受联合体竞标</w:t>
            </w:r>
          </w:p>
        </w:tc>
      </w:tr>
      <w:tr w14:paraId="1A13A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4FCC80C9">
            <w:pPr>
              <w:pStyle w:val="13"/>
              <w:spacing w:line="360" w:lineRule="exact"/>
              <w:jc w:val="center"/>
              <w:rPr>
                <w:rFonts w:hAnsi="宋体" w:cs="宋体"/>
                <w:color w:val="auto"/>
                <w:highlight w:val="none"/>
              </w:rPr>
            </w:pPr>
            <w:r>
              <w:rPr>
                <w:rFonts w:hint="eastAsia" w:hAnsi="宋体" w:cs="宋体"/>
                <w:color w:val="auto"/>
                <w:highlight w:val="none"/>
              </w:rPr>
              <w:t>9</w:t>
            </w:r>
          </w:p>
        </w:tc>
        <w:tc>
          <w:tcPr>
            <w:tcW w:w="1711" w:type="dxa"/>
            <w:vAlign w:val="center"/>
          </w:tcPr>
          <w:p w14:paraId="3C57F4E5">
            <w:pPr>
              <w:pStyle w:val="13"/>
              <w:spacing w:line="360" w:lineRule="exact"/>
              <w:jc w:val="center"/>
              <w:rPr>
                <w:rFonts w:hAnsi="宋体" w:cs="宋体"/>
                <w:color w:val="auto"/>
                <w:highlight w:val="none"/>
              </w:rPr>
            </w:pPr>
            <w:r>
              <w:rPr>
                <w:rFonts w:hint="eastAsia" w:hAnsi="宋体" w:cs="宋体"/>
                <w:color w:val="auto"/>
                <w:highlight w:val="none"/>
              </w:rPr>
              <w:t>响应文件份数</w:t>
            </w:r>
          </w:p>
        </w:tc>
        <w:tc>
          <w:tcPr>
            <w:tcW w:w="6418" w:type="dxa"/>
            <w:vAlign w:val="center"/>
          </w:tcPr>
          <w:p w14:paraId="341B1BF6">
            <w:pPr>
              <w:pStyle w:val="13"/>
              <w:spacing w:line="360" w:lineRule="exact"/>
              <w:rPr>
                <w:color w:val="auto"/>
                <w:highlight w:val="none"/>
              </w:rPr>
            </w:pPr>
            <w:r>
              <w:rPr>
                <w:rFonts w:hint="eastAsia"/>
                <w:color w:val="auto"/>
                <w:highlight w:val="none"/>
              </w:rPr>
              <w:t>响应文件：</w:t>
            </w:r>
            <w:r>
              <w:rPr>
                <w:rFonts w:hint="eastAsia"/>
                <w:b/>
                <w:bCs/>
                <w:color w:val="auto"/>
                <w:highlight w:val="none"/>
              </w:rPr>
              <w:t>正本</w:t>
            </w:r>
            <w:r>
              <w:rPr>
                <w:rFonts w:ascii="Times New Roman" w:hAnsi="Times New Roman" w:cs="Times New Roman"/>
                <w:b/>
                <w:bCs/>
                <w:color w:val="auto"/>
                <w:highlight w:val="none"/>
              </w:rPr>
              <w:t>1</w:t>
            </w:r>
            <w:r>
              <w:rPr>
                <w:rFonts w:hint="eastAsia"/>
                <w:b/>
                <w:bCs/>
                <w:color w:val="auto"/>
                <w:highlight w:val="none"/>
              </w:rPr>
              <w:t>份，副本</w:t>
            </w:r>
            <w:r>
              <w:rPr>
                <w:rFonts w:hint="eastAsia" w:ascii="Times New Roman" w:hAnsi="Times New Roman" w:cs="Times New Roman"/>
                <w:b/>
                <w:bCs/>
                <w:color w:val="auto"/>
                <w:highlight w:val="none"/>
              </w:rPr>
              <w:t>2</w:t>
            </w:r>
            <w:r>
              <w:rPr>
                <w:rFonts w:hint="eastAsia"/>
                <w:b/>
                <w:bCs/>
                <w:color w:val="auto"/>
                <w:highlight w:val="none"/>
              </w:rPr>
              <w:t>份</w:t>
            </w:r>
          </w:p>
          <w:p w14:paraId="0CAB2C1F">
            <w:pPr>
              <w:rPr>
                <w:color w:val="auto"/>
                <w:highlight w:val="none"/>
              </w:rPr>
            </w:pPr>
            <w:r>
              <w:rPr>
                <w:rFonts w:hint="eastAsia" w:ascii="宋体" w:hAnsi="宋体" w:eastAsia="宋体" w:cs="宋体"/>
                <w:color w:val="auto"/>
                <w:spacing w:val="6"/>
                <w:kern w:val="48"/>
                <w:szCs w:val="21"/>
                <w:highlight w:val="none"/>
              </w:rPr>
              <w:t>服务商必须在首次</w:t>
            </w:r>
            <w:r>
              <w:rPr>
                <w:rFonts w:hint="eastAsia" w:ascii="宋体" w:hAnsi="宋体" w:eastAsia="宋体" w:cs="宋体"/>
                <w:color w:val="auto"/>
                <w:highlight w:val="none"/>
              </w:rPr>
              <w:t>响应文件提交截止时间</w:t>
            </w:r>
            <w:r>
              <w:rPr>
                <w:rFonts w:hint="eastAsia" w:ascii="宋体" w:hAnsi="宋体" w:eastAsia="宋体" w:cs="宋体"/>
                <w:color w:val="auto"/>
                <w:spacing w:val="6"/>
                <w:kern w:val="48"/>
                <w:szCs w:val="21"/>
                <w:highlight w:val="none"/>
              </w:rPr>
              <w:t>前，将响应文件密封送达指定地点。在首次响应文件提交截止时间后送达的响应文件为无效文件，采购人应当拒收。</w:t>
            </w:r>
          </w:p>
        </w:tc>
      </w:tr>
      <w:tr w14:paraId="47D8D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2BC614C1">
            <w:pPr>
              <w:pStyle w:val="13"/>
              <w:spacing w:line="360" w:lineRule="exact"/>
              <w:jc w:val="center"/>
              <w:rPr>
                <w:rFonts w:hAnsi="宋体" w:cs="宋体"/>
                <w:color w:val="auto"/>
                <w:highlight w:val="none"/>
              </w:rPr>
            </w:pPr>
            <w:r>
              <w:rPr>
                <w:rFonts w:hint="eastAsia" w:hAnsi="宋体" w:cs="宋体"/>
                <w:color w:val="auto"/>
                <w:highlight w:val="none"/>
              </w:rPr>
              <w:t>10</w:t>
            </w:r>
          </w:p>
        </w:tc>
        <w:tc>
          <w:tcPr>
            <w:tcW w:w="1711" w:type="dxa"/>
            <w:vAlign w:val="center"/>
          </w:tcPr>
          <w:p w14:paraId="738F0533">
            <w:pPr>
              <w:pStyle w:val="13"/>
              <w:spacing w:line="360" w:lineRule="exact"/>
              <w:jc w:val="center"/>
              <w:rPr>
                <w:rFonts w:hAnsi="宋体" w:cs="宋体"/>
                <w:color w:val="auto"/>
                <w:highlight w:val="none"/>
              </w:rPr>
            </w:pPr>
            <w:r>
              <w:rPr>
                <w:rFonts w:hint="eastAsia" w:hAnsi="宋体" w:cs="宋体"/>
                <w:color w:val="auto"/>
                <w:highlight w:val="none"/>
              </w:rPr>
              <w:t>评审方法</w:t>
            </w:r>
          </w:p>
        </w:tc>
        <w:tc>
          <w:tcPr>
            <w:tcW w:w="6418" w:type="dxa"/>
            <w:vAlign w:val="center"/>
          </w:tcPr>
          <w:p w14:paraId="0832E04A">
            <w:pPr>
              <w:rPr>
                <w:rFonts w:hint="eastAsia" w:ascii="宋体" w:hAnsi="宋体" w:eastAsia="宋体" w:cs="宋体"/>
                <w:color w:val="auto"/>
                <w:highlight w:val="none"/>
              </w:rPr>
            </w:pPr>
            <w:r>
              <w:rPr>
                <w:rFonts w:hint="eastAsia" w:ascii="宋体" w:hAnsi="宋体" w:eastAsia="宋体" w:cs="宋体"/>
                <w:color w:val="auto"/>
                <w:highlight w:val="none"/>
              </w:rPr>
              <w:t>满足采购文件的实质性要求，</w:t>
            </w:r>
            <w:r>
              <w:rPr>
                <w:rFonts w:hint="eastAsia" w:ascii="宋体" w:hAnsi="宋体" w:eastAsia="宋体" w:cs="宋体"/>
                <w:bCs w:val="0"/>
                <w:color w:val="auto"/>
                <w:sz w:val="21"/>
                <w:szCs w:val="22"/>
                <w:highlight w:val="none"/>
              </w:rPr>
              <w:t>且经评审</w:t>
            </w:r>
            <w:r>
              <w:rPr>
                <w:rFonts w:hint="eastAsia" w:ascii="宋体" w:hAnsi="宋体" w:eastAsia="宋体" w:cs="宋体"/>
                <w:bCs w:val="0"/>
                <w:color w:val="auto"/>
                <w:sz w:val="21"/>
                <w:szCs w:val="22"/>
                <w:highlight w:val="none"/>
                <w:lang w:val="en-US" w:eastAsia="zh-CN"/>
              </w:rPr>
              <w:t>得分最高</w:t>
            </w:r>
            <w:r>
              <w:rPr>
                <w:rFonts w:hint="eastAsia" w:ascii="宋体" w:hAnsi="宋体" w:eastAsia="宋体" w:cs="宋体"/>
                <w:bCs w:val="0"/>
                <w:color w:val="auto"/>
                <w:sz w:val="21"/>
                <w:szCs w:val="22"/>
                <w:highlight w:val="none"/>
              </w:rPr>
              <w:t>的供应商为成交供应商</w:t>
            </w:r>
            <w:r>
              <w:rPr>
                <w:rFonts w:hint="eastAsia" w:ascii="宋体" w:hAnsi="宋体" w:eastAsia="宋体" w:cs="宋体"/>
                <w:bCs w:val="0"/>
                <w:color w:val="auto"/>
                <w:sz w:val="21"/>
                <w:szCs w:val="22"/>
                <w:highlight w:val="none"/>
                <w:lang w:eastAsia="zh-CN"/>
              </w:rPr>
              <w:t>。</w:t>
            </w:r>
          </w:p>
        </w:tc>
      </w:tr>
      <w:tr w14:paraId="1FA83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872" w:type="dxa"/>
            <w:vAlign w:val="center"/>
          </w:tcPr>
          <w:p w14:paraId="235A37DB">
            <w:pPr>
              <w:pStyle w:val="13"/>
              <w:spacing w:line="360" w:lineRule="exact"/>
              <w:jc w:val="center"/>
              <w:rPr>
                <w:rFonts w:hAnsi="宋体" w:cs="宋体"/>
                <w:color w:val="auto"/>
                <w:highlight w:val="none"/>
              </w:rPr>
            </w:pPr>
            <w:r>
              <w:rPr>
                <w:rFonts w:hint="eastAsia" w:hAnsi="宋体" w:cs="宋体"/>
                <w:color w:val="auto"/>
                <w:highlight w:val="none"/>
              </w:rPr>
              <w:t>11</w:t>
            </w:r>
          </w:p>
        </w:tc>
        <w:tc>
          <w:tcPr>
            <w:tcW w:w="1711" w:type="dxa"/>
            <w:vAlign w:val="center"/>
          </w:tcPr>
          <w:p w14:paraId="4029F302">
            <w:pPr>
              <w:pStyle w:val="13"/>
              <w:spacing w:line="360" w:lineRule="exact"/>
              <w:jc w:val="center"/>
              <w:rPr>
                <w:rFonts w:hAnsi="宋体" w:cs="宋体"/>
                <w:color w:val="auto"/>
                <w:highlight w:val="none"/>
              </w:rPr>
            </w:pPr>
            <w:r>
              <w:rPr>
                <w:rFonts w:hint="eastAsia" w:hAnsi="宋体" w:cs="宋体"/>
                <w:color w:val="auto"/>
                <w:highlight w:val="none"/>
              </w:rPr>
              <w:t>竞标有效期</w:t>
            </w:r>
          </w:p>
        </w:tc>
        <w:tc>
          <w:tcPr>
            <w:tcW w:w="6418" w:type="dxa"/>
            <w:vAlign w:val="center"/>
          </w:tcPr>
          <w:p w14:paraId="23B82815">
            <w:pPr>
              <w:pStyle w:val="13"/>
              <w:spacing w:line="360" w:lineRule="exact"/>
              <w:rPr>
                <w:rFonts w:hAnsi="宋体" w:cs="宋体"/>
                <w:color w:val="auto"/>
                <w:highlight w:val="none"/>
              </w:rPr>
            </w:pPr>
            <w:r>
              <w:rPr>
                <w:rFonts w:hint="eastAsia" w:hAnsi="宋体" w:cs="宋体"/>
                <w:color w:val="auto"/>
                <w:highlight w:val="none"/>
              </w:rPr>
              <w:t>自竞标截止时间起</w:t>
            </w:r>
            <w:r>
              <w:rPr>
                <w:rFonts w:ascii="Times New Roman" w:hAnsi="Times New Roman" w:cs="Times New Roman"/>
                <w:color w:val="auto"/>
                <w:highlight w:val="none"/>
              </w:rPr>
              <w:t>60</w:t>
            </w:r>
            <w:r>
              <w:rPr>
                <w:rFonts w:hint="eastAsia" w:hAnsi="宋体" w:cs="宋体"/>
                <w:color w:val="auto"/>
                <w:highlight w:val="none"/>
              </w:rPr>
              <w:t>天</w:t>
            </w:r>
          </w:p>
        </w:tc>
      </w:tr>
      <w:tr w14:paraId="0FB47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5EA6557A">
            <w:pPr>
              <w:pStyle w:val="13"/>
              <w:spacing w:line="360" w:lineRule="exact"/>
              <w:jc w:val="center"/>
              <w:rPr>
                <w:rFonts w:hAnsi="宋体" w:cs="宋体"/>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2</w:t>
            </w:r>
          </w:p>
        </w:tc>
        <w:tc>
          <w:tcPr>
            <w:tcW w:w="1711" w:type="dxa"/>
            <w:vAlign w:val="center"/>
          </w:tcPr>
          <w:p w14:paraId="7D110F2F">
            <w:pPr>
              <w:pStyle w:val="13"/>
              <w:spacing w:line="360" w:lineRule="exact"/>
              <w:jc w:val="center"/>
              <w:rPr>
                <w:rFonts w:hAnsi="宋体" w:cs="宋体"/>
                <w:color w:val="auto"/>
                <w:highlight w:val="none"/>
              </w:rPr>
            </w:pPr>
            <w:r>
              <w:rPr>
                <w:rFonts w:hint="eastAsia" w:hAnsi="宋体" w:cs="宋体"/>
                <w:color w:val="auto"/>
                <w:highlight w:val="none"/>
              </w:rPr>
              <w:t>竞标保证金金额</w:t>
            </w:r>
          </w:p>
        </w:tc>
        <w:tc>
          <w:tcPr>
            <w:tcW w:w="6418" w:type="dxa"/>
            <w:vAlign w:val="center"/>
          </w:tcPr>
          <w:p w14:paraId="739E2BC0">
            <w:pPr>
              <w:pStyle w:val="13"/>
              <w:spacing w:line="360" w:lineRule="exact"/>
              <w:rPr>
                <w:rFonts w:hAnsi="宋体" w:cs="宋体"/>
                <w:color w:val="auto"/>
                <w:highlight w:val="none"/>
              </w:rPr>
            </w:pPr>
            <w:r>
              <w:rPr>
                <w:rFonts w:hint="eastAsia" w:hAnsi="宋体" w:cs="宋体"/>
                <w:color w:val="auto"/>
                <w:spacing w:val="6"/>
                <w:kern w:val="48"/>
                <w:highlight w:val="none"/>
              </w:rPr>
              <w:t>无</w:t>
            </w:r>
          </w:p>
        </w:tc>
      </w:tr>
      <w:tr w14:paraId="5AFA9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02F9AC2E">
            <w:pPr>
              <w:pStyle w:val="13"/>
              <w:spacing w:line="360" w:lineRule="exact"/>
              <w:jc w:val="center"/>
              <w:rPr>
                <w:rFonts w:hAnsi="宋体" w:cs="宋体"/>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3</w:t>
            </w:r>
          </w:p>
        </w:tc>
        <w:tc>
          <w:tcPr>
            <w:tcW w:w="1711" w:type="dxa"/>
            <w:vAlign w:val="center"/>
          </w:tcPr>
          <w:p w14:paraId="2EB522EC">
            <w:pPr>
              <w:pStyle w:val="13"/>
              <w:spacing w:line="360" w:lineRule="exact"/>
              <w:jc w:val="center"/>
              <w:rPr>
                <w:rFonts w:hAnsi="宋体" w:cs="宋体"/>
                <w:color w:val="auto"/>
                <w:highlight w:val="none"/>
              </w:rPr>
            </w:pPr>
            <w:r>
              <w:rPr>
                <w:rFonts w:hint="eastAsia" w:hAnsi="宋体" w:cs="宋体"/>
                <w:color w:val="auto"/>
                <w:highlight w:val="none"/>
              </w:rPr>
              <w:t>竞标截止时间</w:t>
            </w:r>
          </w:p>
        </w:tc>
        <w:tc>
          <w:tcPr>
            <w:tcW w:w="6418" w:type="dxa"/>
            <w:vAlign w:val="center"/>
          </w:tcPr>
          <w:p w14:paraId="5F3B7E67">
            <w:pPr>
              <w:pStyle w:val="13"/>
              <w:spacing w:line="360" w:lineRule="exact"/>
              <w:rPr>
                <w:rFonts w:hAnsi="宋体" w:cs="宋体"/>
                <w:color w:val="auto"/>
                <w:highlight w:val="none"/>
              </w:rPr>
            </w:pPr>
            <w:r>
              <w:rPr>
                <w:rFonts w:hint="eastAsia" w:hAnsi="宋体" w:cs="宋体"/>
                <w:color w:val="auto"/>
                <w:szCs w:val="24"/>
                <w:highlight w:val="none"/>
              </w:rPr>
              <w:t>与第一章公告</w:t>
            </w:r>
            <w:r>
              <w:rPr>
                <w:rFonts w:hint="eastAsia" w:hAnsi="宋体" w:cs="宋体"/>
                <w:color w:val="auto"/>
                <w:highlight w:val="none"/>
              </w:rPr>
              <w:t>响应文件提交截止时间</w:t>
            </w:r>
            <w:r>
              <w:rPr>
                <w:rFonts w:hint="eastAsia" w:hAnsi="宋体" w:cs="宋体"/>
                <w:color w:val="auto"/>
                <w:szCs w:val="24"/>
                <w:highlight w:val="none"/>
              </w:rPr>
              <w:t>一致</w:t>
            </w:r>
          </w:p>
        </w:tc>
      </w:tr>
      <w:tr w14:paraId="2AC84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24D36CD9">
            <w:pPr>
              <w:pStyle w:val="13"/>
              <w:spacing w:line="360" w:lineRule="exact"/>
              <w:jc w:val="center"/>
              <w:rPr>
                <w:rFonts w:hAnsi="宋体" w:cs="宋体"/>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4</w:t>
            </w:r>
          </w:p>
        </w:tc>
        <w:tc>
          <w:tcPr>
            <w:tcW w:w="1711" w:type="dxa"/>
            <w:vAlign w:val="center"/>
          </w:tcPr>
          <w:p w14:paraId="3AC9421B">
            <w:pPr>
              <w:pStyle w:val="13"/>
              <w:spacing w:line="360" w:lineRule="exact"/>
              <w:jc w:val="center"/>
              <w:rPr>
                <w:rFonts w:hAnsi="宋体" w:cs="宋体"/>
                <w:color w:val="auto"/>
                <w:highlight w:val="none"/>
              </w:rPr>
            </w:pPr>
            <w:r>
              <w:rPr>
                <w:rFonts w:hint="eastAsia" w:hAnsi="宋体" w:cs="宋体"/>
                <w:color w:val="auto"/>
                <w:highlight w:val="none"/>
              </w:rPr>
              <w:t>响应文件提交</w:t>
            </w:r>
          </w:p>
          <w:p w14:paraId="27A96E65">
            <w:pPr>
              <w:pStyle w:val="13"/>
              <w:spacing w:line="360" w:lineRule="exact"/>
              <w:jc w:val="center"/>
              <w:rPr>
                <w:rFonts w:hAnsi="宋体" w:cs="宋体"/>
                <w:color w:val="auto"/>
                <w:highlight w:val="none"/>
              </w:rPr>
            </w:pPr>
            <w:r>
              <w:rPr>
                <w:rFonts w:hint="eastAsia" w:hAnsi="宋体" w:cs="宋体"/>
                <w:color w:val="auto"/>
                <w:highlight w:val="none"/>
              </w:rPr>
              <w:t>截止时间和地点</w:t>
            </w:r>
          </w:p>
        </w:tc>
        <w:tc>
          <w:tcPr>
            <w:tcW w:w="6418" w:type="dxa"/>
            <w:vAlign w:val="center"/>
          </w:tcPr>
          <w:p w14:paraId="46A55B2C">
            <w:pPr>
              <w:pStyle w:val="13"/>
              <w:spacing w:line="360" w:lineRule="exact"/>
              <w:rPr>
                <w:rFonts w:hAnsi="宋体" w:cs="宋体"/>
                <w:color w:val="auto"/>
                <w:highlight w:val="none"/>
              </w:rPr>
            </w:pPr>
            <w:r>
              <w:rPr>
                <w:rFonts w:hint="eastAsia" w:hAnsi="宋体" w:cs="宋体"/>
                <w:color w:val="auto"/>
                <w:szCs w:val="24"/>
                <w:highlight w:val="none"/>
              </w:rPr>
              <w:t>与第一章公告</w:t>
            </w:r>
            <w:r>
              <w:rPr>
                <w:rFonts w:hint="eastAsia" w:hAnsi="宋体" w:cs="宋体"/>
                <w:color w:val="auto"/>
                <w:highlight w:val="none"/>
              </w:rPr>
              <w:t>响应文件提交截止时间、地点</w:t>
            </w:r>
            <w:r>
              <w:rPr>
                <w:rFonts w:hint="eastAsia" w:hAnsi="宋体" w:cs="宋体"/>
                <w:color w:val="auto"/>
                <w:szCs w:val="24"/>
                <w:highlight w:val="none"/>
              </w:rPr>
              <w:t>一致</w:t>
            </w:r>
          </w:p>
        </w:tc>
      </w:tr>
      <w:tr w14:paraId="3BEA3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2E9374B4">
            <w:pPr>
              <w:pStyle w:val="13"/>
              <w:spacing w:line="360" w:lineRule="exact"/>
              <w:jc w:val="center"/>
              <w:rPr>
                <w:rFonts w:hAnsi="宋体" w:cs="宋体"/>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5</w:t>
            </w:r>
          </w:p>
        </w:tc>
        <w:tc>
          <w:tcPr>
            <w:tcW w:w="1711" w:type="dxa"/>
            <w:vAlign w:val="center"/>
          </w:tcPr>
          <w:p w14:paraId="1469B01C">
            <w:pPr>
              <w:pStyle w:val="13"/>
              <w:spacing w:line="360" w:lineRule="exact"/>
              <w:jc w:val="center"/>
              <w:rPr>
                <w:rFonts w:hAnsi="宋体" w:cs="宋体"/>
                <w:color w:val="auto"/>
                <w:highlight w:val="none"/>
              </w:rPr>
            </w:pPr>
            <w:r>
              <w:rPr>
                <w:rFonts w:hint="eastAsia" w:hAnsi="宋体" w:cs="宋体"/>
                <w:color w:val="auto"/>
                <w:highlight w:val="none"/>
              </w:rPr>
              <w:t>开标时间和地点</w:t>
            </w:r>
          </w:p>
        </w:tc>
        <w:tc>
          <w:tcPr>
            <w:tcW w:w="6418" w:type="dxa"/>
            <w:vAlign w:val="center"/>
          </w:tcPr>
          <w:p w14:paraId="6AE8265F">
            <w:pPr>
              <w:pStyle w:val="13"/>
              <w:spacing w:line="360" w:lineRule="exact"/>
              <w:rPr>
                <w:rFonts w:hAnsi="宋体" w:cs="宋体"/>
                <w:color w:val="auto"/>
                <w:highlight w:val="none"/>
              </w:rPr>
            </w:pPr>
            <w:r>
              <w:rPr>
                <w:rFonts w:hint="eastAsia" w:hAnsi="宋体" w:cs="宋体"/>
                <w:color w:val="auto"/>
                <w:highlight w:val="none"/>
              </w:rPr>
              <w:t>服务商不需要到达开标现场。采购人要求多次报价的，由采购人另行通知所有提交响应文件的竞标人。</w:t>
            </w:r>
          </w:p>
        </w:tc>
      </w:tr>
      <w:tr w14:paraId="03700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6B256F3A">
            <w:pPr>
              <w:pStyle w:val="13"/>
              <w:adjustRightInd w:val="0"/>
              <w:spacing w:line="360" w:lineRule="exact"/>
              <w:jc w:val="center"/>
              <w:rPr>
                <w:rFonts w:hAnsi="宋体" w:cs="宋体"/>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6</w:t>
            </w:r>
          </w:p>
        </w:tc>
        <w:tc>
          <w:tcPr>
            <w:tcW w:w="1711" w:type="dxa"/>
            <w:vAlign w:val="center"/>
          </w:tcPr>
          <w:p w14:paraId="79B39836">
            <w:pPr>
              <w:autoSpaceDE w:val="0"/>
              <w:autoSpaceDN w:val="0"/>
              <w:spacing w:line="360" w:lineRule="exact"/>
              <w:jc w:val="center"/>
              <w:rPr>
                <w:rFonts w:ascii="宋体" w:hAnsi="宋体" w:eastAsia="宋体" w:cs="宋体"/>
                <w:color w:val="auto"/>
                <w:szCs w:val="20"/>
                <w:highlight w:val="none"/>
              </w:rPr>
            </w:pPr>
            <w:r>
              <w:rPr>
                <w:rFonts w:hint="eastAsia" w:ascii="宋体" w:hAnsi="宋体" w:eastAsia="宋体" w:cs="宋体"/>
                <w:color w:val="auto"/>
                <w:szCs w:val="20"/>
                <w:highlight w:val="none"/>
              </w:rPr>
              <w:t>需要补充的其他内容</w:t>
            </w:r>
          </w:p>
        </w:tc>
        <w:tc>
          <w:tcPr>
            <w:tcW w:w="6418" w:type="dxa"/>
            <w:vAlign w:val="center"/>
          </w:tcPr>
          <w:p w14:paraId="68FDD260">
            <w:pPr>
              <w:pStyle w:val="13"/>
              <w:spacing w:line="360" w:lineRule="exact"/>
              <w:rPr>
                <w:rFonts w:hAnsi="宋体" w:cs="宋体"/>
                <w:color w:val="auto"/>
                <w:highlight w:val="none"/>
              </w:rPr>
            </w:pPr>
            <w:r>
              <w:rPr>
                <w:rFonts w:hint="eastAsia" w:hAnsi="宋体" w:cs="宋体"/>
                <w:color w:val="auto"/>
                <w:highlight w:val="none"/>
              </w:rPr>
              <w:t>无</w:t>
            </w:r>
          </w:p>
        </w:tc>
      </w:tr>
    </w:tbl>
    <w:p w14:paraId="43D3A5F7">
      <w:pPr>
        <w:rPr>
          <w:rFonts w:ascii="宋体" w:hAnsi="宋体" w:eastAsia="宋体" w:cs="宋体"/>
          <w:color w:val="auto"/>
          <w:highlight w:val="none"/>
        </w:rPr>
      </w:pPr>
      <w:r>
        <w:rPr>
          <w:rFonts w:hint="eastAsia" w:ascii="宋体" w:hAnsi="宋体" w:eastAsia="宋体" w:cs="宋体"/>
          <w:color w:val="auto"/>
          <w:highlight w:val="none"/>
        </w:rPr>
        <w:br w:type="page"/>
      </w:r>
    </w:p>
    <w:p w14:paraId="2ECAD15F">
      <w:pPr>
        <w:pStyle w:val="45"/>
        <w:spacing w:before="156"/>
        <w:rPr>
          <w:rFonts w:hint="default"/>
          <w:color w:val="auto"/>
          <w:highlight w:val="none"/>
          <w:lang w:bidi="zh-CN"/>
        </w:rPr>
      </w:pPr>
      <w:r>
        <w:rPr>
          <w:color w:val="auto"/>
          <w:highlight w:val="none"/>
        </w:rPr>
        <w:t>一、</w:t>
      </w:r>
      <w:r>
        <w:rPr>
          <w:color w:val="auto"/>
          <w:highlight w:val="none"/>
          <w:lang w:bidi="zh-CN"/>
        </w:rPr>
        <w:t>总则</w:t>
      </w:r>
    </w:p>
    <w:p w14:paraId="63DA858C">
      <w:pPr>
        <w:pStyle w:val="46"/>
        <w:spacing w:before="156" w:after="156"/>
        <w:rPr>
          <w:rFonts w:hint="default"/>
          <w:color w:val="auto"/>
          <w:highlight w:val="none"/>
        </w:rPr>
      </w:pPr>
      <w:r>
        <w:rPr>
          <w:rFonts w:hint="default" w:ascii="Times New Roman" w:hAnsi="Times New Roman" w:cs="Times New Roman"/>
          <w:color w:val="auto"/>
          <w:highlight w:val="none"/>
        </w:rPr>
        <w:t>1</w:t>
      </w:r>
      <w:r>
        <w:rPr>
          <w:rFonts w:hint="default"/>
          <w:color w:val="auto"/>
          <w:highlight w:val="none"/>
        </w:rPr>
        <w:t>.项目概况</w:t>
      </w:r>
    </w:p>
    <w:p w14:paraId="4BAFF678">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采购人：见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2B481868">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项目名称：见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3A07C4F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资金来源：见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0EF79E6C">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ascii="宋体" w:hAnsi="宋体" w:eastAsia="宋体" w:cs="宋体"/>
          <w:color w:val="auto"/>
          <w:sz w:val="24"/>
          <w:szCs w:val="24"/>
          <w:highlight w:val="none"/>
          <w:lang w:bidi="zh-CN"/>
        </w:rPr>
        <w:t>获取</w:t>
      </w:r>
      <w:r>
        <w:rPr>
          <w:rFonts w:hint="eastAsia" w:ascii="宋体" w:hAnsi="宋体" w:eastAsia="宋体" w:cs="宋体"/>
          <w:color w:val="auto"/>
          <w:sz w:val="24"/>
          <w:szCs w:val="24"/>
          <w:highlight w:val="none"/>
          <w:lang w:bidi="zh-CN"/>
        </w:rPr>
        <w:t>采购</w:t>
      </w:r>
      <w:r>
        <w:rPr>
          <w:rFonts w:ascii="宋体" w:hAnsi="宋体" w:eastAsia="宋体" w:cs="宋体"/>
          <w:color w:val="auto"/>
          <w:sz w:val="24"/>
          <w:szCs w:val="24"/>
          <w:highlight w:val="none"/>
          <w:lang w:bidi="zh-CN"/>
        </w:rPr>
        <w:t>文件的时间、地点、方式：见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34CD254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hint="eastAsia" w:ascii="宋体" w:hAnsi="宋体" w:eastAsia="宋体" w:cs="宋体"/>
          <w:color w:val="auto"/>
          <w:sz w:val="24"/>
          <w:szCs w:val="24"/>
          <w:highlight w:val="none"/>
          <w:lang w:bidi="zh-CN"/>
        </w:rPr>
        <w:t>采购文件：是指采购人为完成采购活动所制定的文件，包括价格性文件内容和商务性文件内容（包括但不限于综合评估法采购文件、澄清或者更正公告等）。</w:t>
      </w:r>
    </w:p>
    <w:p w14:paraId="3155335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服务商：是指有能力向采购人提供符合本项目技术规格要求的货物、工程、服务的法人、其他组织和自然人。</w:t>
      </w:r>
    </w:p>
    <w:p w14:paraId="5FFFF9CF">
      <w:pPr>
        <w:pStyle w:val="46"/>
        <w:spacing w:before="156" w:after="156"/>
        <w:rPr>
          <w:rFonts w:hint="default"/>
          <w:color w:val="auto"/>
          <w:highlight w:val="none"/>
        </w:rPr>
      </w:pPr>
      <w:r>
        <w:rPr>
          <w:rFonts w:hint="default" w:ascii="Times New Roman" w:hAnsi="Times New Roman" w:cs="Times New Roman"/>
          <w:color w:val="auto"/>
          <w:highlight w:val="none"/>
        </w:rPr>
        <w:t>2</w:t>
      </w:r>
      <w:r>
        <w:rPr>
          <w:rFonts w:hint="default"/>
          <w:color w:val="auto"/>
          <w:highlight w:val="none"/>
        </w:rPr>
        <w:t>.采购信息发布媒体：</w:t>
      </w:r>
    </w:p>
    <w:p w14:paraId="0E4B3DB5">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宋体"/>
          <w:color w:val="auto"/>
          <w:sz w:val="24"/>
          <w:szCs w:val="24"/>
          <w:highlight w:val="none"/>
          <w:lang w:bidi="zh-CN"/>
        </w:rPr>
        <w:t>与本项目相关的采购业务信息（包括公告、成交公告及其更正事项等）将在以下媒体上发布：广西自贸区钦州港片区开发投资集团有限责任公司网站</w:t>
      </w:r>
      <w:r>
        <w:rPr>
          <w:color w:val="auto"/>
          <w:highlight w:val="none"/>
        </w:rPr>
        <w:fldChar w:fldCharType="begin"/>
      </w:r>
      <w:r>
        <w:rPr>
          <w:color w:val="auto"/>
          <w:highlight w:val="none"/>
        </w:rPr>
        <w:instrText xml:space="preserve"> HYPERLINK "http://www.qbtzjt.com" </w:instrText>
      </w:r>
      <w:r>
        <w:rPr>
          <w:color w:val="auto"/>
          <w:highlight w:val="none"/>
        </w:rPr>
        <w:fldChar w:fldCharType="separate"/>
      </w:r>
      <w:r>
        <w:rPr>
          <w:rStyle w:val="28"/>
          <w:rFonts w:ascii="宋体" w:hAnsi="宋体" w:eastAsia="宋体" w:cs="宋体"/>
          <w:color w:val="auto"/>
          <w:sz w:val="24"/>
          <w:szCs w:val="24"/>
          <w:highlight w:val="none"/>
          <w:lang w:bidi="zh-CN"/>
        </w:rPr>
        <w:t>http://www.</w:t>
      </w:r>
      <w:r>
        <w:rPr>
          <w:rStyle w:val="28"/>
          <w:rFonts w:hint="eastAsia" w:ascii="宋体" w:hAnsi="宋体" w:eastAsia="宋体" w:cs="宋体"/>
          <w:color w:val="auto"/>
          <w:sz w:val="24"/>
          <w:szCs w:val="24"/>
          <w:highlight w:val="none"/>
          <w:lang w:bidi="zh-CN"/>
        </w:rPr>
        <w:t>qzmktjt</w:t>
      </w:r>
      <w:r>
        <w:rPr>
          <w:rStyle w:val="28"/>
          <w:rFonts w:ascii="宋体" w:hAnsi="宋体" w:eastAsia="宋体" w:cs="宋体"/>
          <w:color w:val="auto"/>
          <w:sz w:val="24"/>
          <w:szCs w:val="24"/>
          <w:highlight w:val="none"/>
          <w:lang w:bidi="zh-CN"/>
        </w:rPr>
        <w:t>.com</w:t>
      </w:r>
      <w:r>
        <w:rPr>
          <w:rStyle w:val="28"/>
          <w:rFonts w:ascii="宋体" w:hAnsi="宋体" w:eastAsia="宋体" w:cs="宋体"/>
          <w:color w:val="auto"/>
          <w:sz w:val="24"/>
          <w:szCs w:val="24"/>
          <w:highlight w:val="none"/>
          <w:lang w:bidi="zh-CN"/>
        </w:rPr>
        <w:fldChar w:fldCharType="end"/>
      </w:r>
      <w:r>
        <w:rPr>
          <w:rFonts w:ascii="宋体" w:hAnsi="宋体" w:eastAsia="宋体" w:cs="宋体"/>
          <w:color w:val="auto"/>
          <w:sz w:val="24"/>
          <w:szCs w:val="24"/>
          <w:highlight w:val="none"/>
          <w:lang w:bidi="zh-CN"/>
        </w:rPr>
        <w:t>获取</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下载</w:t>
      </w:r>
      <w:r>
        <w:rPr>
          <w:rFonts w:hint="eastAsia" w:ascii="宋体" w:hAnsi="宋体" w:eastAsia="宋体" w:cs="宋体"/>
          <w:color w:val="auto"/>
          <w:sz w:val="24"/>
          <w:szCs w:val="24"/>
          <w:highlight w:val="none"/>
          <w:lang w:bidi="zh-CN"/>
        </w:rPr>
        <w:t>）。</w:t>
      </w:r>
    </w:p>
    <w:p w14:paraId="105B6B1B">
      <w:pPr>
        <w:pStyle w:val="46"/>
        <w:spacing w:before="156" w:after="156"/>
        <w:rPr>
          <w:rFonts w:hint="default"/>
          <w:color w:val="auto"/>
          <w:highlight w:val="none"/>
        </w:rPr>
      </w:pPr>
      <w:r>
        <w:rPr>
          <w:rFonts w:hint="default" w:ascii="Times New Roman" w:hAnsi="Times New Roman" w:cs="Times New Roman"/>
          <w:color w:val="auto"/>
          <w:highlight w:val="none"/>
        </w:rPr>
        <w:t>3</w:t>
      </w:r>
      <w:r>
        <w:rPr>
          <w:rFonts w:hint="default"/>
          <w:color w:val="auto"/>
          <w:highlight w:val="none"/>
        </w:rPr>
        <w:t>.</w:t>
      </w:r>
      <w:r>
        <w:rPr>
          <w:color w:val="auto"/>
          <w:szCs w:val="24"/>
          <w:highlight w:val="none"/>
        </w:rPr>
        <w:t>服务商</w:t>
      </w:r>
      <w:r>
        <w:rPr>
          <w:rFonts w:hint="default"/>
          <w:color w:val="auto"/>
          <w:highlight w:val="none"/>
        </w:rPr>
        <w:t>资格要求：</w:t>
      </w:r>
    </w:p>
    <w:p w14:paraId="673A4BB6">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的资格条件详见“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01190064">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服务商须知前附表规定接受联合体竞标的，两个以上服务商可以组成一个竞标联合体，以一个竞标人的身份共同参加竞标。以联合体形式参加竞标的，联合体各方均应当符合本章第</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项的要求。由同一专业的单位组成的联合体，按照资质等级较低的单位确定资质等级。联合体各方不得再以自己名义单独或组成新的联合体参加同一项目同一分标竞标，否则与之相关的竞标文件作废。</w:t>
      </w:r>
    </w:p>
    <w:p w14:paraId="6B88446F">
      <w:pPr>
        <w:pStyle w:val="46"/>
        <w:spacing w:before="156" w:after="156"/>
        <w:rPr>
          <w:rFonts w:hint="default"/>
          <w:color w:val="auto"/>
          <w:highlight w:val="none"/>
        </w:rPr>
      </w:pPr>
      <w:r>
        <w:rPr>
          <w:rFonts w:hint="default" w:ascii="Times New Roman" w:hAnsi="Times New Roman" w:cs="Times New Roman"/>
          <w:color w:val="auto"/>
          <w:highlight w:val="none"/>
        </w:rPr>
        <w:t>4</w:t>
      </w:r>
      <w:r>
        <w:rPr>
          <w:rFonts w:hint="default"/>
          <w:color w:val="auto"/>
          <w:highlight w:val="none"/>
        </w:rPr>
        <w:t>.费用承担</w:t>
      </w:r>
    </w:p>
    <w:p w14:paraId="74021CB6">
      <w:pPr>
        <w:adjustRightInd w:val="0"/>
        <w:snapToGrid w:val="0"/>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准备和参加</w:t>
      </w:r>
      <w:r>
        <w:rPr>
          <w:rFonts w:hint="eastAsia" w:ascii="宋体" w:hAnsi="宋体" w:eastAsia="宋体" w:cs="宋体"/>
          <w:color w:val="auto"/>
          <w:sz w:val="24"/>
          <w:szCs w:val="24"/>
          <w:highlight w:val="none"/>
          <w:lang w:bidi="zh-CN"/>
        </w:rPr>
        <w:t>本次采购</w:t>
      </w:r>
      <w:r>
        <w:rPr>
          <w:rFonts w:ascii="宋体" w:hAnsi="宋体" w:eastAsia="宋体" w:cs="宋体"/>
          <w:color w:val="auto"/>
          <w:sz w:val="24"/>
          <w:szCs w:val="24"/>
          <w:highlight w:val="none"/>
          <w:lang w:bidi="zh-CN"/>
        </w:rPr>
        <w:t>活动发生的费用自理。</w:t>
      </w:r>
    </w:p>
    <w:p w14:paraId="0CABC3BB">
      <w:pPr>
        <w:pStyle w:val="46"/>
        <w:spacing w:before="156" w:after="156"/>
        <w:rPr>
          <w:rFonts w:hint="default"/>
          <w:color w:val="auto"/>
          <w:highlight w:val="none"/>
        </w:rPr>
      </w:pPr>
      <w:r>
        <w:rPr>
          <w:rFonts w:hint="default" w:ascii="Times New Roman" w:hAnsi="Times New Roman" w:cs="Times New Roman"/>
          <w:color w:val="auto"/>
          <w:highlight w:val="none"/>
        </w:rPr>
        <w:t>5</w:t>
      </w:r>
      <w:r>
        <w:rPr>
          <w:rFonts w:hint="default"/>
          <w:color w:val="auto"/>
          <w:highlight w:val="none"/>
        </w:rPr>
        <w:t>.联合体竞标</w:t>
      </w:r>
    </w:p>
    <w:p w14:paraId="4D500CAA">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5</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本项目是否接受联合体竞标</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67AF7A5F">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5</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如接受联合体竞标</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联合体竞标要求详见</w:t>
      </w:r>
      <w:r>
        <w:rPr>
          <w:rFonts w:hint="eastAsia" w:ascii="宋体" w:hAnsi="宋体" w:eastAsia="宋体" w:cs="宋体"/>
          <w:color w:val="auto"/>
          <w:sz w:val="24"/>
          <w:szCs w:val="24"/>
          <w:highlight w:val="none"/>
          <w:lang w:bidi="zh-CN"/>
        </w:rPr>
        <w:t>第二章服务商须知“服务商资格要求”</w:t>
      </w:r>
      <w:r>
        <w:rPr>
          <w:rFonts w:ascii="宋体" w:hAnsi="宋体" w:eastAsia="宋体" w:cs="宋体"/>
          <w:color w:val="auto"/>
          <w:sz w:val="24"/>
          <w:szCs w:val="24"/>
          <w:highlight w:val="none"/>
          <w:lang w:bidi="zh-CN"/>
        </w:rPr>
        <w:t>。</w:t>
      </w:r>
    </w:p>
    <w:p w14:paraId="613D2F35">
      <w:pPr>
        <w:pStyle w:val="46"/>
        <w:spacing w:before="156" w:after="156"/>
        <w:rPr>
          <w:rFonts w:hint="default"/>
          <w:color w:val="auto"/>
          <w:highlight w:val="none"/>
        </w:rPr>
      </w:pPr>
      <w:r>
        <w:rPr>
          <w:rFonts w:hint="default" w:ascii="Times New Roman" w:hAnsi="Times New Roman" w:cs="Times New Roman"/>
          <w:color w:val="auto"/>
          <w:highlight w:val="none"/>
        </w:rPr>
        <w:t>6</w:t>
      </w:r>
      <w:r>
        <w:rPr>
          <w:rFonts w:hint="default"/>
          <w:color w:val="auto"/>
          <w:highlight w:val="none"/>
        </w:rPr>
        <w:t>.转包与分包</w:t>
      </w:r>
    </w:p>
    <w:p w14:paraId="6558A20A">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6</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本项目</w:t>
      </w:r>
      <w:r>
        <w:rPr>
          <w:rFonts w:hint="eastAsia" w:ascii="宋体" w:hAnsi="宋体" w:eastAsia="宋体" w:cs="宋体"/>
          <w:color w:val="auto"/>
          <w:sz w:val="24"/>
          <w:szCs w:val="24"/>
          <w:highlight w:val="none"/>
          <w:lang w:bidi="zh-CN"/>
        </w:rPr>
        <w:t>不</w:t>
      </w:r>
      <w:r>
        <w:rPr>
          <w:rFonts w:ascii="宋体" w:hAnsi="宋体" w:eastAsia="宋体" w:cs="宋体"/>
          <w:color w:val="auto"/>
          <w:sz w:val="24"/>
          <w:szCs w:val="24"/>
          <w:highlight w:val="none"/>
          <w:lang w:bidi="zh-CN"/>
        </w:rPr>
        <w:t>允许转包。</w:t>
      </w:r>
    </w:p>
    <w:p w14:paraId="6200EBC7">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6</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本项目</w:t>
      </w:r>
      <w:r>
        <w:rPr>
          <w:rFonts w:hint="eastAsia" w:ascii="宋体" w:hAnsi="宋体" w:eastAsia="宋体" w:cs="宋体"/>
          <w:color w:val="auto"/>
          <w:sz w:val="24"/>
          <w:szCs w:val="24"/>
          <w:highlight w:val="none"/>
          <w:lang w:bidi="zh-CN"/>
        </w:rPr>
        <w:t>不</w:t>
      </w:r>
      <w:r>
        <w:rPr>
          <w:rFonts w:ascii="宋体" w:hAnsi="宋体" w:eastAsia="宋体" w:cs="宋体"/>
          <w:color w:val="auto"/>
          <w:sz w:val="24"/>
          <w:szCs w:val="24"/>
          <w:highlight w:val="none"/>
          <w:lang w:bidi="zh-CN"/>
        </w:rPr>
        <w:t>允许分包。</w:t>
      </w:r>
    </w:p>
    <w:p w14:paraId="4A0202E1">
      <w:pPr>
        <w:pStyle w:val="46"/>
        <w:spacing w:before="156" w:after="156"/>
        <w:rPr>
          <w:rFonts w:hint="default"/>
          <w:color w:val="auto"/>
          <w:highlight w:val="none"/>
        </w:rPr>
      </w:pPr>
      <w:r>
        <w:rPr>
          <w:rFonts w:hint="default" w:ascii="Times New Roman" w:hAnsi="Times New Roman" w:cs="Times New Roman"/>
          <w:color w:val="auto"/>
          <w:highlight w:val="none"/>
        </w:rPr>
        <w:t>7</w:t>
      </w:r>
      <w:r>
        <w:rPr>
          <w:color w:val="auto"/>
          <w:highlight w:val="none"/>
        </w:rPr>
        <w:t>.</w:t>
      </w:r>
      <w:r>
        <w:rPr>
          <w:rFonts w:hint="default"/>
          <w:color w:val="auto"/>
          <w:highlight w:val="none"/>
        </w:rPr>
        <w:t>语言文字</w:t>
      </w:r>
    </w:p>
    <w:p w14:paraId="30774162">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宋体"/>
          <w:color w:val="auto"/>
          <w:sz w:val="24"/>
          <w:szCs w:val="24"/>
          <w:highlight w:val="none"/>
          <w:lang w:bidi="zh-CN"/>
        </w:rPr>
        <w:t>除专用术语外</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与</w:t>
      </w:r>
      <w:r>
        <w:rPr>
          <w:rFonts w:hint="eastAsia" w:ascii="宋体" w:hAnsi="宋体" w:eastAsia="宋体" w:cs="宋体"/>
          <w:color w:val="auto"/>
          <w:sz w:val="24"/>
          <w:szCs w:val="24"/>
          <w:highlight w:val="none"/>
          <w:lang w:bidi="zh-CN"/>
        </w:rPr>
        <w:t>本次采购活动</w:t>
      </w:r>
      <w:r>
        <w:rPr>
          <w:rFonts w:ascii="宋体" w:hAnsi="宋体" w:eastAsia="宋体" w:cs="宋体"/>
          <w:color w:val="auto"/>
          <w:sz w:val="24"/>
          <w:szCs w:val="24"/>
          <w:highlight w:val="none"/>
          <w:lang w:bidi="zh-CN"/>
        </w:rPr>
        <w:t>有关的语言均使用中文。必要时专用术语应附有中文注释。</w:t>
      </w:r>
    </w:p>
    <w:p w14:paraId="0A8F8C08">
      <w:pPr>
        <w:pStyle w:val="46"/>
        <w:spacing w:before="156" w:after="156"/>
        <w:rPr>
          <w:rFonts w:hint="default"/>
          <w:color w:val="auto"/>
          <w:highlight w:val="none"/>
        </w:rPr>
      </w:pPr>
      <w:r>
        <w:rPr>
          <w:rFonts w:hint="default" w:ascii="Times New Roman" w:hAnsi="Times New Roman" w:cs="Times New Roman"/>
          <w:color w:val="auto"/>
          <w:highlight w:val="none"/>
        </w:rPr>
        <w:t>8</w:t>
      </w:r>
      <w:r>
        <w:rPr>
          <w:color w:val="auto"/>
          <w:highlight w:val="none"/>
        </w:rPr>
        <w:t>.</w:t>
      </w:r>
      <w:r>
        <w:rPr>
          <w:rFonts w:hint="default"/>
          <w:color w:val="auto"/>
          <w:highlight w:val="none"/>
        </w:rPr>
        <w:t>计量单位</w:t>
      </w:r>
    </w:p>
    <w:p w14:paraId="6FE9616F">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宋体"/>
          <w:color w:val="auto"/>
          <w:sz w:val="24"/>
          <w:szCs w:val="24"/>
          <w:highlight w:val="none"/>
          <w:lang w:bidi="zh-CN"/>
        </w:rPr>
        <w:t>所有计量均采用中华人民共和国法定计量单位。</w:t>
      </w:r>
    </w:p>
    <w:p w14:paraId="10C4D9FE">
      <w:pPr>
        <w:pStyle w:val="46"/>
        <w:spacing w:before="156" w:after="156"/>
        <w:rPr>
          <w:rFonts w:hint="default"/>
          <w:color w:val="auto"/>
          <w:highlight w:val="none"/>
        </w:rPr>
      </w:pPr>
      <w:r>
        <w:rPr>
          <w:rFonts w:hint="default" w:ascii="Times New Roman" w:hAnsi="Times New Roman" w:cs="Times New Roman"/>
          <w:color w:val="auto"/>
          <w:highlight w:val="none"/>
        </w:rPr>
        <w:t>9</w:t>
      </w:r>
      <w:r>
        <w:rPr>
          <w:color w:val="auto"/>
          <w:highlight w:val="none"/>
        </w:rPr>
        <w:t>.否决竞标条件</w:t>
      </w:r>
    </w:p>
    <w:p w14:paraId="08A6903B">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有下列情形之一的，属于相互串通</w:t>
      </w:r>
      <w:r>
        <w:rPr>
          <w:rFonts w:hint="eastAsia" w:ascii="宋体" w:hAnsi="宋体" w:eastAsia="宋体" w:cs="宋体"/>
          <w:color w:val="auto"/>
          <w:sz w:val="24"/>
          <w:szCs w:val="24"/>
          <w:highlight w:val="none"/>
          <w:lang w:bidi="zh-CN"/>
        </w:rPr>
        <w:t>竞</w:t>
      </w:r>
      <w:r>
        <w:rPr>
          <w:rFonts w:ascii="宋体" w:hAnsi="宋体" w:eastAsia="宋体" w:cs="宋体"/>
          <w:color w:val="auto"/>
          <w:sz w:val="24"/>
          <w:szCs w:val="24"/>
          <w:highlight w:val="none"/>
          <w:lang w:bidi="zh-CN"/>
        </w:rPr>
        <w:t>标</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响应文件将被视为无效：</w:t>
      </w:r>
    </w:p>
    <w:p w14:paraId="614B39DC">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服务商直接或者间接从采购人或者采购代理机构处获得其他服务商的相关情况并修改其响应文件；</w:t>
      </w:r>
    </w:p>
    <w:p w14:paraId="1EFBEC0E">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服务商按照采购人或者采购代理机构的授意撤换、修改响应文件；</w:t>
      </w:r>
    </w:p>
    <w:p w14:paraId="5E1B628D">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服务商之间协商报价、技术方案等响应文件的实质性内容；</w:t>
      </w:r>
    </w:p>
    <w:p w14:paraId="36E6CC18">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hint="eastAsia" w:ascii="宋体" w:hAnsi="宋体" w:eastAsia="宋体" w:cs="宋体"/>
          <w:color w:val="auto"/>
          <w:sz w:val="24"/>
          <w:szCs w:val="24"/>
          <w:highlight w:val="none"/>
          <w:lang w:bidi="zh-CN"/>
        </w:rPr>
        <w:t>属于同一集团、协会、商会等组织成员的服务商按照该组织要求协同参加采购活动；</w:t>
      </w:r>
    </w:p>
    <w:p w14:paraId="6B13715B">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hint="eastAsia" w:ascii="宋体" w:hAnsi="宋体" w:eastAsia="宋体" w:cs="宋体"/>
          <w:color w:val="auto"/>
          <w:sz w:val="24"/>
          <w:szCs w:val="24"/>
          <w:highlight w:val="none"/>
          <w:lang w:bidi="zh-CN"/>
        </w:rPr>
        <w:t>服务商之间事先约定由某一特定服务商成交；</w:t>
      </w:r>
    </w:p>
    <w:p w14:paraId="4C86E57B">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服务商之间商定部分服务商放弃参加采购活动或者放弃成交；</w:t>
      </w:r>
    </w:p>
    <w:p w14:paraId="3B60B8FA">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7</w:t>
      </w:r>
      <w:r>
        <w:rPr>
          <w:rFonts w:hint="eastAsia" w:ascii="宋体" w:hAnsi="宋体" w:eastAsia="宋体" w:cs="宋体"/>
          <w:color w:val="auto"/>
          <w:sz w:val="24"/>
          <w:szCs w:val="24"/>
          <w:highlight w:val="none"/>
          <w:lang w:bidi="zh-CN"/>
        </w:rPr>
        <w:t>服务商与采购人或者采购代理机构之间、服务商相互之间，为谋求特定服务商成交或者排斥其他服务商的其他串通行为。</w:t>
      </w:r>
    </w:p>
    <w:p w14:paraId="268BCAB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有下列情形之一的，视为</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相互串通</w:t>
      </w:r>
      <w:r>
        <w:rPr>
          <w:rFonts w:hint="eastAsia" w:ascii="宋体" w:hAnsi="宋体" w:eastAsia="宋体" w:cs="宋体"/>
          <w:color w:val="auto"/>
          <w:sz w:val="24"/>
          <w:szCs w:val="24"/>
          <w:highlight w:val="none"/>
          <w:lang w:bidi="zh-CN"/>
        </w:rPr>
        <w:t>竞</w:t>
      </w:r>
      <w:r>
        <w:rPr>
          <w:rFonts w:ascii="宋体" w:hAnsi="宋体" w:eastAsia="宋体" w:cs="宋体"/>
          <w:color w:val="auto"/>
          <w:sz w:val="24"/>
          <w:szCs w:val="24"/>
          <w:highlight w:val="none"/>
          <w:lang w:bidi="zh-CN"/>
        </w:rPr>
        <w:t>标</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响应文件将被视为无效：</w:t>
      </w:r>
    </w:p>
    <w:p w14:paraId="2631C240">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响应</w:t>
      </w:r>
      <w:r>
        <w:rPr>
          <w:rFonts w:ascii="宋体" w:hAnsi="宋体" w:eastAsia="宋体" w:cs="宋体"/>
          <w:color w:val="auto"/>
          <w:sz w:val="24"/>
          <w:szCs w:val="24"/>
          <w:highlight w:val="none"/>
          <w:lang w:bidi="zh-CN"/>
        </w:rPr>
        <w:t>文件由同一单位或者个人编制；</w:t>
      </w:r>
    </w:p>
    <w:p w14:paraId="67EA3930">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委托同一单位或者个人办理</w:t>
      </w:r>
      <w:r>
        <w:rPr>
          <w:rFonts w:hint="eastAsia" w:ascii="宋体" w:hAnsi="宋体" w:eastAsia="宋体" w:cs="宋体"/>
          <w:color w:val="auto"/>
          <w:sz w:val="24"/>
          <w:szCs w:val="24"/>
          <w:highlight w:val="none"/>
          <w:lang w:bidi="zh-CN"/>
        </w:rPr>
        <w:t>竞</w:t>
      </w:r>
      <w:r>
        <w:rPr>
          <w:rFonts w:ascii="宋体" w:hAnsi="宋体" w:eastAsia="宋体" w:cs="宋体"/>
          <w:color w:val="auto"/>
          <w:sz w:val="24"/>
          <w:szCs w:val="24"/>
          <w:highlight w:val="none"/>
          <w:lang w:bidi="zh-CN"/>
        </w:rPr>
        <w:t>标事宜；</w:t>
      </w:r>
    </w:p>
    <w:p w14:paraId="69C9BDC6">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响应</w:t>
      </w:r>
      <w:r>
        <w:rPr>
          <w:rFonts w:ascii="宋体" w:hAnsi="宋体" w:eastAsia="宋体" w:cs="宋体"/>
          <w:color w:val="auto"/>
          <w:sz w:val="24"/>
          <w:szCs w:val="24"/>
          <w:highlight w:val="none"/>
          <w:lang w:bidi="zh-CN"/>
        </w:rPr>
        <w:t>文件载明的项目管理成员为同一人；</w:t>
      </w:r>
    </w:p>
    <w:p w14:paraId="2816CD82">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响应</w:t>
      </w:r>
      <w:r>
        <w:rPr>
          <w:rFonts w:ascii="宋体" w:hAnsi="宋体" w:eastAsia="宋体" w:cs="宋体"/>
          <w:color w:val="auto"/>
          <w:sz w:val="24"/>
          <w:szCs w:val="24"/>
          <w:highlight w:val="none"/>
          <w:lang w:bidi="zh-CN"/>
        </w:rPr>
        <w:t>文件异常一致或者报价呈规律性差异；</w:t>
      </w:r>
    </w:p>
    <w:p w14:paraId="08FC105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响应</w:t>
      </w:r>
      <w:r>
        <w:rPr>
          <w:rFonts w:ascii="宋体" w:hAnsi="宋体" w:eastAsia="宋体" w:cs="宋体"/>
          <w:color w:val="auto"/>
          <w:sz w:val="24"/>
          <w:szCs w:val="24"/>
          <w:highlight w:val="none"/>
          <w:lang w:bidi="zh-CN"/>
        </w:rPr>
        <w:t>文件相互混装；</w:t>
      </w:r>
    </w:p>
    <w:p w14:paraId="20D9142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6</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竞</w:t>
      </w:r>
      <w:r>
        <w:rPr>
          <w:rFonts w:ascii="宋体" w:hAnsi="宋体" w:eastAsia="宋体" w:cs="宋体"/>
          <w:color w:val="auto"/>
          <w:sz w:val="24"/>
          <w:szCs w:val="24"/>
          <w:highlight w:val="none"/>
          <w:lang w:bidi="zh-CN"/>
        </w:rPr>
        <w:t>标保证金从同一单位或者个人的账户转出。</w:t>
      </w:r>
    </w:p>
    <w:p w14:paraId="2C429322">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响应文件将被视为无效</w:t>
      </w:r>
      <w:r>
        <w:rPr>
          <w:rFonts w:hint="eastAsia" w:ascii="宋体" w:hAnsi="宋体" w:eastAsia="宋体" w:cs="宋体"/>
          <w:color w:val="auto"/>
          <w:sz w:val="24"/>
          <w:szCs w:val="24"/>
          <w:highlight w:val="none"/>
          <w:lang w:bidi="zh-CN"/>
        </w:rPr>
        <w:t>的其他情形</w:t>
      </w:r>
      <w:r>
        <w:rPr>
          <w:rFonts w:ascii="宋体" w:hAnsi="宋体" w:eastAsia="宋体" w:cs="宋体"/>
          <w:color w:val="auto"/>
          <w:sz w:val="24"/>
          <w:szCs w:val="24"/>
          <w:highlight w:val="none"/>
          <w:lang w:bidi="zh-CN"/>
        </w:rPr>
        <w:t>：</w:t>
      </w:r>
    </w:p>
    <w:p w14:paraId="1C6613C3">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响应文件</w:t>
      </w:r>
      <w:r>
        <w:rPr>
          <w:rFonts w:hint="eastAsia" w:ascii="宋体" w:hAnsi="宋体" w:eastAsia="宋体" w:cs="宋体"/>
          <w:color w:val="auto"/>
          <w:sz w:val="24"/>
          <w:szCs w:val="24"/>
          <w:highlight w:val="none"/>
          <w:lang w:bidi="zh-CN"/>
        </w:rPr>
        <w:t>逾期送达的或者未送达指定地点的；</w:t>
      </w:r>
    </w:p>
    <w:p w14:paraId="070B04B3">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响应文件</w:t>
      </w:r>
      <w:r>
        <w:rPr>
          <w:rFonts w:hint="eastAsia" w:ascii="宋体" w:hAnsi="宋体" w:eastAsia="宋体" w:cs="宋体"/>
          <w:color w:val="auto"/>
          <w:sz w:val="24"/>
          <w:szCs w:val="24"/>
          <w:highlight w:val="none"/>
          <w:lang w:bidi="zh-CN"/>
        </w:rPr>
        <w:t>未按采购文件要求密封的；</w:t>
      </w:r>
    </w:p>
    <w:p w14:paraId="09DD1271">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响应文件</w:t>
      </w:r>
      <w:r>
        <w:rPr>
          <w:rFonts w:hint="eastAsia" w:ascii="宋体" w:hAnsi="宋体" w:eastAsia="宋体" w:cs="宋体"/>
          <w:color w:val="auto"/>
          <w:sz w:val="24"/>
          <w:szCs w:val="24"/>
          <w:highlight w:val="none"/>
          <w:lang w:bidi="zh-CN"/>
        </w:rPr>
        <w:t>未按规定的格式填写，内容不全或关键字迹模糊、无法辨认的；</w:t>
      </w:r>
    </w:p>
    <w:p w14:paraId="5E73F1B8">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ascii="宋体" w:hAnsi="宋体" w:eastAsia="宋体" w:cs="宋体"/>
          <w:color w:val="auto"/>
          <w:sz w:val="24"/>
          <w:szCs w:val="24"/>
          <w:highlight w:val="none"/>
          <w:lang w:bidi="zh-CN"/>
        </w:rPr>
        <w:t>响应文件</w:t>
      </w:r>
      <w:r>
        <w:rPr>
          <w:rFonts w:hint="eastAsia" w:ascii="宋体" w:hAnsi="宋体" w:eastAsia="宋体" w:cs="宋体"/>
          <w:color w:val="auto"/>
          <w:sz w:val="24"/>
          <w:szCs w:val="24"/>
          <w:highlight w:val="none"/>
          <w:lang w:bidi="zh-CN"/>
        </w:rPr>
        <w:t>无单位盖章并无法定代表人或法定代表人授权的代理人签字或盖章的；</w:t>
      </w:r>
    </w:p>
    <w:p w14:paraId="1A2DE442">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hint="eastAsia" w:ascii="宋体" w:hAnsi="宋体" w:eastAsia="宋体" w:cs="宋体"/>
          <w:color w:val="auto"/>
          <w:sz w:val="24"/>
          <w:szCs w:val="24"/>
          <w:highlight w:val="none"/>
          <w:lang w:bidi="zh-CN"/>
        </w:rPr>
        <w:t>服务商递交两份或多份内容不同的响应文件，或在一份响应文件中对同一采购项目报有两个或多个报价，且未声明哪一个有效，按采购文件规定提交备选投标方案的除外；</w:t>
      </w:r>
    </w:p>
    <w:p w14:paraId="7D8DB353">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服务商不按评审委员会要求澄清、说明或补正的；</w:t>
      </w:r>
    </w:p>
    <w:p w14:paraId="2B11E9EF">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7</w:t>
      </w:r>
      <w:r>
        <w:rPr>
          <w:rFonts w:hint="eastAsia" w:ascii="宋体" w:hAnsi="宋体" w:eastAsia="宋体" w:cs="宋体"/>
          <w:color w:val="auto"/>
          <w:sz w:val="24"/>
          <w:szCs w:val="24"/>
          <w:highlight w:val="none"/>
          <w:lang w:bidi="zh-CN"/>
        </w:rPr>
        <w:t>未按采购文件要求提交保证金的；</w:t>
      </w:r>
    </w:p>
    <w:p w14:paraId="6C1261AA">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8</w:t>
      </w:r>
      <w:r>
        <w:rPr>
          <w:rFonts w:hint="eastAsia" w:ascii="宋体" w:hAnsi="宋体" w:eastAsia="宋体" w:cs="宋体"/>
          <w:color w:val="auto"/>
          <w:sz w:val="24"/>
          <w:szCs w:val="24"/>
          <w:highlight w:val="none"/>
          <w:lang w:bidi="zh-CN"/>
        </w:rPr>
        <w:t>联合体竞标未附联合体各方共同投标协议的。</w:t>
      </w:r>
    </w:p>
    <w:p w14:paraId="10F1D7D3">
      <w:pPr>
        <w:pStyle w:val="46"/>
        <w:spacing w:before="156" w:after="156"/>
        <w:rPr>
          <w:rFonts w:hint="default"/>
          <w:color w:val="auto"/>
          <w:highlight w:val="none"/>
        </w:rPr>
      </w:pPr>
      <w:r>
        <w:rPr>
          <w:rFonts w:hint="default" w:ascii="Times New Roman" w:hAnsi="Times New Roman" w:cs="Times New Roman"/>
          <w:color w:val="auto"/>
          <w:highlight w:val="none"/>
        </w:rPr>
        <w:t>10</w:t>
      </w:r>
      <w:r>
        <w:rPr>
          <w:color w:val="auto"/>
          <w:highlight w:val="none"/>
        </w:rPr>
        <w:t>.</w:t>
      </w:r>
      <w:r>
        <w:rPr>
          <w:rFonts w:hint="default"/>
          <w:color w:val="auto"/>
          <w:highlight w:val="none"/>
        </w:rPr>
        <w:t>采购人员及相关人员与</w:t>
      </w:r>
      <w:r>
        <w:rPr>
          <w:color w:val="auto"/>
          <w:highlight w:val="none"/>
        </w:rPr>
        <w:t>服务商</w:t>
      </w:r>
      <w:r>
        <w:rPr>
          <w:rFonts w:hint="default"/>
          <w:color w:val="auto"/>
          <w:highlight w:val="none"/>
        </w:rPr>
        <w:t>有下列利害关系之一的，应当回避：</w:t>
      </w:r>
    </w:p>
    <w:p w14:paraId="7401BFD4">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参加采购活动前</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年内与</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存在劳动关系；</w:t>
      </w:r>
    </w:p>
    <w:p w14:paraId="58C77C3C">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参加采购活动前</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年内担任</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的董事、监事；</w:t>
      </w:r>
    </w:p>
    <w:p w14:paraId="21CE4AF4">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参加采购活动前</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年内是</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的控股股东或者实际控制人；</w:t>
      </w:r>
    </w:p>
    <w:p w14:paraId="793359A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ascii="宋体" w:hAnsi="宋体" w:eastAsia="宋体" w:cs="宋体"/>
          <w:color w:val="auto"/>
          <w:sz w:val="24"/>
          <w:szCs w:val="24"/>
          <w:highlight w:val="none"/>
          <w:lang w:bidi="zh-CN"/>
        </w:rPr>
        <w:t>与</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的法定代表人或者负责人有夫妻、直系血亲、三代以内旁系血亲或者近姻亲关系；</w:t>
      </w:r>
    </w:p>
    <w:p w14:paraId="4F1027A9">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ascii="宋体" w:hAnsi="宋体" w:eastAsia="宋体" w:cs="宋体"/>
          <w:color w:val="auto"/>
          <w:sz w:val="24"/>
          <w:szCs w:val="24"/>
          <w:highlight w:val="none"/>
          <w:lang w:bidi="zh-CN"/>
        </w:rPr>
        <w:t>与</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有其他可能影响采购活动公平、公正进行的关系。</w:t>
      </w:r>
    </w:p>
    <w:p w14:paraId="32292A13">
      <w:pPr>
        <w:adjustRightInd w:val="0"/>
        <w:snapToGrid w:val="0"/>
        <w:ind w:firstLine="480" w:firstLineChars="200"/>
        <w:jc w:val="left"/>
        <w:rPr>
          <w:color w:val="auto"/>
          <w:highlight w:val="none"/>
        </w:rPr>
      </w:pP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认为采购人员及相关人员与其他</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有利害关系的，可以向采购人或者采购代理机构书面提出回避申请，并说明理由。采购人或者采购代理机构应当及时询问被申请回避人员，有利害关系的被申请回避人员应当回避。</w:t>
      </w:r>
    </w:p>
    <w:p w14:paraId="5229B894">
      <w:pPr>
        <w:pStyle w:val="45"/>
        <w:spacing w:before="156"/>
        <w:jc w:val="both"/>
        <w:rPr>
          <w:rFonts w:hint="default"/>
          <w:color w:val="auto"/>
          <w:highlight w:val="none"/>
          <w:lang w:bidi="zh-CN"/>
        </w:rPr>
      </w:pPr>
    </w:p>
    <w:p w14:paraId="23ACFED6">
      <w:pPr>
        <w:pStyle w:val="45"/>
        <w:spacing w:before="156"/>
        <w:rPr>
          <w:rFonts w:hint="default"/>
          <w:color w:val="auto"/>
          <w:highlight w:val="none"/>
          <w:lang w:bidi="zh-CN"/>
        </w:rPr>
      </w:pPr>
      <w:r>
        <w:rPr>
          <w:color w:val="auto"/>
          <w:highlight w:val="none"/>
          <w:lang w:bidi="zh-CN"/>
        </w:rPr>
        <w:t>二、响应文件的编制</w:t>
      </w:r>
    </w:p>
    <w:p w14:paraId="24C44A4D">
      <w:pPr>
        <w:pStyle w:val="46"/>
        <w:spacing w:before="156" w:after="156"/>
        <w:rPr>
          <w:rFonts w:hint="default"/>
          <w:color w:val="auto"/>
          <w:highlight w:val="none"/>
        </w:rPr>
      </w:pPr>
      <w:r>
        <w:rPr>
          <w:rFonts w:hint="default" w:ascii="Times New Roman" w:hAnsi="Times New Roman" w:cs="Times New Roman"/>
          <w:color w:val="auto"/>
          <w:highlight w:val="none"/>
        </w:rPr>
        <w:t>11</w:t>
      </w:r>
      <w:r>
        <w:rPr>
          <w:rFonts w:hint="default"/>
          <w:color w:val="auto"/>
          <w:highlight w:val="none"/>
        </w:rPr>
        <w:t>.响应文件的编制原则</w:t>
      </w:r>
    </w:p>
    <w:p w14:paraId="2D69E5E1">
      <w:pPr>
        <w:adjustRightInd w:val="0"/>
        <w:snapToGrid w:val="0"/>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必须按照</w:t>
      </w:r>
      <w:r>
        <w:rPr>
          <w:rFonts w:hint="eastAsia" w:ascii="宋体" w:hAnsi="宋体" w:eastAsia="宋体" w:cs="宋体"/>
          <w:color w:val="auto"/>
          <w:sz w:val="24"/>
          <w:szCs w:val="24"/>
          <w:highlight w:val="none"/>
          <w:lang w:bidi="zh-CN"/>
        </w:rPr>
        <w:t>采购</w:t>
      </w:r>
      <w:r>
        <w:rPr>
          <w:rFonts w:ascii="宋体" w:hAnsi="宋体" w:eastAsia="宋体" w:cs="宋体"/>
          <w:color w:val="auto"/>
          <w:sz w:val="24"/>
          <w:szCs w:val="24"/>
          <w:highlight w:val="none"/>
          <w:lang w:bidi="zh-CN"/>
        </w:rPr>
        <w:t>文件的要求编制响应文件</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并对其提交的响应文件的真实性、合法性承担法律责任。响应文件必须对</w:t>
      </w:r>
      <w:r>
        <w:rPr>
          <w:rFonts w:hint="eastAsia" w:ascii="宋体" w:hAnsi="宋体" w:eastAsia="宋体" w:cs="宋体"/>
          <w:color w:val="auto"/>
          <w:sz w:val="24"/>
          <w:szCs w:val="24"/>
          <w:highlight w:val="none"/>
          <w:lang w:bidi="zh-CN"/>
        </w:rPr>
        <w:t>采购</w:t>
      </w:r>
      <w:r>
        <w:rPr>
          <w:rFonts w:ascii="宋体" w:hAnsi="宋体" w:eastAsia="宋体" w:cs="宋体"/>
          <w:color w:val="auto"/>
          <w:sz w:val="24"/>
          <w:szCs w:val="24"/>
          <w:highlight w:val="none"/>
          <w:lang w:bidi="zh-CN"/>
        </w:rPr>
        <w:t>文件作出实质性响应。</w:t>
      </w:r>
    </w:p>
    <w:p w14:paraId="68EFE060">
      <w:pPr>
        <w:pStyle w:val="46"/>
        <w:spacing w:before="156" w:after="156"/>
        <w:rPr>
          <w:rFonts w:hint="default"/>
          <w:color w:val="auto"/>
          <w:highlight w:val="none"/>
        </w:rPr>
      </w:pPr>
      <w:r>
        <w:rPr>
          <w:rFonts w:hint="default" w:ascii="Times New Roman" w:hAnsi="Times New Roman" w:cs="Times New Roman"/>
          <w:color w:val="auto"/>
          <w:highlight w:val="none"/>
        </w:rPr>
        <w:t>12</w:t>
      </w:r>
      <w:r>
        <w:rPr>
          <w:rFonts w:hint="default"/>
          <w:color w:val="auto"/>
          <w:highlight w:val="none"/>
        </w:rPr>
        <w:t>.响应文件的组成</w:t>
      </w:r>
    </w:p>
    <w:p w14:paraId="714C904D">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12</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响应文件由</w:t>
      </w:r>
      <w:r>
        <w:rPr>
          <w:rFonts w:ascii="宋体" w:hAnsi="宋体" w:eastAsia="宋体" w:cs="宋体"/>
          <w:b/>
          <w:bCs/>
          <w:color w:val="auto"/>
          <w:sz w:val="24"/>
          <w:szCs w:val="24"/>
          <w:highlight w:val="none"/>
          <w:lang w:bidi="zh-CN"/>
        </w:rPr>
        <w:t>资格证明文件、报价商务技术文件</w:t>
      </w:r>
      <w:r>
        <w:rPr>
          <w:rFonts w:ascii="宋体" w:hAnsi="宋体" w:eastAsia="宋体" w:cs="宋体"/>
          <w:color w:val="auto"/>
          <w:sz w:val="24"/>
          <w:szCs w:val="24"/>
          <w:highlight w:val="none"/>
          <w:lang w:bidi="zh-CN"/>
        </w:rPr>
        <w:t>两部分组成。</w:t>
      </w:r>
    </w:p>
    <w:p w14:paraId="3E26998A">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12</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资格证明文件：详见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r>
        <w:rPr>
          <w:rFonts w:hint="eastAsia" w:ascii="宋体" w:hAnsi="宋体" w:eastAsia="宋体" w:cs="宋体"/>
          <w:color w:val="auto"/>
          <w:sz w:val="24"/>
          <w:szCs w:val="24"/>
          <w:highlight w:val="none"/>
          <w:lang w:bidi="zh-CN"/>
        </w:rPr>
        <w:t>。</w:t>
      </w:r>
    </w:p>
    <w:p w14:paraId="1AB81A05">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12</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报价商务技术文件：详见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r>
        <w:rPr>
          <w:rFonts w:hint="eastAsia" w:ascii="宋体" w:hAnsi="宋体" w:eastAsia="宋体" w:cs="宋体"/>
          <w:color w:val="auto"/>
          <w:sz w:val="24"/>
          <w:szCs w:val="24"/>
          <w:highlight w:val="none"/>
          <w:lang w:bidi="zh-CN"/>
        </w:rPr>
        <w:t>。</w:t>
      </w:r>
    </w:p>
    <w:p w14:paraId="50919FEF">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12</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响应文件电子版：详见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r>
        <w:rPr>
          <w:rFonts w:hint="eastAsia" w:ascii="宋体" w:hAnsi="宋体" w:eastAsia="宋体" w:cs="宋体"/>
          <w:color w:val="auto"/>
          <w:sz w:val="24"/>
          <w:szCs w:val="24"/>
          <w:highlight w:val="none"/>
          <w:lang w:bidi="zh-CN"/>
        </w:rPr>
        <w:t>。</w:t>
      </w:r>
    </w:p>
    <w:p w14:paraId="65F5D37E">
      <w:pPr>
        <w:pStyle w:val="46"/>
        <w:spacing w:before="156" w:after="156"/>
        <w:rPr>
          <w:rFonts w:hint="default"/>
          <w:color w:val="auto"/>
          <w:highlight w:val="none"/>
        </w:rPr>
      </w:pPr>
      <w:r>
        <w:rPr>
          <w:rFonts w:hint="default" w:ascii="Times New Roman" w:hAnsi="Times New Roman" w:cs="Times New Roman"/>
          <w:color w:val="auto"/>
          <w:highlight w:val="none"/>
        </w:rPr>
        <w:t>13</w:t>
      </w:r>
      <w:r>
        <w:rPr>
          <w:color w:val="auto"/>
          <w:highlight w:val="none"/>
        </w:rPr>
        <w:t>.</w:t>
      </w:r>
      <w:r>
        <w:rPr>
          <w:rFonts w:hint="default"/>
          <w:color w:val="auto"/>
          <w:highlight w:val="none"/>
        </w:rPr>
        <w:t>响应文件编制的要求</w:t>
      </w:r>
    </w:p>
    <w:p w14:paraId="04334784">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应按本</w:t>
      </w:r>
      <w:r>
        <w:rPr>
          <w:rFonts w:hint="eastAsia" w:ascii="宋体" w:hAnsi="宋体" w:eastAsia="宋体" w:cs="宋体"/>
          <w:color w:val="auto"/>
          <w:sz w:val="24"/>
          <w:szCs w:val="24"/>
          <w:highlight w:val="none"/>
          <w:lang w:bidi="zh-CN"/>
        </w:rPr>
        <w:t>采购</w:t>
      </w:r>
      <w:r>
        <w:rPr>
          <w:rFonts w:ascii="宋体" w:hAnsi="宋体" w:eastAsia="宋体" w:cs="宋体"/>
          <w:color w:val="auto"/>
          <w:sz w:val="24"/>
          <w:szCs w:val="24"/>
          <w:highlight w:val="none"/>
          <w:lang w:bidi="zh-CN"/>
        </w:rPr>
        <w:t>文件规定的格式和顺序编制、装订响应文件并标注页码</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响应文件内容不完整、编排混乱导致响应文件被误读、漏读或者查找不到相关内容的</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由此引发的后果由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承担。</w:t>
      </w:r>
    </w:p>
    <w:p w14:paraId="4AB305E7">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响应文件由</w:t>
      </w:r>
      <w:r>
        <w:rPr>
          <w:rFonts w:ascii="宋体" w:hAnsi="宋体" w:eastAsia="宋体" w:cs="宋体"/>
          <w:b/>
          <w:bCs/>
          <w:color w:val="auto"/>
          <w:sz w:val="24"/>
          <w:szCs w:val="24"/>
          <w:highlight w:val="none"/>
          <w:lang w:bidi="zh-CN"/>
        </w:rPr>
        <w:t>资格证明文件、报价商务技术文件</w:t>
      </w:r>
      <w:r>
        <w:rPr>
          <w:rFonts w:ascii="宋体" w:hAnsi="宋体" w:eastAsia="宋体" w:cs="宋体"/>
          <w:color w:val="auto"/>
          <w:sz w:val="24"/>
          <w:szCs w:val="24"/>
          <w:highlight w:val="none"/>
          <w:lang w:bidi="zh-CN"/>
        </w:rPr>
        <w:t>两部分组成</w:t>
      </w:r>
      <w:r>
        <w:rPr>
          <w:rFonts w:hint="eastAsia" w:ascii="宋体" w:hAnsi="宋体" w:eastAsia="宋体" w:cs="宋体"/>
          <w:color w:val="auto"/>
          <w:sz w:val="24"/>
          <w:szCs w:val="24"/>
          <w:highlight w:val="none"/>
          <w:lang w:bidi="zh-CN"/>
        </w:rPr>
        <w:t>，可按照</w:t>
      </w:r>
      <w:r>
        <w:rPr>
          <w:rFonts w:ascii="宋体" w:hAnsi="宋体" w:eastAsia="宋体" w:cs="宋体"/>
          <w:color w:val="auto"/>
          <w:sz w:val="24"/>
          <w:szCs w:val="24"/>
          <w:highlight w:val="none"/>
          <w:lang w:bidi="zh-CN"/>
        </w:rPr>
        <w:t>资格证明文件、报价商务技术文件顺序装订成册。响应文件正本一份</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副本份数详见“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响应文件的封面应注明“正本</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副本”字样</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提供响应文件正、副本数量不足的将按无效响应处理。由于响应文件装订松散而造成的丢失或者其他情况导致的不利后果由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自行承担。</w:t>
      </w:r>
    </w:p>
    <w:p w14:paraId="0B8CD46D">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响应文件的正本应打印或者用不褪色的墨水填写</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响应文件正本除本“</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须知”中规定的可提供复印件外均须提供原件</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副本可为正本签字、盖章后的复印件</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当副本和正本不一致时</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以正本为准。</w:t>
      </w:r>
    </w:p>
    <w:p w14:paraId="508971FE">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ascii="宋体" w:hAnsi="宋体" w:eastAsia="宋体" w:cs="宋体"/>
          <w:color w:val="auto"/>
          <w:sz w:val="24"/>
          <w:szCs w:val="24"/>
          <w:highlight w:val="none"/>
          <w:lang w:bidi="zh-CN"/>
        </w:rPr>
        <w:t>响应文件须由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在规定位置盖公章并由法定代表人或者委托代理人签字</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否则其响应文件按无效响应处理。骑缝盖公章不视为在规定位置盖章。</w:t>
      </w:r>
    </w:p>
    <w:p w14:paraId="7A085D27">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ascii="宋体" w:hAnsi="宋体" w:eastAsia="宋体" w:cs="宋体"/>
          <w:color w:val="auto"/>
          <w:sz w:val="24"/>
          <w:szCs w:val="24"/>
          <w:highlight w:val="none"/>
          <w:lang w:bidi="zh-CN"/>
        </w:rPr>
        <w:t>响应文件中标注的</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名称应与营业执照（事业单位法人证书、执业许可证、自然人身份证）及公章一致</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否则其响应文件按无效响应处理。</w:t>
      </w:r>
    </w:p>
    <w:p w14:paraId="052CC710">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6</w:t>
      </w:r>
      <w:r>
        <w:rPr>
          <w:rFonts w:ascii="宋体" w:hAnsi="宋体" w:eastAsia="宋体" w:cs="宋体"/>
          <w:color w:val="auto"/>
          <w:sz w:val="24"/>
          <w:szCs w:val="24"/>
          <w:highlight w:val="none"/>
          <w:lang w:bidi="zh-CN"/>
        </w:rPr>
        <w:t>响应文件应尽量避免涂改、行间插字或者删除。如果出现上述情况</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改动之处应由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的法定代表人或者其委托代理人签字或者加盖公章。响应文件因涂改、行间插字或者删除导致字迹潦草或者表达不清所引起的后果由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承担。</w:t>
      </w:r>
    </w:p>
    <w:p w14:paraId="1C5D89FF">
      <w:pPr>
        <w:ind w:firstLine="482" w:firstLineChars="200"/>
        <w:rPr>
          <w:rFonts w:ascii="宋体" w:hAnsi="宋体" w:eastAsia="宋体" w:cs="宋体"/>
          <w:b/>
          <w:bCs/>
          <w:color w:val="auto"/>
          <w:sz w:val="24"/>
          <w:szCs w:val="24"/>
          <w:highlight w:val="none"/>
          <w:lang w:bidi="zh-CN"/>
        </w:rPr>
      </w:pPr>
      <w:r>
        <w:rPr>
          <w:rFonts w:ascii="宋体" w:hAnsi="宋体" w:eastAsia="宋体" w:cs="宋体"/>
          <w:b/>
          <w:bCs/>
          <w:color w:val="auto"/>
          <w:sz w:val="24"/>
          <w:szCs w:val="24"/>
          <w:highlight w:val="none"/>
          <w:lang w:bidi="zh-CN"/>
        </w:rPr>
        <w:t>注：</w:t>
      </w:r>
      <w:r>
        <w:rPr>
          <w:rFonts w:hint="eastAsia" w:ascii="宋体" w:hAnsi="宋体" w:eastAsia="宋体" w:cs="宋体"/>
          <w:b/>
          <w:bCs/>
          <w:color w:val="auto"/>
          <w:sz w:val="24"/>
          <w:szCs w:val="24"/>
          <w:highlight w:val="none"/>
          <w:lang w:bidi="zh-CN"/>
        </w:rPr>
        <w:t>服务商</w:t>
      </w:r>
      <w:r>
        <w:rPr>
          <w:rFonts w:ascii="宋体" w:hAnsi="宋体" w:eastAsia="宋体" w:cs="宋体"/>
          <w:b/>
          <w:bCs/>
          <w:color w:val="auto"/>
          <w:sz w:val="24"/>
          <w:szCs w:val="24"/>
          <w:highlight w:val="none"/>
          <w:lang w:bidi="zh-CN"/>
        </w:rPr>
        <w:t>必须根据所投分标分别提交响应文件</w:t>
      </w:r>
      <w:r>
        <w:rPr>
          <w:rFonts w:hint="eastAsia" w:ascii="宋体" w:hAnsi="宋体" w:eastAsia="宋体" w:cs="宋体"/>
          <w:b/>
          <w:bCs/>
          <w:color w:val="auto"/>
          <w:sz w:val="24"/>
          <w:szCs w:val="24"/>
          <w:highlight w:val="none"/>
          <w:lang w:bidi="zh-CN"/>
        </w:rPr>
        <w:t>，</w:t>
      </w:r>
      <w:r>
        <w:rPr>
          <w:rFonts w:ascii="宋体" w:hAnsi="宋体" w:eastAsia="宋体" w:cs="宋体"/>
          <w:b/>
          <w:bCs/>
          <w:color w:val="auto"/>
          <w:sz w:val="24"/>
          <w:szCs w:val="24"/>
          <w:highlight w:val="none"/>
          <w:lang w:bidi="zh-CN"/>
        </w:rPr>
        <w:t>否则响应文件将被拒绝。</w:t>
      </w:r>
    </w:p>
    <w:p w14:paraId="58ED8D6C">
      <w:pPr>
        <w:pStyle w:val="46"/>
        <w:spacing w:before="156" w:after="156"/>
        <w:rPr>
          <w:rFonts w:hint="default"/>
          <w:color w:val="auto"/>
          <w:highlight w:val="none"/>
        </w:rPr>
      </w:pPr>
      <w:r>
        <w:rPr>
          <w:rFonts w:hint="default" w:ascii="Times New Roman" w:hAnsi="Times New Roman" w:cs="Times New Roman"/>
          <w:color w:val="auto"/>
          <w:highlight w:val="none"/>
        </w:rPr>
        <w:t>14</w:t>
      </w:r>
      <w:r>
        <w:rPr>
          <w:color w:val="auto"/>
          <w:highlight w:val="none"/>
        </w:rPr>
        <w:t>.</w:t>
      </w:r>
      <w:r>
        <w:rPr>
          <w:rFonts w:hint="default"/>
          <w:color w:val="auto"/>
          <w:highlight w:val="none"/>
        </w:rPr>
        <w:t>响应文件的密封和标记</w:t>
      </w:r>
    </w:p>
    <w:p w14:paraId="63C353DE">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14</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响应文件正、副本全部装入一个或者多个包封袋</w:t>
      </w:r>
      <w:r>
        <w:rPr>
          <w:rFonts w:hint="eastAsia" w:ascii="宋体" w:hAnsi="宋体" w:eastAsia="宋体" w:cs="宋体"/>
          <w:color w:val="auto"/>
          <w:sz w:val="24"/>
          <w:szCs w:val="24"/>
          <w:highlight w:val="none"/>
          <w:lang w:bidi="zh-CN"/>
        </w:rPr>
        <w:t>或</w:t>
      </w:r>
      <w:r>
        <w:rPr>
          <w:rFonts w:ascii="宋体" w:hAnsi="宋体" w:eastAsia="宋体" w:cs="宋体"/>
          <w:color w:val="auto"/>
          <w:sz w:val="24"/>
          <w:szCs w:val="24"/>
          <w:highlight w:val="none"/>
          <w:lang w:bidi="zh-CN"/>
        </w:rPr>
        <w:t>箱（响应文件的补充、修改可另行单独递交）中并加以密封</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封口处必须加盖</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公章或者法定代表人签字或者委托代理人签字</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以示密封。</w:t>
      </w:r>
    </w:p>
    <w:p w14:paraId="2701C03F">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14</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响应文件外层包装封面上应标记“</w:t>
      </w:r>
      <w:r>
        <w:rPr>
          <w:rFonts w:ascii="宋体" w:hAnsi="宋体" w:eastAsia="宋体" w:cs="宋体"/>
          <w:b/>
          <w:bCs/>
          <w:color w:val="auto"/>
          <w:sz w:val="24"/>
          <w:szCs w:val="24"/>
          <w:highlight w:val="none"/>
          <w:lang w:bidi="zh-CN"/>
        </w:rPr>
        <w:t>项目名称、项目编号、</w:t>
      </w:r>
      <w:r>
        <w:rPr>
          <w:rFonts w:hint="eastAsia" w:ascii="宋体" w:hAnsi="宋体" w:eastAsia="宋体" w:cs="宋体"/>
          <w:b/>
          <w:bCs/>
          <w:color w:val="auto"/>
          <w:sz w:val="24"/>
          <w:szCs w:val="24"/>
          <w:highlight w:val="none"/>
          <w:lang w:bidi="zh-CN"/>
        </w:rPr>
        <w:t>服务商</w:t>
      </w:r>
      <w:r>
        <w:rPr>
          <w:rFonts w:ascii="宋体" w:hAnsi="宋体" w:eastAsia="宋体" w:cs="宋体"/>
          <w:b/>
          <w:bCs/>
          <w:color w:val="auto"/>
          <w:sz w:val="24"/>
          <w:szCs w:val="24"/>
          <w:highlight w:val="none"/>
          <w:lang w:bidi="zh-CN"/>
        </w:rPr>
        <w:t>名称、所竞分标、首次响应文件提交截止时间前不得启封</w:t>
      </w:r>
      <w:r>
        <w:rPr>
          <w:rFonts w:ascii="宋体" w:hAnsi="宋体" w:eastAsia="宋体" w:cs="宋体"/>
          <w:color w:val="auto"/>
          <w:sz w:val="24"/>
          <w:szCs w:val="24"/>
          <w:highlight w:val="none"/>
          <w:lang w:bidi="zh-CN"/>
        </w:rPr>
        <w:t>”字样。</w:t>
      </w:r>
    </w:p>
    <w:p w14:paraId="0CAC4F8B">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14</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未按上述规定密封的响应文件将被拒收。</w:t>
      </w:r>
    </w:p>
    <w:p w14:paraId="6533537B">
      <w:pPr>
        <w:pStyle w:val="46"/>
        <w:spacing w:before="156" w:after="156"/>
        <w:rPr>
          <w:rFonts w:hint="default"/>
          <w:color w:val="auto"/>
          <w:szCs w:val="24"/>
          <w:highlight w:val="none"/>
        </w:rPr>
      </w:pPr>
      <w:r>
        <w:rPr>
          <w:rFonts w:hint="default" w:ascii="Times New Roman" w:hAnsi="Times New Roman" w:cs="Times New Roman"/>
          <w:color w:val="auto"/>
          <w:highlight w:val="none"/>
        </w:rPr>
        <w:t>15</w:t>
      </w:r>
      <w:r>
        <w:rPr>
          <w:color w:val="auto"/>
          <w:highlight w:val="none"/>
        </w:rPr>
        <w:t>.</w:t>
      </w:r>
      <w:r>
        <w:rPr>
          <w:rFonts w:hint="default"/>
          <w:color w:val="auto"/>
          <w:highlight w:val="none"/>
        </w:rPr>
        <w:t>响应文件的提交</w:t>
      </w:r>
    </w:p>
    <w:p w14:paraId="6C7B104B">
      <w:pPr>
        <w:pStyle w:val="46"/>
        <w:numPr>
          <w:ilvl w:val="255"/>
          <w:numId w:val="0"/>
        </w:numPr>
        <w:spacing w:before="156" w:after="156"/>
        <w:ind w:firstLine="480" w:firstLineChars="200"/>
        <w:rPr>
          <w:rFonts w:hint="default"/>
          <w:color w:val="auto"/>
          <w:szCs w:val="24"/>
          <w:highlight w:val="none"/>
        </w:rPr>
      </w:pPr>
      <w:r>
        <w:rPr>
          <w:b w:val="0"/>
          <w:bCs w:val="0"/>
          <w:color w:val="auto"/>
          <w:szCs w:val="24"/>
          <w:highlight w:val="none"/>
        </w:rPr>
        <w:t>服务商</w:t>
      </w:r>
      <w:r>
        <w:rPr>
          <w:rFonts w:hint="default"/>
          <w:b w:val="0"/>
          <w:bCs w:val="0"/>
          <w:color w:val="auto"/>
          <w:szCs w:val="24"/>
          <w:highlight w:val="none"/>
        </w:rPr>
        <w:t>必须在“</w:t>
      </w:r>
      <w:r>
        <w:rPr>
          <w:b w:val="0"/>
          <w:bCs w:val="0"/>
          <w:color w:val="auto"/>
          <w:szCs w:val="24"/>
          <w:highlight w:val="none"/>
        </w:rPr>
        <w:t>服务商</w:t>
      </w:r>
      <w:r>
        <w:rPr>
          <w:rFonts w:hint="default"/>
          <w:b w:val="0"/>
          <w:bCs w:val="0"/>
          <w:color w:val="auto"/>
          <w:szCs w:val="24"/>
          <w:highlight w:val="none"/>
        </w:rPr>
        <w:t>须知前附表”规定的时间和地点提交响应文件。</w:t>
      </w:r>
    </w:p>
    <w:p w14:paraId="04FC9034">
      <w:pPr>
        <w:pStyle w:val="44"/>
        <w:spacing w:after="312"/>
        <w:rPr>
          <w:rFonts w:hint="default"/>
          <w:color w:val="auto"/>
          <w:highlight w:val="none"/>
        </w:rPr>
      </w:pPr>
      <w:r>
        <w:rPr>
          <w:color w:val="auto"/>
          <w:highlight w:val="none"/>
        </w:rPr>
        <w:t>第三章 评审办法</w:t>
      </w:r>
    </w:p>
    <w:p w14:paraId="1AC8CEA9">
      <w:pPr>
        <w:pStyle w:val="46"/>
        <w:spacing w:before="156" w:after="156"/>
        <w:rPr>
          <w:rFonts w:hint="default"/>
          <w:color w:val="auto"/>
          <w:highlight w:val="none"/>
        </w:rPr>
      </w:pPr>
      <w:r>
        <w:rPr>
          <w:color w:val="auto"/>
          <w:highlight w:val="none"/>
        </w:rPr>
        <w:t>1.评审小组的构成</w:t>
      </w:r>
    </w:p>
    <w:p w14:paraId="51523478">
      <w:pPr>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本采购项目的评审小组由采购人组建，其成员数为三人及以上单数组成。</w:t>
      </w:r>
    </w:p>
    <w:p w14:paraId="540EDB69">
      <w:pPr>
        <w:pStyle w:val="46"/>
        <w:spacing w:before="156" w:after="156"/>
        <w:rPr>
          <w:rFonts w:hint="default"/>
          <w:color w:val="auto"/>
          <w:highlight w:val="none"/>
        </w:rPr>
      </w:pPr>
      <w:r>
        <w:rPr>
          <w:color w:val="auto"/>
          <w:highlight w:val="none"/>
        </w:rPr>
        <w:t>2.评审依据</w:t>
      </w:r>
    </w:p>
    <w:p w14:paraId="51E19647">
      <w:pPr>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以采购文件、响应文件为评审依据。</w:t>
      </w:r>
    </w:p>
    <w:p w14:paraId="2CC349E7">
      <w:pPr>
        <w:pStyle w:val="46"/>
        <w:spacing w:before="156" w:after="156"/>
        <w:rPr>
          <w:rFonts w:hint="default"/>
          <w:color w:val="auto"/>
          <w:highlight w:val="none"/>
        </w:rPr>
      </w:pPr>
      <w:r>
        <w:rPr>
          <w:color w:val="auto"/>
          <w:highlight w:val="none"/>
        </w:rPr>
        <w:t>3.评审方法</w:t>
      </w:r>
    </w:p>
    <w:p w14:paraId="56C4BF78">
      <w:pPr>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本次评审采用综合评估法。评审小组对资格和符合性审查合格的响应文件，采用综合评估法进行评审，以采购文件、响应文件为评审依据，以技术、服务能满足采购文件实质性要求且最终得分最高的原则确定成交供应商。</w:t>
      </w:r>
    </w:p>
    <w:p w14:paraId="6EC76F06">
      <w:pPr>
        <w:pStyle w:val="46"/>
        <w:spacing w:before="156" w:after="156"/>
        <w:rPr>
          <w:rFonts w:hint="default"/>
          <w:color w:val="auto"/>
          <w:highlight w:val="none"/>
        </w:rPr>
      </w:pPr>
      <w:r>
        <w:rPr>
          <w:color w:val="auto"/>
          <w:highlight w:val="none"/>
        </w:rPr>
        <w:t>4.成交候选供应商推荐原则</w:t>
      </w:r>
    </w:p>
    <w:p w14:paraId="210D0C2B">
      <w:pPr>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4.1在质量和服务均能满足采购文件实质性要求的前提下，评审小组将按得分由高到低顺序推荐3名成交候选供应商，并编写评审报告。评审得分相同的，按照最后报价（税率不同的，以不含税报价计）由低到高的顺序推荐。评审得分且最后报价相同的，则按照按实施方案得分高低顺序推荐。采购人应当确定评审小组推荐排名第一的成交候选供应商为成交人。排名第一的成交候选供应商放弃成交、因不可抗力提出不能履行合同，或者采购文件规定应当提交履约保证金而在规定的期限内未能提交的，或响应文件中提供虚假材料的，采购人可以确定排名第二的成交候选供应商为成交人或重新采购。排名第二的成交候选供应商因前款规定的同样原因不能签订合同的，采购人可以确定排名第三的成交候选供应商为成交人或重新采购。</w:t>
      </w:r>
    </w:p>
    <w:p w14:paraId="0B4B53C0">
      <w:pPr>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4.2评审小组认为，某竞标供应商的最后报价或者最后报价中某些分项报价明显不合理或者低于成本，有可能影响项目质量和不能诚信履约的，应要求其在规定的期限内提供书面文件予以解释说明，并提交相关证明材料；供应商不能证明其报价合理性的，评审小组应当将其作为无效响应文件处理。</w:t>
      </w:r>
    </w:p>
    <w:tbl>
      <w:tblPr>
        <w:tblStyle w:val="25"/>
        <w:tblW w:w="8899" w:type="dxa"/>
        <w:tblInd w:w="93" w:type="dxa"/>
        <w:tblLayout w:type="fixed"/>
        <w:tblCellMar>
          <w:top w:w="0" w:type="dxa"/>
          <w:left w:w="108" w:type="dxa"/>
          <w:bottom w:w="0" w:type="dxa"/>
          <w:right w:w="108" w:type="dxa"/>
        </w:tblCellMar>
      </w:tblPr>
      <w:tblGrid>
        <w:gridCol w:w="1043"/>
        <w:gridCol w:w="846"/>
        <w:gridCol w:w="5683"/>
        <w:gridCol w:w="1327"/>
      </w:tblGrid>
      <w:tr w14:paraId="5416B675">
        <w:tblPrEx>
          <w:tblCellMar>
            <w:top w:w="0" w:type="dxa"/>
            <w:left w:w="108" w:type="dxa"/>
            <w:bottom w:w="0" w:type="dxa"/>
            <w:right w:w="108" w:type="dxa"/>
          </w:tblCellMar>
        </w:tblPrEx>
        <w:trPr>
          <w:trHeight w:val="630" w:hRule="atLeast"/>
        </w:trPr>
        <w:tc>
          <w:tcPr>
            <w:tcW w:w="1043" w:type="dxa"/>
            <w:tcBorders>
              <w:top w:val="single" w:color="000000" w:sz="4" w:space="0"/>
              <w:left w:val="single" w:color="000000" w:sz="4" w:space="0"/>
              <w:bottom w:val="single" w:color="000000" w:sz="4" w:space="0"/>
              <w:right w:val="single" w:color="000000" w:sz="4" w:space="0"/>
            </w:tcBorders>
            <w:vAlign w:val="center"/>
          </w:tcPr>
          <w:p w14:paraId="2E67FA18">
            <w:pPr>
              <w:widowControl/>
              <w:jc w:val="center"/>
              <w:textAlignment w:val="center"/>
              <w:rPr>
                <w:rFonts w:ascii="黑体" w:hAnsi="宋体" w:eastAsia="黑体" w:cs="黑体"/>
                <w:color w:val="auto"/>
                <w:szCs w:val="21"/>
                <w:highlight w:val="none"/>
              </w:rPr>
            </w:pPr>
            <w:r>
              <w:rPr>
                <w:rFonts w:hint="eastAsia" w:ascii="黑体" w:hAnsi="宋体" w:eastAsia="黑体" w:cs="黑体"/>
                <w:color w:val="auto"/>
                <w:kern w:val="0"/>
                <w:szCs w:val="21"/>
                <w:highlight w:val="none"/>
                <w:lang w:bidi="ar"/>
              </w:rPr>
              <w:t>评审因素</w:t>
            </w:r>
          </w:p>
        </w:tc>
        <w:tc>
          <w:tcPr>
            <w:tcW w:w="846" w:type="dxa"/>
            <w:tcBorders>
              <w:top w:val="single" w:color="000000" w:sz="4" w:space="0"/>
              <w:left w:val="single" w:color="000000" w:sz="4" w:space="0"/>
              <w:bottom w:val="single" w:color="000000" w:sz="4" w:space="0"/>
              <w:right w:val="single" w:color="000000" w:sz="4" w:space="0"/>
            </w:tcBorders>
            <w:vAlign w:val="center"/>
          </w:tcPr>
          <w:p w14:paraId="658E6D73">
            <w:pPr>
              <w:widowControl/>
              <w:jc w:val="center"/>
              <w:textAlignment w:val="center"/>
              <w:rPr>
                <w:rFonts w:ascii="黑体" w:hAnsi="宋体" w:eastAsia="黑体" w:cs="黑体"/>
                <w:color w:val="auto"/>
                <w:szCs w:val="21"/>
                <w:highlight w:val="none"/>
              </w:rPr>
            </w:pPr>
            <w:r>
              <w:rPr>
                <w:rFonts w:hint="eastAsia" w:ascii="黑体" w:hAnsi="宋体" w:eastAsia="黑体" w:cs="黑体"/>
                <w:color w:val="auto"/>
                <w:kern w:val="0"/>
                <w:szCs w:val="21"/>
                <w:highlight w:val="none"/>
                <w:lang w:bidi="ar"/>
              </w:rPr>
              <w:t>分值（分）</w:t>
            </w:r>
          </w:p>
        </w:tc>
        <w:tc>
          <w:tcPr>
            <w:tcW w:w="5683" w:type="dxa"/>
            <w:tcBorders>
              <w:top w:val="single" w:color="000000" w:sz="4" w:space="0"/>
              <w:left w:val="single" w:color="000000" w:sz="4" w:space="0"/>
              <w:bottom w:val="single" w:color="000000" w:sz="4" w:space="0"/>
              <w:right w:val="single" w:color="000000" w:sz="4" w:space="0"/>
            </w:tcBorders>
            <w:vAlign w:val="center"/>
          </w:tcPr>
          <w:p w14:paraId="54B9AAC8">
            <w:pPr>
              <w:widowControl/>
              <w:jc w:val="center"/>
              <w:textAlignment w:val="center"/>
              <w:rPr>
                <w:rFonts w:ascii="黑体" w:hAnsi="宋体" w:eastAsia="黑体" w:cs="黑体"/>
                <w:color w:val="auto"/>
                <w:szCs w:val="21"/>
                <w:highlight w:val="none"/>
              </w:rPr>
            </w:pPr>
            <w:r>
              <w:rPr>
                <w:rFonts w:hint="eastAsia" w:ascii="黑体" w:hAnsi="宋体" w:eastAsia="黑体" w:cs="黑体"/>
                <w:color w:val="auto"/>
                <w:kern w:val="0"/>
                <w:szCs w:val="21"/>
                <w:highlight w:val="none"/>
                <w:lang w:bidi="ar"/>
              </w:rPr>
              <w:t>评审标准</w:t>
            </w:r>
          </w:p>
        </w:tc>
        <w:tc>
          <w:tcPr>
            <w:tcW w:w="1327" w:type="dxa"/>
            <w:tcBorders>
              <w:top w:val="single" w:color="000000" w:sz="4" w:space="0"/>
              <w:left w:val="single" w:color="000000" w:sz="4" w:space="0"/>
              <w:bottom w:val="single" w:color="000000" w:sz="4" w:space="0"/>
              <w:right w:val="single" w:color="000000" w:sz="4" w:space="0"/>
            </w:tcBorders>
            <w:vAlign w:val="center"/>
          </w:tcPr>
          <w:p w14:paraId="5E518F65">
            <w:pPr>
              <w:widowControl/>
              <w:jc w:val="center"/>
              <w:textAlignment w:val="center"/>
              <w:rPr>
                <w:rFonts w:ascii="黑体" w:hAnsi="宋体" w:eastAsia="黑体" w:cs="黑体"/>
                <w:color w:val="auto"/>
                <w:szCs w:val="21"/>
                <w:highlight w:val="none"/>
              </w:rPr>
            </w:pPr>
            <w:r>
              <w:rPr>
                <w:rFonts w:hint="eastAsia" w:ascii="黑体" w:hAnsi="宋体" w:eastAsia="黑体" w:cs="黑体"/>
                <w:color w:val="auto"/>
                <w:kern w:val="0"/>
                <w:szCs w:val="21"/>
                <w:highlight w:val="none"/>
                <w:lang w:bidi="ar"/>
              </w:rPr>
              <w:t>标准分值</w:t>
            </w:r>
          </w:p>
        </w:tc>
      </w:tr>
      <w:tr w14:paraId="6B405A95">
        <w:tblPrEx>
          <w:tblCellMar>
            <w:top w:w="0" w:type="dxa"/>
            <w:left w:w="108" w:type="dxa"/>
            <w:bottom w:w="0" w:type="dxa"/>
            <w:right w:w="108" w:type="dxa"/>
          </w:tblCellMar>
        </w:tblPrEx>
        <w:trPr>
          <w:trHeight w:val="460" w:hRule="atLeast"/>
        </w:trPr>
        <w:tc>
          <w:tcPr>
            <w:tcW w:w="8899" w:type="dxa"/>
            <w:gridSpan w:val="4"/>
            <w:tcBorders>
              <w:top w:val="single" w:color="000000" w:sz="4" w:space="0"/>
              <w:left w:val="single" w:color="000000" w:sz="4" w:space="0"/>
              <w:bottom w:val="single" w:color="000000" w:sz="4" w:space="0"/>
              <w:right w:val="single" w:color="000000" w:sz="4" w:space="0"/>
            </w:tcBorders>
            <w:vAlign w:val="center"/>
          </w:tcPr>
          <w:p w14:paraId="2020621F">
            <w:pPr>
              <w:widowControl/>
              <w:jc w:val="left"/>
              <w:textAlignment w:val="center"/>
              <w:rPr>
                <w:rFonts w:ascii="黑体" w:hAnsi="宋体" w:eastAsia="黑体" w:cs="黑体"/>
                <w:color w:val="auto"/>
                <w:szCs w:val="21"/>
                <w:highlight w:val="none"/>
              </w:rPr>
            </w:pPr>
            <w:r>
              <w:rPr>
                <w:rFonts w:hint="eastAsia" w:ascii="黑体" w:hAnsi="宋体" w:eastAsia="黑体" w:cs="黑体"/>
                <w:b/>
                <w:bCs/>
                <w:color w:val="auto"/>
                <w:kern w:val="0"/>
                <w:szCs w:val="21"/>
                <w:highlight w:val="none"/>
                <w:lang w:bidi="ar"/>
              </w:rPr>
              <w:t>一、技术部分（</w:t>
            </w:r>
            <w:r>
              <w:rPr>
                <w:rFonts w:hint="eastAsia" w:ascii="黑体" w:hAnsi="宋体" w:eastAsia="黑体" w:cs="黑体"/>
                <w:b/>
                <w:bCs/>
                <w:color w:val="auto"/>
                <w:kern w:val="0"/>
                <w:szCs w:val="21"/>
                <w:highlight w:val="none"/>
                <w:lang w:val="en-US" w:eastAsia="zh-CN" w:bidi="ar"/>
              </w:rPr>
              <w:t>5</w:t>
            </w:r>
            <w:r>
              <w:rPr>
                <w:rFonts w:hint="eastAsia" w:ascii="黑体" w:hAnsi="宋体" w:eastAsia="黑体" w:cs="黑体"/>
                <w:b/>
                <w:bCs/>
                <w:color w:val="auto"/>
                <w:kern w:val="0"/>
                <w:szCs w:val="21"/>
                <w:highlight w:val="none"/>
                <w:lang w:bidi="ar"/>
              </w:rPr>
              <w:t>5分）</w:t>
            </w:r>
          </w:p>
        </w:tc>
      </w:tr>
      <w:tr w14:paraId="1D09A13B">
        <w:tblPrEx>
          <w:tblCellMar>
            <w:top w:w="0" w:type="dxa"/>
            <w:left w:w="108" w:type="dxa"/>
            <w:bottom w:w="0" w:type="dxa"/>
            <w:right w:w="108" w:type="dxa"/>
          </w:tblCellMar>
        </w:tblPrEx>
        <w:trPr>
          <w:trHeight w:val="1040" w:hRule="atLeast"/>
        </w:trPr>
        <w:tc>
          <w:tcPr>
            <w:tcW w:w="1043" w:type="dxa"/>
            <w:vMerge w:val="restart"/>
            <w:tcBorders>
              <w:top w:val="single" w:color="000000" w:sz="4" w:space="0"/>
              <w:left w:val="single" w:color="000000" w:sz="4" w:space="0"/>
              <w:bottom w:val="single" w:color="000000" w:sz="4" w:space="0"/>
              <w:right w:val="single" w:color="000000" w:sz="4" w:space="0"/>
            </w:tcBorders>
            <w:vAlign w:val="center"/>
          </w:tcPr>
          <w:p w14:paraId="3C9E10C1">
            <w:pPr>
              <w:widowControl/>
              <w:jc w:val="center"/>
              <w:textAlignment w:val="center"/>
              <w:rPr>
                <w:rFonts w:ascii="宋体" w:hAnsi="宋体" w:eastAsia="宋体" w:cs="宋体"/>
                <w:color w:val="auto"/>
                <w:sz w:val="22"/>
                <w:highlight w:val="none"/>
              </w:rPr>
            </w:pPr>
            <w:r>
              <w:rPr>
                <w:rFonts w:hint="eastAsia" w:ascii="宋体" w:hAnsi="宋体" w:eastAsia="宋体" w:cs="宋体"/>
                <w:b/>
                <w:bCs/>
                <w:color w:val="auto"/>
                <w:kern w:val="0"/>
                <w:sz w:val="22"/>
                <w:highlight w:val="none"/>
                <w:lang w:bidi="ar"/>
              </w:rPr>
              <w:t>（一）</w:t>
            </w:r>
            <w:r>
              <w:rPr>
                <w:rFonts w:hint="eastAsia" w:ascii="宋体" w:hAnsi="宋体" w:eastAsia="宋体" w:cs="宋体"/>
                <w:b/>
                <w:bCs/>
                <w:color w:val="auto"/>
                <w:kern w:val="0"/>
                <w:sz w:val="22"/>
                <w:highlight w:val="none"/>
                <w:lang w:val="en-US" w:eastAsia="zh-CN" w:bidi="ar"/>
              </w:rPr>
              <w:t>技术</w:t>
            </w:r>
            <w:r>
              <w:rPr>
                <w:rFonts w:hint="eastAsia" w:ascii="宋体" w:hAnsi="宋体" w:eastAsia="宋体" w:cs="宋体"/>
                <w:b/>
                <w:bCs/>
                <w:color w:val="auto"/>
                <w:kern w:val="0"/>
                <w:sz w:val="22"/>
                <w:highlight w:val="none"/>
                <w:lang w:bidi="ar"/>
              </w:rPr>
              <w:t>方案（</w:t>
            </w:r>
            <w:r>
              <w:rPr>
                <w:rFonts w:hint="eastAsia" w:ascii="宋体" w:hAnsi="宋体" w:eastAsia="宋体" w:cs="宋体"/>
                <w:b/>
                <w:bCs/>
                <w:color w:val="auto"/>
                <w:kern w:val="0"/>
                <w:sz w:val="22"/>
                <w:highlight w:val="none"/>
                <w:lang w:val="en-US" w:eastAsia="zh-CN" w:bidi="ar"/>
              </w:rPr>
              <w:t>30</w:t>
            </w:r>
            <w:r>
              <w:rPr>
                <w:rFonts w:hint="eastAsia" w:ascii="宋体" w:hAnsi="宋体" w:eastAsia="宋体" w:cs="宋体"/>
                <w:b/>
                <w:bCs/>
                <w:color w:val="auto"/>
                <w:kern w:val="0"/>
                <w:sz w:val="22"/>
                <w:highlight w:val="none"/>
                <w:lang w:bidi="ar"/>
              </w:rPr>
              <w:t>分）</w:t>
            </w:r>
          </w:p>
        </w:tc>
        <w:tc>
          <w:tcPr>
            <w:tcW w:w="846" w:type="dxa"/>
            <w:vMerge w:val="restart"/>
            <w:tcBorders>
              <w:top w:val="single" w:color="000000" w:sz="4" w:space="0"/>
              <w:left w:val="single" w:color="000000" w:sz="4" w:space="0"/>
              <w:bottom w:val="single" w:color="000000" w:sz="4" w:space="0"/>
              <w:right w:val="single" w:color="000000" w:sz="4" w:space="0"/>
            </w:tcBorders>
            <w:vAlign w:val="center"/>
          </w:tcPr>
          <w:p w14:paraId="24FCA889">
            <w:pPr>
              <w:widowControl/>
              <w:jc w:val="center"/>
              <w:textAlignment w:val="center"/>
              <w:rPr>
                <w:rFonts w:ascii="宋体" w:hAnsi="宋体" w:eastAsia="宋体" w:cs="宋体"/>
                <w:color w:val="auto"/>
                <w:sz w:val="22"/>
                <w:highlight w:val="none"/>
              </w:rPr>
            </w:pPr>
            <w:r>
              <w:rPr>
                <w:rFonts w:hint="eastAsia" w:ascii="宋体" w:hAnsi="宋体" w:eastAsia="宋体" w:cs="宋体"/>
                <w:color w:val="auto"/>
                <w:kern w:val="0"/>
                <w:sz w:val="22"/>
                <w:highlight w:val="none"/>
                <w:lang w:val="en-US" w:eastAsia="zh-CN" w:bidi="ar"/>
              </w:rPr>
              <w:t>30</w:t>
            </w:r>
          </w:p>
        </w:tc>
        <w:tc>
          <w:tcPr>
            <w:tcW w:w="5683" w:type="dxa"/>
            <w:tcBorders>
              <w:top w:val="single" w:color="000000" w:sz="4" w:space="0"/>
              <w:left w:val="single" w:color="000000" w:sz="4" w:space="0"/>
              <w:bottom w:val="single" w:color="000000" w:sz="4" w:space="0"/>
              <w:right w:val="single" w:color="000000" w:sz="4" w:space="0"/>
            </w:tcBorders>
            <w:vAlign w:val="center"/>
          </w:tcPr>
          <w:p w14:paraId="4E55AE26">
            <w:pPr>
              <w:widowControl/>
              <w:jc w:val="left"/>
              <w:textAlignment w:val="center"/>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提出合理且可行的</w:t>
            </w:r>
            <w:r>
              <w:rPr>
                <w:rFonts w:hint="eastAsia" w:ascii="宋体" w:hAnsi="宋体" w:eastAsia="宋体" w:cs="宋体"/>
                <w:color w:val="auto"/>
                <w:sz w:val="24"/>
                <w:szCs w:val="24"/>
                <w:highlight w:val="none"/>
                <w:lang w:val="en-US" w:bidi="zh-CN"/>
              </w:rPr>
              <w:t>技术</w:t>
            </w:r>
            <w:r>
              <w:rPr>
                <w:rFonts w:hint="eastAsia" w:ascii="宋体" w:hAnsi="宋体" w:eastAsia="宋体" w:cs="宋体"/>
                <w:color w:val="auto"/>
                <w:sz w:val="24"/>
                <w:szCs w:val="24"/>
                <w:highlight w:val="none"/>
                <w:lang w:bidi="zh-CN"/>
              </w:rPr>
              <w:t>方案，根据</w:t>
            </w:r>
            <w:r>
              <w:rPr>
                <w:rFonts w:hint="eastAsia" w:ascii="宋体" w:hAnsi="宋体" w:eastAsia="宋体" w:cs="宋体"/>
                <w:color w:val="auto"/>
                <w:sz w:val="24"/>
                <w:szCs w:val="24"/>
                <w:highlight w:val="none"/>
                <w:lang w:val="en-US" w:bidi="zh-CN"/>
              </w:rPr>
              <w:t>技术</w:t>
            </w:r>
            <w:r>
              <w:rPr>
                <w:rFonts w:hint="eastAsia" w:ascii="宋体" w:hAnsi="宋体" w:eastAsia="宋体" w:cs="宋体"/>
                <w:color w:val="auto"/>
                <w:sz w:val="24"/>
                <w:szCs w:val="24"/>
                <w:highlight w:val="none"/>
                <w:lang w:bidi="zh-CN"/>
              </w:rPr>
              <w:t>方案的优劣、</w:t>
            </w:r>
            <w:r>
              <w:rPr>
                <w:rFonts w:hint="eastAsia" w:ascii="宋体" w:hAnsi="宋体" w:eastAsia="宋体" w:cs="宋体"/>
                <w:color w:val="auto"/>
                <w:sz w:val="24"/>
                <w:szCs w:val="24"/>
                <w:highlight w:val="none"/>
                <w:lang w:val="en-US" w:bidi="zh-CN"/>
              </w:rPr>
              <w:t>全面性、合理性、可行性等进行综合评分，</w:t>
            </w:r>
            <w:r>
              <w:rPr>
                <w:rFonts w:hint="eastAsia" w:ascii="宋体" w:hAnsi="宋体" w:eastAsia="宋体" w:cs="宋体"/>
                <w:color w:val="auto"/>
                <w:sz w:val="24"/>
                <w:szCs w:val="24"/>
                <w:highlight w:val="none"/>
                <w:lang w:bidi="zh-CN"/>
              </w:rPr>
              <w:t>满分</w:t>
            </w:r>
            <w:r>
              <w:rPr>
                <w:rFonts w:hint="eastAsia" w:ascii="宋体" w:hAnsi="宋体" w:eastAsia="宋体" w:cs="宋体"/>
                <w:color w:val="auto"/>
                <w:sz w:val="24"/>
                <w:szCs w:val="24"/>
                <w:highlight w:val="none"/>
                <w:lang w:val="en-US" w:bidi="zh-CN"/>
              </w:rPr>
              <w:t>35</w:t>
            </w:r>
            <w:r>
              <w:rPr>
                <w:rFonts w:hint="eastAsia" w:ascii="宋体" w:hAnsi="宋体" w:eastAsia="宋体" w:cs="宋体"/>
                <w:color w:val="auto"/>
                <w:sz w:val="24"/>
                <w:szCs w:val="24"/>
                <w:highlight w:val="none"/>
                <w:lang w:bidi="zh-CN"/>
              </w:rPr>
              <w:t>分。</w:t>
            </w:r>
          </w:p>
        </w:tc>
        <w:tc>
          <w:tcPr>
            <w:tcW w:w="1327" w:type="dxa"/>
            <w:vMerge w:val="restart"/>
            <w:tcBorders>
              <w:top w:val="single" w:color="000000" w:sz="4" w:space="0"/>
              <w:left w:val="single" w:color="000000" w:sz="4" w:space="0"/>
              <w:bottom w:val="single" w:color="000000" w:sz="4" w:space="0"/>
              <w:right w:val="single" w:color="000000" w:sz="4" w:space="0"/>
            </w:tcBorders>
            <w:vAlign w:val="center"/>
          </w:tcPr>
          <w:p w14:paraId="3287BB79">
            <w:pPr>
              <w:widowControl/>
              <w:jc w:val="center"/>
              <w:textAlignment w:val="center"/>
              <w:rPr>
                <w:rFonts w:ascii="宋体" w:hAnsi="宋体" w:eastAsia="宋体" w:cs="宋体"/>
                <w:color w:val="auto"/>
                <w:sz w:val="22"/>
                <w:highlight w:val="none"/>
              </w:rPr>
            </w:pPr>
            <w:r>
              <w:rPr>
                <w:rFonts w:hint="eastAsia" w:ascii="宋体" w:hAnsi="宋体" w:eastAsia="宋体" w:cs="宋体"/>
                <w:color w:val="auto"/>
                <w:kern w:val="0"/>
                <w:sz w:val="22"/>
                <w:highlight w:val="none"/>
                <w:lang w:val="en-US" w:eastAsia="zh-CN" w:bidi="ar"/>
              </w:rPr>
              <w:t>0</w:t>
            </w:r>
            <w:r>
              <w:rPr>
                <w:rFonts w:hint="eastAsia" w:ascii="宋体" w:hAnsi="宋体" w:eastAsia="宋体" w:cs="宋体"/>
                <w:color w:val="auto"/>
                <w:kern w:val="0"/>
                <w:sz w:val="22"/>
                <w:highlight w:val="none"/>
                <w:lang w:bidi="ar"/>
              </w:rPr>
              <w:t>-</w:t>
            </w:r>
            <w:r>
              <w:rPr>
                <w:rFonts w:hint="eastAsia" w:ascii="宋体" w:hAnsi="宋体" w:eastAsia="宋体" w:cs="宋体"/>
                <w:color w:val="auto"/>
                <w:kern w:val="0"/>
                <w:sz w:val="22"/>
                <w:highlight w:val="none"/>
                <w:lang w:val="en-US" w:eastAsia="zh-CN" w:bidi="ar"/>
              </w:rPr>
              <w:t>30</w:t>
            </w:r>
            <w:r>
              <w:rPr>
                <w:rFonts w:hint="eastAsia" w:ascii="宋体" w:hAnsi="宋体" w:eastAsia="宋体" w:cs="宋体"/>
                <w:color w:val="auto"/>
                <w:kern w:val="0"/>
                <w:sz w:val="22"/>
                <w:highlight w:val="none"/>
                <w:lang w:bidi="ar"/>
              </w:rPr>
              <w:t>分</w:t>
            </w:r>
          </w:p>
        </w:tc>
      </w:tr>
      <w:tr w14:paraId="12F20810">
        <w:tblPrEx>
          <w:tblCellMar>
            <w:top w:w="0" w:type="dxa"/>
            <w:left w:w="108" w:type="dxa"/>
            <w:bottom w:w="0" w:type="dxa"/>
            <w:right w:w="108" w:type="dxa"/>
          </w:tblCellMar>
        </w:tblPrEx>
        <w:trPr>
          <w:trHeight w:val="920" w:hRule="atLeast"/>
        </w:trPr>
        <w:tc>
          <w:tcPr>
            <w:tcW w:w="1043" w:type="dxa"/>
            <w:vMerge w:val="continue"/>
            <w:tcBorders>
              <w:top w:val="single" w:color="000000" w:sz="4" w:space="0"/>
              <w:left w:val="single" w:color="000000" w:sz="4" w:space="0"/>
              <w:bottom w:val="single" w:color="000000" w:sz="4" w:space="0"/>
              <w:right w:val="single" w:color="000000" w:sz="4" w:space="0"/>
            </w:tcBorders>
            <w:vAlign w:val="center"/>
          </w:tcPr>
          <w:p w14:paraId="6F25272A">
            <w:pPr>
              <w:jc w:val="center"/>
              <w:rPr>
                <w:rFonts w:ascii="宋体" w:hAnsi="宋体" w:eastAsia="宋体" w:cs="宋体"/>
                <w:color w:val="auto"/>
                <w:sz w:val="22"/>
                <w:highlight w:val="none"/>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35F68067">
            <w:pPr>
              <w:jc w:val="center"/>
              <w:rPr>
                <w:rFonts w:ascii="宋体" w:hAnsi="宋体" w:eastAsia="宋体" w:cs="宋体"/>
                <w:color w:val="auto"/>
                <w:sz w:val="22"/>
                <w:highlight w:val="none"/>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064EAD51">
            <w:pPr>
              <w:pStyle w:val="21"/>
              <w:widowControl/>
              <w:rPr>
                <w:rFonts w:hint="eastAsia" w:ascii="宋体" w:hAnsi="宋体" w:eastAsia="宋体" w:cs="宋体"/>
                <w:color w:val="auto"/>
                <w:kern w:val="2"/>
                <w:sz w:val="24"/>
                <w:szCs w:val="24"/>
                <w:highlight w:val="none"/>
                <w:lang w:val="en-US" w:eastAsia="zh-CN" w:bidi="zh-CN"/>
              </w:rPr>
            </w:pPr>
            <w:r>
              <w:rPr>
                <w:rFonts w:hint="eastAsia" w:ascii="宋体" w:hAnsi="宋体" w:eastAsia="宋体" w:cs="宋体"/>
                <w:color w:val="auto"/>
                <w:kern w:val="2"/>
                <w:sz w:val="24"/>
                <w:szCs w:val="24"/>
                <w:highlight w:val="none"/>
                <w:lang w:val="en-US" w:eastAsia="zh-CN" w:bidi="zh-CN"/>
              </w:rPr>
              <w:t>一档（20.1-30分）：完全执行相关行业标准及技术规范。依据相关规范实施项目，工作方案重点突出、目标明确、并针对存在问题和将来发展落实有效措施，方案条理清晰，完全满足项目要求，主要成果提纲详细且全面、内容充实。</w:t>
            </w:r>
          </w:p>
        </w:tc>
        <w:tc>
          <w:tcPr>
            <w:tcW w:w="1327" w:type="dxa"/>
            <w:vMerge w:val="continue"/>
            <w:tcBorders>
              <w:top w:val="single" w:color="000000" w:sz="4" w:space="0"/>
              <w:left w:val="single" w:color="000000" w:sz="4" w:space="0"/>
              <w:bottom w:val="single" w:color="000000" w:sz="4" w:space="0"/>
              <w:right w:val="single" w:color="000000" w:sz="4" w:space="0"/>
            </w:tcBorders>
            <w:vAlign w:val="center"/>
          </w:tcPr>
          <w:p w14:paraId="3EA7E87E">
            <w:pPr>
              <w:jc w:val="center"/>
              <w:rPr>
                <w:rFonts w:ascii="宋体" w:hAnsi="宋体" w:eastAsia="宋体" w:cs="宋体"/>
                <w:color w:val="auto"/>
                <w:sz w:val="22"/>
                <w:highlight w:val="none"/>
              </w:rPr>
            </w:pPr>
          </w:p>
        </w:tc>
      </w:tr>
      <w:tr w14:paraId="362B080D">
        <w:tblPrEx>
          <w:tblCellMar>
            <w:top w:w="0" w:type="dxa"/>
            <w:left w:w="108" w:type="dxa"/>
            <w:bottom w:w="0" w:type="dxa"/>
            <w:right w:w="108" w:type="dxa"/>
          </w:tblCellMar>
        </w:tblPrEx>
        <w:trPr>
          <w:trHeight w:val="920" w:hRule="atLeast"/>
        </w:trPr>
        <w:tc>
          <w:tcPr>
            <w:tcW w:w="1043" w:type="dxa"/>
            <w:vMerge w:val="continue"/>
            <w:tcBorders>
              <w:top w:val="single" w:color="000000" w:sz="4" w:space="0"/>
              <w:left w:val="single" w:color="000000" w:sz="4" w:space="0"/>
              <w:bottom w:val="single" w:color="000000" w:sz="4" w:space="0"/>
              <w:right w:val="single" w:color="000000" w:sz="4" w:space="0"/>
            </w:tcBorders>
            <w:vAlign w:val="center"/>
          </w:tcPr>
          <w:p w14:paraId="7C4E27FD">
            <w:pPr>
              <w:jc w:val="center"/>
              <w:rPr>
                <w:rFonts w:ascii="宋体" w:hAnsi="宋体" w:eastAsia="宋体" w:cs="宋体"/>
                <w:color w:val="auto"/>
                <w:sz w:val="22"/>
                <w:highlight w:val="none"/>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052E05B3">
            <w:pPr>
              <w:jc w:val="center"/>
              <w:rPr>
                <w:rFonts w:ascii="宋体" w:hAnsi="宋体" w:eastAsia="宋体" w:cs="宋体"/>
                <w:color w:val="auto"/>
                <w:sz w:val="22"/>
                <w:highlight w:val="none"/>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0844B749">
            <w:pPr>
              <w:widowControl/>
              <w:jc w:val="left"/>
              <w:textAlignment w:val="center"/>
              <w:rPr>
                <w:rFonts w:hint="eastAsia" w:ascii="宋体" w:hAnsi="宋体" w:eastAsia="宋体" w:cs="宋体"/>
                <w:color w:val="auto"/>
                <w:kern w:val="2"/>
                <w:sz w:val="24"/>
                <w:szCs w:val="24"/>
                <w:highlight w:val="none"/>
                <w:lang w:val="en-US" w:eastAsia="zh-CN" w:bidi="zh-CN"/>
              </w:rPr>
            </w:pPr>
            <w:r>
              <w:rPr>
                <w:rFonts w:hint="eastAsia" w:ascii="宋体" w:hAnsi="宋体" w:eastAsia="宋体" w:cs="宋体"/>
                <w:color w:val="auto"/>
                <w:kern w:val="2"/>
                <w:sz w:val="24"/>
                <w:szCs w:val="24"/>
                <w:highlight w:val="none"/>
                <w:lang w:val="en-US" w:eastAsia="zh-CN" w:bidi="zh-CN"/>
              </w:rPr>
              <w:t>二档（10.1-20分）：项目方案及实施方案编制、编排合理，能考虑到本项目的部分情况，大纲内容一般，重点一般、技术建议叙述较为全面、合理，措施基本可行。</w:t>
            </w:r>
          </w:p>
        </w:tc>
        <w:tc>
          <w:tcPr>
            <w:tcW w:w="1327" w:type="dxa"/>
            <w:vMerge w:val="continue"/>
            <w:tcBorders>
              <w:top w:val="single" w:color="000000" w:sz="4" w:space="0"/>
              <w:left w:val="single" w:color="000000" w:sz="4" w:space="0"/>
              <w:bottom w:val="single" w:color="000000" w:sz="4" w:space="0"/>
              <w:right w:val="single" w:color="000000" w:sz="4" w:space="0"/>
            </w:tcBorders>
            <w:vAlign w:val="center"/>
          </w:tcPr>
          <w:p w14:paraId="354D5B3F">
            <w:pPr>
              <w:jc w:val="center"/>
              <w:rPr>
                <w:rFonts w:ascii="宋体" w:hAnsi="宋体" w:eastAsia="宋体" w:cs="宋体"/>
                <w:color w:val="auto"/>
                <w:sz w:val="22"/>
                <w:highlight w:val="none"/>
              </w:rPr>
            </w:pPr>
          </w:p>
        </w:tc>
      </w:tr>
      <w:tr w14:paraId="573EA82F">
        <w:tblPrEx>
          <w:tblCellMar>
            <w:top w:w="0" w:type="dxa"/>
            <w:left w:w="108" w:type="dxa"/>
            <w:bottom w:w="0" w:type="dxa"/>
            <w:right w:w="108" w:type="dxa"/>
          </w:tblCellMar>
        </w:tblPrEx>
        <w:trPr>
          <w:trHeight w:val="920" w:hRule="atLeast"/>
        </w:trPr>
        <w:tc>
          <w:tcPr>
            <w:tcW w:w="1043" w:type="dxa"/>
            <w:vMerge w:val="continue"/>
            <w:tcBorders>
              <w:top w:val="single" w:color="000000" w:sz="4" w:space="0"/>
              <w:left w:val="single" w:color="000000" w:sz="4" w:space="0"/>
              <w:bottom w:val="single" w:color="000000" w:sz="4" w:space="0"/>
              <w:right w:val="single" w:color="000000" w:sz="4" w:space="0"/>
            </w:tcBorders>
            <w:vAlign w:val="center"/>
          </w:tcPr>
          <w:p w14:paraId="35BEA44A">
            <w:pPr>
              <w:jc w:val="center"/>
              <w:rPr>
                <w:rFonts w:ascii="宋体" w:hAnsi="宋体" w:eastAsia="宋体" w:cs="宋体"/>
                <w:color w:val="auto"/>
                <w:sz w:val="22"/>
                <w:highlight w:val="none"/>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455C5EA1">
            <w:pPr>
              <w:jc w:val="center"/>
              <w:rPr>
                <w:rFonts w:ascii="宋体" w:hAnsi="宋体" w:eastAsia="宋体" w:cs="宋体"/>
                <w:color w:val="auto"/>
                <w:sz w:val="22"/>
                <w:highlight w:val="none"/>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30DD9118">
            <w:pPr>
              <w:widowControl/>
              <w:jc w:val="left"/>
              <w:textAlignment w:val="center"/>
              <w:rPr>
                <w:rFonts w:hint="eastAsia" w:ascii="宋体" w:hAnsi="宋体" w:eastAsia="宋体" w:cs="宋体"/>
                <w:color w:val="auto"/>
                <w:kern w:val="2"/>
                <w:sz w:val="24"/>
                <w:szCs w:val="24"/>
                <w:highlight w:val="none"/>
                <w:lang w:val="en-US" w:eastAsia="zh-CN" w:bidi="zh-CN"/>
              </w:rPr>
            </w:pPr>
            <w:r>
              <w:rPr>
                <w:rFonts w:hint="eastAsia" w:ascii="宋体" w:hAnsi="宋体" w:eastAsia="宋体" w:cs="宋体"/>
                <w:color w:val="auto"/>
                <w:kern w:val="2"/>
                <w:sz w:val="24"/>
                <w:szCs w:val="24"/>
                <w:highlight w:val="none"/>
                <w:lang w:val="en-US" w:eastAsia="zh-CN" w:bidi="zh-CN"/>
              </w:rPr>
              <w:t>三档（0-10分）：基本执行相关行业标准及技术规范。工作方案基本满足项目要求，主要成果提纲一般。</w:t>
            </w:r>
          </w:p>
        </w:tc>
        <w:tc>
          <w:tcPr>
            <w:tcW w:w="1327" w:type="dxa"/>
            <w:vMerge w:val="continue"/>
            <w:tcBorders>
              <w:top w:val="single" w:color="000000" w:sz="4" w:space="0"/>
              <w:left w:val="single" w:color="000000" w:sz="4" w:space="0"/>
              <w:bottom w:val="single" w:color="000000" w:sz="4" w:space="0"/>
              <w:right w:val="single" w:color="000000" w:sz="4" w:space="0"/>
            </w:tcBorders>
            <w:vAlign w:val="center"/>
          </w:tcPr>
          <w:p w14:paraId="7F9ADE1F">
            <w:pPr>
              <w:jc w:val="center"/>
              <w:rPr>
                <w:rFonts w:ascii="宋体" w:hAnsi="宋体" w:eastAsia="宋体" w:cs="宋体"/>
                <w:color w:val="auto"/>
                <w:sz w:val="22"/>
                <w:highlight w:val="none"/>
              </w:rPr>
            </w:pPr>
          </w:p>
        </w:tc>
      </w:tr>
      <w:tr w14:paraId="72C3EA73">
        <w:tblPrEx>
          <w:tblCellMar>
            <w:top w:w="0" w:type="dxa"/>
            <w:left w:w="108" w:type="dxa"/>
            <w:bottom w:w="0" w:type="dxa"/>
            <w:right w:w="108" w:type="dxa"/>
          </w:tblCellMar>
        </w:tblPrEx>
        <w:trPr>
          <w:trHeight w:val="920" w:hRule="atLeast"/>
        </w:trPr>
        <w:tc>
          <w:tcPr>
            <w:tcW w:w="1043" w:type="dxa"/>
            <w:vMerge w:val="restart"/>
            <w:tcBorders>
              <w:top w:val="single" w:color="000000" w:sz="4" w:space="0"/>
              <w:left w:val="single" w:color="000000" w:sz="4" w:space="0"/>
              <w:right w:val="single" w:color="000000" w:sz="4" w:space="0"/>
            </w:tcBorders>
            <w:vAlign w:val="center"/>
          </w:tcPr>
          <w:p w14:paraId="6B02014F">
            <w:pPr>
              <w:jc w:val="center"/>
              <w:rPr>
                <w:rFonts w:ascii="宋体" w:hAnsi="宋体" w:eastAsia="宋体" w:cs="宋体"/>
                <w:color w:val="auto"/>
                <w:sz w:val="22"/>
                <w:highlight w:val="none"/>
              </w:rPr>
            </w:pPr>
            <w:r>
              <w:rPr>
                <w:rFonts w:hint="eastAsia" w:ascii="宋体" w:hAnsi="宋体" w:eastAsia="宋体" w:cs="宋体"/>
                <w:b/>
                <w:bCs/>
                <w:color w:val="auto"/>
                <w:kern w:val="0"/>
                <w:sz w:val="22"/>
                <w:highlight w:val="none"/>
                <w:lang w:bidi="ar"/>
              </w:rPr>
              <w:t>（</w:t>
            </w:r>
            <w:r>
              <w:rPr>
                <w:rFonts w:hint="eastAsia" w:ascii="宋体" w:hAnsi="宋体" w:eastAsia="宋体" w:cs="宋体"/>
                <w:b/>
                <w:bCs/>
                <w:color w:val="auto"/>
                <w:kern w:val="0"/>
                <w:sz w:val="22"/>
                <w:highlight w:val="none"/>
                <w:lang w:val="en-US" w:eastAsia="zh-CN" w:bidi="ar"/>
              </w:rPr>
              <w:t>二</w:t>
            </w:r>
            <w:r>
              <w:rPr>
                <w:rFonts w:hint="eastAsia" w:ascii="宋体" w:hAnsi="宋体" w:eastAsia="宋体" w:cs="宋体"/>
                <w:b/>
                <w:bCs/>
                <w:color w:val="auto"/>
                <w:kern w:val="0"/>
                <w:sz w:val="22"/>
                <w:highlight w:val="none"/>
                <w:lang w:bidi="ar"/>
              </w:rPr>
              <w:t>）</w:t>
            </w:r>
            <w:r>
              <w:rPr>
                <w:rFonts w:hint="eastAsia" w:ascii="宋体" w:hAnsi="宋体" w:eastAsia="宋体" w:cs="宋体"/>
                <w:b/>
                <w:bCs/>
                <w:color w:val="auto"/>
                <w:kern w:val="0"/>
                <w:sz w:val="22"/>
                <w:highlight w:val="none"/>
                <w:lang w:val="en-US" w:eastAsia="zh-CN" w:bidi="ar"/>
              </w:rPr>
              <w:t>工作计划和进度安排</w:t>
            </w:r>
            <w:r>
              <w:rPr>
                <w:rFonts w:hint="eastAsia" w:ascii="宋体" w:hAnsi="宋体" w:eastAsia="宋体" w:cs="宋体"/>
                <w:b/>
                <w:bCs/>
                <w:color w:val="auto"/>
                <w:kern w:val="0"/>
                <w:sz w:val="22"/>
                <w:highlight w:val="none"/>
                <w:lang w:bidi="ar"/>
              </w:rPr>
              <w:t>（</w:t>
            </w:r>
            <w:r>
              <w:rPr>
                <w:rFonts w:hint="eastAsia" w:ascii="宋体" w:hAnsi="宋体" w:eastAsia="宋体" w:cs="宋体"/>
                <w:b/>
                <w:bCs/>
                <w:color w:val="auto"/>
                <w:kern w:val="0"/>
                <w:sz w:val="22"/>
                <w:highlight w:val="none"/>
                <w:lang w:val="en-US" w:eastAsia="zh-CN" w:bidi="ar"/>
              </w:rPr>
              <w:t>10</w:t>
            </w:r>
            <w:r>
              <w:rPr>
                <w:rFonts w:hint="eastAsia" w:ascii="宋体" w:hAnsi="宋体" w:eastAsia="宋体" w:cs="宋体"/>
                <w:b/>
                <w:bCs/>
                <w:color w:val="auto"/>
                <w:kern w:val="0"/>
                <w:sz w:val="22"/>
                <w:highlight w:val="none"/>
                <w:lang w:bidi="ar"/>
              </w:rPr>
              <w:t>分）</w:t>
            </w:r>
          </w:p>
        </w:tc>
        <w:tc>
          <w:tcPr>
            <w:tcW w:w="846" w:type="dxa"/>
            <w:vMerge w:val="restart"/>
            <w:tcBorders>
              <w:top w:val="single" w:color="000000" w:sz="4" w:space="0"/>
              <w:left w:val="single" w:color="000000" w:sz="4" w:space="0"/>
              <w:right w:val="single" w:color="000000" w:sz="4" w:space="0"/>
            </w:tcBorders>
            <w:vAlign w:val="center"/>
          </w:tcPr>
          <w:p w14:paraId="590C77EA">
            <w:pPr>
              <w:jc w:val="center"/>
              <w:rPr>
                <w:rFonts w:hint="default" w:ascii="宋体" w:hAnsi="宋体" w:eastAsia="宋体" w:cs="宋体"/>
                <w:color w:val="auto"/>
                <w:sz w:val="22"/>
                <w:highlight w:val="none"/>
                <w:lang w:val="en-US" w:eastAsia="zh-CN"/>
              </w:rPr>
            </w:pPr>
            <w:r>
              <w:rPr>
                <w:rFonts w:hint="eastAsia" w:ascii="宋体" w:hAnsi="宋体" w:eastAsia="宋体" w:cs="宋体"/>
                <w:color w:val="auto"/>
                <w:sz w:val="22"/>
                <w:highlight w:val="none"/>
                <w:lang w:val="en-US" w:eastAsia="zh-CN"/>
              </w:rPr>
              <w:t>10</w:t>
            </w:r>
          </w:p>
        </w:tc>
        <w:tc>
          <w:tcPr>
            <w:tcW w:w="5683" w:type="dxa"/>
            <w:tcBorders>
              <w:top w:val="single" w:color="000000" w:sz="4" w:space="0"/>
              <w:left w:val="single" w:color="000000" w:sz="4" w:space="0"/>
              <w:bottom w:val="single" w:color="000000" w:sz="4" w:space="0"/>
              <w:right w:val="single" w:color="000000" w:sz="4" w:space="0"/>
            </w:tcBorders>
            <w:vAlign w:val="center"/>
          </w:tcPr>
          <w:p w14:paraId="4EDC3931">
            <w:pPr>
              <w:widowControl/>
              <w:jc w:val="left"/>
              <w:textAlignment w:val="center"/>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根据</w:t>
            </w:r>
            <w:r>
              <w:rPr>
                <w:rFonts w:hint="eastAsia" w:ascii="宋体" w:hAnsi="宋体" w:eastAsia="宋体" w:cs="宋体"/>
                <w:color w:val="auto"/>
                <w:sz w:val="24"/>
                <w:szCs w:val="24"/>
                <w:highlight w:val="none"/>
                <w:lang w:val="en-US" w:eastAsia="zh-CN" w:bidi="zh-CN"/>
              </w:rPr>
              <w:t>投标</w:t>
            </w:r>
            <w:r>
              <w:rPr>
                <w:rFonts w:hint="eastAsia" w:ascii="宋体" w:hAnsi="宋体" w:eastAsia="宋体" w:cs="宋体"/>
                <w:color w:val="auto"/>
                <w:sz w:val="24"/>
                <w:szCs w:val="24"/>
                <w:highlight w:val="none"/>
                <w:lang w:bidi="zh-CN"/>
              </w:rPr>
              <w:t>人对本项目工作时间进度计划的安排及说明的科学性、合理性、有效性、紧密程度及</w:t>
            </w:r>
            <w:r>
              <w:rPr>
                <w:rFonts w:hint="eastAsia" w:ascii="宋体" w:hAnsi="宋体" w:eastAsia="宋体" w:cs="宋体"/>
                <w:color w:val="auto"/>
                <w:sz w:val="24"/>
                <w:szCs w:val="24"/>
                <w:highlight w:val="none"/>
                <w:lang w:val="en-US" w:eastAsia="zh-CN" w:bidi="zh-CN"/>
              </w:rPr>
              <w:t>招标人</w:t>
            </w:r>
            <w:r>
              <w:rPr>
                <w:rFonts w:hint="eastAsia" w:ascii="宋体" w:hAnsi="宋体" w:eastAsia="宋体" w:cs="宋体"/>
                <w:color w:val="auto"/>
                <w:sz w:val="24"/>
                <w:szCs w:val="24"/>
                <w:highlight w:val="none"/>
                <w:lang w:bidi="zh-CN"/>
              </w:rPr>
              <w:t>服务要求等情况进行综合评分。</w:t>
            </w:r>
          </w:p>
        </w:tc>
        <w:tc>
          <w:tcPr>
            <w:tcW w:w="1327" w:type="dxa"/>
            <w:vMerge w:val="restart"/>
            <w:tcBorders>
              <w:top w:val="single" w:color="000000" w:sz="4" w:space="0"/>
              <w:left w:val="single" w:color="000000" w:sz="4" w:space="0"/>
              <w:right w:val="single" w:color="000000" w:sz="4" w:space="0"/>
            </w:tcBorders>
            <w:vAlign w:val="center"/>
          </w:tcPr>
          <w:p w14:paraId="1B0AA80A">
            <w:pPr>
              <w:jc w:val="center"/>
              <w:rPr>
                <w:rFonts w:hint="default" w:ascii="宋体" w:hAnsi="宋体" w:eastAsia="宋体" w:cs="宋体"/>
                <w:color w:val="auto"/>
                <w:sz w:val="22"/>
                <w:highlight w:val="none"/>
                <w:lang w:val="en-US" w:eastAsia="zh-CN"/>
              </w:rPr>
            </w:pPr>
            <w:r>
              <w:rPr>
                <w:rFonts w:hint="eastAsia" w:ascii="宋体" w:hAnsi="宋体" w:eastAsia="宋体" w:cs="宋体"/>
                <w:color w:val="auto"/>
                <w:sz w:val="22"/>
                <w:highlight w:val="none"/>
                <w:lang w:val="en-US" w:eastAsia="zh-CN"/>
              </w:rPr>
              <w:t>1-10分</w:t>
            </w:r>
          </w:p>
        </w:tc>
      </w:tr>
      <w:tr w14:paraId="28AC12EF">
        <w:tblPrEx>
          <w:tblCellMar>
            <w:top w:w="0" w:type="dxa"/>
            <w:left w:w="108" w:type="dxa"/>
            <w:bottom w:w="0" w:type="dxa"/>
            <w:right w:w="108" w:type="dxa"/>
          </w:tblCellMar>
        </w:tblPrEx>
        <w:trPr>
          <w:trHeight w:val="920" w:hRule="atLeast"/>
        </w:trPr>
        <w:tc>
          <w:tcPr>
            <w:tcW w:w="1043" w:type="dxa"/>
            <w:vMerge w:val="continue"/>
            <w:tcBorders>
              <w:left w:val="single" w:color="000000" w:sz="4" w:space="0"/>
              <w:right w:val="single" w:color="000000" w:sz="4" w:space="0"/>
            </w:tcBorders>
            <w:vAlign w:val="center"/>
          </w:tcPr>
          <w:p w14:paraId="5E9E826F">
            <w:pPr>
              <w:jc w:val="center"/>
              <w:rPr>
                <w:rFonts w:ascii="宋体" w:hAnsi="宋体" w:eastAsia="宋体" w:cs="宋体"/>
                <w:color w:val="auto"/>
                <w:sz w:val="22"/>
                <w:highlight w:val="none"/>
              </w:rPr>
            </w:pPr>
          </w:p>
        </w:tc>
        <w:tc>
          <w:tcPr>
            <w:tcW w:w="846" w:type="dxa"/>
            <w:vMerge w:val="continue"/>
            <w:tcBorders>
              <w:left w:val="single" w:color="000000" w:sz="4" w:space="0"/>
              <w:right w:val="single" w:color="000000" w:sz="4" w:space="0"/>
            </w:tcBorders>
            <w:vAlign w:val="center"/>
          </w:tcPr>
          <w:p w14:paraId="23067045">
            <w:pPr>
              <w:jc w:val="center"/>
              <w:rPr>
                <w:rFonts w:ascii="宋体" w:hAnsi="宋体" w:eastAsia="宋体" w:cs="宋体"/>
                <w:color w:val="auto"/>
                <w:sz w:val="22"/>
                <w:highlight w:val="none"/>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1B4FECDD">
            <w:pPr>
              <w:widowControl/>
              <w:jc w:val="left"/>
              <w:textAlignment w:val="center"/>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一档（</w:t>
            </w:r>
            <w:r>
              <w:rPr>
                <w:rFonts w:hint="eastAsia" w:ascii="宋体" w:hAnsi="宋体" w:eastAsia="宋体" w:cs="宋体"/>
                <w:color w:val="auto"/>
                <w:sz w:val="24"/>
                <w:szCs w:val="24"/>
                <w:highlight w:val="none"/>
                <w:lang w:val="en-US" w:bidi="zh-CN"/>
              </w:rPr>
              <w:t>7.1</w:t>
            </w:r>
            <w:r>
              <w:rPr>
                <w:rFonts w:hint="eastAsia" w:ascii="宋体" w:hAnsi="宋体" w:eastAsia="宋体" w:cs="宋体"/>
                <w:color w:val="auto"/>
                <w:sz w:val="24"/>
                <w:szCs w:val="24"/>
                <w:highlight w:val="none"/>
                <w:lang w:bidi="zh-CN"/>
              </w:rPr>
              <w:t>-</w:t>
            </w:r>
            <w:r>
              <w:rPr>
                <w:rFonts w:hint="eastAsia" w:ascii="宋体" w:hAnsi="宋体" w:eastAsia="宋体" w:cs="宋体"/>
                <w:color w:val="auto"/>
                <w:sz w:val="24"/>
                <w:szCs w:val="24"/>
                <w:highlight w:val="none"/>
                <w:lang w:val="en-US" w:bidi="zh-CN"/>
              </w:rPr>
              <w:t>10</w:t>
            </w:r>
            <w:r>
              <w:rPr>
                <w:rFonts w:hint="eastAsia" w:ascii="宋体" w:hAnsi="宋体" w:eastAsia="宋体" w:cs="宋体"/>
                <w:color w:val="auto"/>
                <w:sz w:val="24"/>
                <w:szCs w:val="24"/>
                <w:highlight w:val="none"/>
                <w:lang w:bidi="zh-CN"/>
              </w:rPr>
              <w:t>分）：工作时间进度计划的安排及说明详细、具体，合理、科学，可行性高。</w:t>
            </w:r>
          </w:p>
        </w:tc>
        <w:tc>
          <w:tcPr>
            <w:tcW w:w="1327" w:type="dxa"/>
            <w:vMerge w:val="continue"/>
            <w:tcBorders>
              <w:left w:val="single" w:color="000000" w:sz="4" w:space="0"/>
              <w:right w:val="single" w:color="000000" w:sz="4" w:space="0"/>
            </w:tcBorders>
            <w:vAlign w:val="center"/>
          </w:tcPr>
          <w:p w14:paraId="6CF80820">
            <w:pPr>
              <w:jc w:val="center"/>
              <w:rPr>
                <w:rFonts w:ascii="宋体" w:hAnsi="宋体" w:eastAsia="宋体" w:cs="宋体"/>
                <w:color w:val="auto"/>
                <w:sz w:val="22"/>
                <w:highlight w:val="none"/>
              </w:rPr>
            </w:pPr>
          </w:p>
        </w:tc>
      </w:tr>
      <w:tr w14:paraId="2049CF4D">
        <w:tblPrEx>
          <w:tblCellMar>
            <w:top w:w="0" w:type="dxa"/>
            <w:left w:w="108" w:type="dxa"/>
            <w:bottom w:w="0" w:type="dxa"/>
            <w:right w:w="108" w:type="dxa"/>
          </w:tblCellMar>
        </w:tblPrEx>
        <w:trPr>
          <w:trHeight w:val="920" w:hRule="atLeast"/>
        </w:trPr>
        <w:tc>
          <w:tcPr>
            <w:tcW w:w="1043" w:type="dxa"/>
            <w:vMerge w:val="continue"/>
            <w:tcBorders>
              <w:left w:val="single" w:color="000000" w:sz="4" w:space="0"/>
              <w:right w:val="single" w:color="000000" w:sz="4" w:space="0"/>
            </w:tcBorders>
            <w:vAlign w:val="center"/>
          </w:tcPr>
          <w:p w14:paraId="0CE66A0E">
            <w:pPr>
              <w:jc w:val="center"/>
              <w:rPr>
                <w:rFonts w:ascii="宋体" w:hAnsi="宋体" w:eastAsia="宋体" w:cs="宋体"/>
                <w:color w:val="auto"/>
                <w:sz w:val="22"/>
                <w:highlight w:val="none"/>
              </w:rPr>
            </w:pPr>
          </w:p>
        </w:tc>
        <w:tc>
          <w:tcPr>
            <w:tcW w:w="846" w:type="dxa"/>
            <w:vMerge w:val="continue"/>
            <w:tcBorders>
              <w:left w:val="single" w:color="000000" w:sz="4" w:space="0"/>
              <w:right w:val="single" w:color="000000" w:sz="4" w:space="0"/>
            </w:tcBorders>
            <w:vAlign w:val="center"/>
          </w:tcPr>
          <w:p w14:paraId="038C2214">
            <w:pPr>
              <w:jc w:val="center"/>
              <w:rPr>
                <w:rFonts w:ascii="宋体" w:hAnsi="宋体" w:eastAsia="宋体" w:cs="宋体"/>
                <w:color w:val="auto"/>
                <w:sz w:val="22"/>
                <w:highlight w:val="none"/>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73427D2F">
            <w:pPr>
              <w:widowControl/>
              <w:jc w:val="left"/>
              <w:textAlignment w:val="center"/>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二档（</w:t>
            </w:r>
            <w:r>
              <w:rPr>
                <w:rFonts w:hint="eastAsia" w:ascii="宋体" w:hAnsi="宋体" w:eastAsia="宋体" w:cs="宋体"/>
                <w:color w:val="auto"/>
                <w:sz w:val="24"/>
                <w:szCs w:val="24"/>
                <w:highlight w:val="none"/>
                <w:lang w:val="en-US" w:bidi="zh-CN"/>
              </w:rPr>
              <w:t>4.1</w:t>
            </w:r>
            <w:r>
              <w:rPr>
                <w:rFonts w:hint="eastAsia" w:ascii="宋体" w:hAnsi="宋体" w:eastAsia="宋体" w:cs="宋体"/>
                <w:color w:val="auto"/>
                <w:sz w:val="24"/>
                <w:szCs w:val="24"/>
                <w:highlight w:val="none"/>
                <w:lang w:bidi="zh-CN"/>
              </w:rPr>
              <w:t>-</w:t>
            </w:r>
            <w:r>
              <w:rPr>
                <w:rFonts w:hint="eastAsia" w:ascii="宋体" w:hAnsi="宋体" w:eastAsia="宋体" w:cs="宋体"/>
                <w:color w:val="auto"/>
                <w:sz w:val="24"/>
                <w:szCs w:val="24"/>
                <w:highlight w:val="none"/>
                <w:lang w:val="en-US" w:bidi="zh-CN"/>
              </w:rPr>
              <w:t>7</w:t>
            </w:r>
            <w:r>
              <w:rPr>
                <w:rFonts w:hint="eastAsia" w:ascii="宋体" w:hAnsi="宋体" w:eastAsia="宋体" w:cs="宋体"/>
                <w:color w:val="auto"/>
                <w:sz w:val="24"/>
                <w:szCs w:val="24"/>
                <w:highlight w:val="none"/>
                <w:lang w:bidi="zh-CN"/>
              </w:rPr>
              <w:t>分）：工作时间进度计划的安排及说明较详细，可行。</w:t>
            </w:r>
          </w:p>
        </w:tc>
        <w:tc>
          <w:tcPr>
            <w:tcW w:w="1327" w:type="dxa"/>
            <w:vMerge w:val="continue"/>
            <w:tcBorders>
              <w:left w:val="single" w:color="000000" w:sz="4" w:space="0"/>
              <w:right w:val="single" w:color="000000" w:sz="4" w:space="0"/>
            </w:tcBorders>
            <w:vAlign w:val="center"/>
          </w:tcPr>
          <w:p w14:paraId="7B6ECB4A">
            <w:pPr>
              <w:jc w:val="center"/>
              <w:rPr>
                <w:rFonts w:ascii="宋体" w:hAnsi="宋体" w:eastAsia="宋体" w:cs="宋体"/>
                <w:color w:val="auto"/>
                <w:sz w:val="22"/>
                <w:highlight w:val="none"/>
              </w:rPr>
            </w:pPr>
          </w:p>
        </w:tc>
      </w:tr>
      <w:tr w14:paraId="15E638F9">
        <w:tblPrEx>
          <w:tblCellMar>
            <w:top w:w="0" w:type="dxa"/>
            <w:left w:w="108" w:type="dxa"/>
            <w:bottom w:w="0" w:type="dxa"/>
            <w:right w:w="108" w:type="dxa"/>
          </w:tblCellMar>
        </w:tblPrEx>
        <w:trPr>
          <w:trHeight w:val="920" w:hRule="atLeast"/>
        </w:trPr>
        <w:tc>
          <w:tcPr>
            <w:tcW w:w="1043" w:type="dxa"/>
            <w:vMerge w:val="continue"/>
            <w:tcBorders>
              <w:left w:val="single" w:color="000000" w:sz="4" w:space="0"/>
              <w:bottom w:val="single" w:color="000000" w:sz="4" w:space="0"/>
              <w:right w:val="single" w:color="000000" w:sz="4" w:space="0"/>
            </w:tcBorders>
            <w:vAlign w:val="center"/>
          </w:tcPr>
          <w:p w14:paraId="739393EB">
            <w:pPr>
              <w:jc w:val="center"/>
              <w:rPr>
                <w:rFonts w:ascii="宋体" w:hAnsi="宋体" w:eastAsia="宋体" w:cs="宋体"/>
                <w:color w:val="auto"/>
                <w:sz w:val="22"/>
                <w:highlight w:val="none"/>
              </w:rPr>
            </w:pPr>
          </w:p>
        </w:tc>
        <w:tc>
          <w:tcPr>
            <w:tcW w:w="846" w:type="dxa"/>
            <w:vMerge w:val="continue"/>
            <w:tcBorders>
              <w:left w:val="single" w:color="000000" w:sz="4" w:space="0"/>
              <w:bottom w:val="single" w:color="000000" w:sz="4" w:space="0"/>
              <w:right w:val="single" w:color="000000" w:sz="4" w:space="0"/>
            </w:tcBorders>
            <w:vAlign w:val="center"/>
          </w:tcPr>
          <w:p w14:paraId="05881157">
            <w:pPr>
              <w:jc w:val="center"/>
              <w:rPr>
                <w:rFonts w:ascii="宋体" w:hAnsi="宋体" w:eastAsia="宋体" w:cs="宋体"/>
                <w:color w:val="auto"/>
                <w:sz w:val="22"/>
                <w:highlight w:val="none"/>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5CB84240">
            <w:pPr>
              <w:widowControl/>
              <w:jc w:val="left"/>
              <w:textAlignment w:val="center"/>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三档（0-</w:t>
            </w:r>
            <w:r>
              <w:rPr>
                <w:rFonts w:hint="eastAsia" w:ascii="宋体" w:hAnsi="宋体" w:eastAsia="宋体" w:cs="宋体"/>
                <w:color w:val="auto"/>
                <w:sz w:val="24"/>
                <w:szCs w:val="24"/>
                <w:highlight w:val="none"/>
                <w:lang w:val="en-US" w:bidi="zh-CN"/>
              </w:rPr>
              <w:t>4</w:t>
            </w:r>
            <w:r>
              <w:rPr>
                <w:rFonts w:hint="eastAsia" w:ascii="宋体" w:hAnsi="宋体" w:eastAsia="宋体" w:cs="宋体"/>
                <w:color w:val="auto"/>
                <w:sz w:val="24"/>
                <w:szCs w:val="24"/>
                <w:highlight w:val="none"/>
                <w:lang w:bidi="zh-CN"/>
              </w:rPr>
              <w:t>分）：工作时间进度计划的安排及说明简单，基本可行。</w:t>
            </w:r>
          </w:p>
        </w:tc>
        <w:tc>
          <w:tcPr>
            <w:tcW w:w="1327" w:type="dxa"/>
            <w:vMerge w:val="continue"/>
            <w:tcBorders>
              <w:left w:val="single" w:color="000000" w:sz="4" w:space="0"/>
              <w:bottom w:val="single" w:color="000000" w:sz="4" w:space="0"/>
              <w:right w:val="single" w:color="000000" w:sz="4" w:space="0"/>
            </w:tcBorders>
            <w:vAlign w:val="center"/>
          </w:tcPr>
          <w:p w14:paraId="61C67237">
            <w:pPr>
              <w:jc w:val="center"/>
              <w:rPr>
                <w:rFonts w:ascii="宋体" w:hAnsi="宋体" w:eastAsia="宋体" w:cs="宋体"/>
                <w:color w:val="auto"/>
                <w:sz w:val="22"/>
                <w:highlight w:val="none"/>
              </w:rPr>
            </w:pPr>
          </w:p>
        </w:tc>
      </w:tr>
      <w:tr w14:paraId="31D1E09F">
        <w:tblPrEx>
          <w:tblCellMar>
            <w:top w:w="0" w:type="dxa"/>
            <w:left w:w="108" w:type="dxa"/>
            <w:bottom w:w="0" w:type="dxa"/>
            <w:right w:w="108" w:type="dxa"/>
          </w:tblCellMar>
        </w:tblPrEx>
        <w:trPr>
          <w:trHeight w:val="1390" w:hRule="atLeast"/>
        </w:trPr>
        <w:tc>
          <w:tcPr>
            <w:tcW w:w="1043" w:type="dxa"/>
            <w:vMerge w:val="restart"/>
            <w:tcBorders>
              <w:top w:val="single" w:color="000000" w:sz="4" w:space="0"/>
              <w:left w:val="single" w:color="000000" w:sz="4" w:space="0"/>
              <w:bottom w:val="single" w:color="000000" w:sz="4" w:space="0"/>
              <w:right w:val="single" w:color="000000" w:sz="4" w:space="0"/>
            </w:tcBorders>
            <w:vAlign w:val="center"/>
          </w:tcPr>
          <w:p w14:paraId="4B1E0279">
            <w:pPr>
              <w:widowControl/>
              <w:jc w:val="center"/>
              <w:textAlignment w:val="center"/>
              <w:rPr>
                <w:rFonts w:ascii="宋体" w:hAnsi="宋体" w:eastAsia="宋体" w:cs="宋体"/>
                <w:b/>
                <w:bCs/>
                <w:color w:val="auto"/>
                <w:kern w:val="0"/>
                <w:sz w:val="22"/>
                <w:highlight w:val="none"/>
                <w:lang w:bidi="ar"/>
              </w:rPr>
            </w:pPr>
            <w:r>
              <w:rPr>
                <w:rFonts w:hint="eastAsia" w:ascii="宋体" w:hAnsi="宋体" w:eastAsia="宋体" w:cs="宋体"/>
                <w:b/>
                <w:bCs/>
                <w:color w:val="auto"/>
                <w:kern w:val="0"/>
                <w:sz w:val="22"/>
                <w:highlight w:val="none"/>
                <w:lang w:bidi="ar"/>
              </w:rPr>
              <w:t>（</w:t>
            </w:r>
            <w:r>
              <w:rPr>
                <w:rFonts w:hint="eastAsia" w:ascii="宋体" w:hAnsi="宋体" w:eastAsia="宋体" w:cs="宋体"/>
                <w:b/>
                <w:bCs/>
                <w:color w:val="auto"/>
                <w:kern w:val="0"/>
                <w:sz w:val="22"/>
                <w:highlight w:val="none"/>
                <w:lang w:val="en-US" w:eastAsia="zh-CN" w:bidi="ar"/>
              </w:rPr>
              <w:t>三</w:t>
            </w:r>
            <w:r>
              <w:rPr>
                <w:rFonts w:hint="eastAsia" w:ascii="宋体" w:hAnsi="宋体" w:eastAsia="宋体" w:cs="宋体"/>
                <w:b/>
                <w:bCs/>
                <w:color w:val="auto"/>
                <w:kern w:val="0"/>
                <w:sz w:val="22"/>
                <w:highlight w:val="none"/>
                <w:lang w:bidi="ar"/>
              </w:rPr>
              <w:t>）拟投入项目人员配置</w:t>
            </w:r>
          </w:p>
          <w:p w14:paraId="165AAA4B">
            <w:pPr>
              <w:widowControl/>
              <w:jc w:val="center"/>
              <w:textAlignment w:val="center"/>
              <w:rPr>
                <w:rFonts w:ascii="宋体" w:hAnsi="宋体" w:eastAsia="宋体" w:cs="宋体"/>
                <w:color w:val="auto"/>
                <w:sz w:val="22"/>
                <w:highlight w:val="none"/>
              </w:rPr>
            </w:pPr>
            <w:r>
              <w:rPr>
                <w:rFonts w:hint="eastAsia" w:ascii="宋体" w:hAnsi="宋体" w:eastAsia="宋体" w:cs="宋体"/>
                <w:b/>
                <w:bCs/>
                <w:color w:val="auto"/>
                <w:kern w:val="0"/>
                <w:sz w:val="22"/>
                <w:highlight w:val="none"/>
                <w:lang w:bidi="ar"/>
              </w:rPr>
              <w:t>（</w:t>
            </w:r>
            <w:r>
              <w:rPr>
                <w:rFonts w:hint="eastAsia" w:ascii="宋体" w:hAnsi="宋体" w:eastAsia="宋体" w:cs="宋体"/>
                <w:b/>
                <w:bCs/>
                <w:color w:val="auto"/>
                <w:kern w:val="0"/>
                <w:sz w:val="22"/>
                <w:highlight w:val="none"/>
                <w:lang w:val="en-US" w:eastAsia="zh-CN" w:bidi="ar"/>
              </w:rPr>
              <w:t>10</w:t>
            </w:r>
            <w:r>
              <w:rPr>
                <w:rFonts w:hint="eastAsia" w:ascii="宋体" w:hAnsi="宋体" w:eastAsia="宋体" w:cs="宋体"/>
                <w:b/>
                <w:bCs/>
                <w:color w:val="auto"/>
                <w:kern w:val="0"/>
                <w:sz w:val="22"/>
                <w:highlight w:val="none"/>
                <w:lang w:bidi="ar"/>
              </w:rPr>
              <w:t>分）</w:t>
            </w:r>
          </w:p>
        </w:tc>
        <w:tc>
          <w:tcPr>
            <w:tcW w:w="846" w:type="dxa"/>
            <w:vMerge w:val="restart"/>
            <w:tcBorders>
              <w:top w:val="single" w:color="000000" w:sz="4" w:space="0"/>
              <w:left w:val="single" w:color="000000" w:sz="4" w:space="0"/>
              <w:bottom w:val="single" w:color="000000" w:sz="4" w:space="0"/>
              <w:right w:val="single" w:color="000000" w:sz="4" w:space="0"/>
            </w:tcBorders>
            <w:vAlign w:val="center"/>
          </w:tcPr>
          <w:p w14:paraId="11BA3EED">
            <w:pPr>
              <w:widowControl/>
              <w:jc w:val="center"/>
              <w:textAlignment w:val="center"/>
              <w:rPr>
                <w:rFonts w:hint="default" w:ascii="宋体" w:hAnsi="宋体" w:eastAsia="宋体" w:cs="宋体"/>
                <w:color w:val="auto"/>
                <w:sz w:val="22"/>
                <w:highlight w:val="none"/>
                <w:lang w:val="en-US"/>
              </w:rPr>
            </w:pPr>
            <w:r>
              <w:rPr>
                <w:rFonts w:hint="default" w:ascii="宋体" w:hAnsi="宋体" w:eastAsia="宋体" w:cs="宋体"/>
                <w:color w:val="auto"/>
                <w:kern w:val="0"/>
                <w:sz w:val="22"/>
                <w:highlight w:val="none"/>
                <w:lang w:val="en-US" w:eastAsia="zh-CN" w:bidi="ar"/>
              </w:rPr>
              <w:t>1</w:t>
            </w:r>
            <w:r>
              <w:rPr>
                <w:rFonts w:hint="eastAsia" w:ascii="宋体" w:hAnsi="宋体" w:eastAsia="宋体" w:cs="宋体"/>
                <w:color w:val="auto"/>
                <w:kern w:val="0"/>
                <w:sz w:val="22"/>
                <w:highlight w:val="none"/>
                <w:lang w:val="en-US" w:eastAsia="zh-CN" w:bidi="ar"/>
              </w:rPr>
              <w:t>5</w:t>
            </w:r>
          </w:p>
        </w:tc>
        <w:tc>
          <w:tcPr>
            <w:tcW w:w="5683" w:type="dxa"/>
            <w:tcBorders>
              <w:top w:val="single" w:color="000000" w:sz="4" w:space="0"/>
              <w:left w:val="single" w:color="000000" w:sz="4" w:space="0"/>
              <w:bottom w:val="single" w:color="000000" w:sz="4" w:space="0"/>
              <w:right w:val="single" w:color="000000" w:sz="4" w:space="0"/>
            </w:tcBorders>
            <w:vAlign w:val="center"/>
          </w:tcPr>
          <w:p w14:paraId="04FF2342">
            <w:pPr>
              <w:textAlignment w:val="center"/>
              <w:rPr>
                <w:rFonts w:hint="default" w:ascii="宋体" w:hAnsi="宋体" w:eastAsia="宋体" w:cs="宋体"/>
                <w:b/>
                <w:bCs/>
                <w:color w:val="auto"/>
                <w:kern w:val="2"/>
                <w:sz w:val="24"/>
                <w:szCs w:val="24"/>
                <w:highlight w:val="none"/>
                <w:lang w:val="en-US" w:bidi="zh-CN"/>
              </w:rPr>
            </w:pPr>
            <w:r>
              <w:rPr>
                <w:rFonts w:hint="default" w:ascii="宋体" w:hAnsi="宋体" w:eastAsia="宋体" w:cs="宋体"/>
                <w:b/>
                <w:bCs/>
                <w:color w:val="auto"/>
                <w:kern w:val="2"/>
                <w:sz w:val="24"/>
                <w:szCs w:val="24"/>
                <w:highlight w:val="none"/>
                <w:lang w:bidi="zh-CN"/>
              </w:rPr>
              <w:t>项目负责</w:t>
            </w:r>
            <w:r>
              <w:rPr>
                <w:rFonts w:hint="default" w:ascii="宋体" w:hAnsi="宋体" w:eastAsia="宋体" w:cs="宋体"/>
                <w:b/>
                <w:bCs/>
                <w:color w:val="auto"/>
                <w:kern w:val="2"/>
                <w:sz w:val="24"/>
                <w:szCs w:val="24"/>
                <w:highlight w:val="none"/>
                <w:lang w:val="en-US" w:bidi="zh-CN"/>
              </w:rPr>
              <w:t>人（此小项满分</w:t>
            </w:r>
            <w:r>
              <w:rPr>
                <w:rFonts w:hint="eastAsia" w:ascii="宋体" w:hAnsi="宋体" w:eastAsia="宋体" w:cs="宋体"/>
                <w:b/>
                <w:bCs/>
                <w:color w:val="auto"/>
                <w:kern w:val="2"/>
                <w:sz w:val="24"/>
                <w:szCs w:val="24"/>
                <w:highlight w:val="none"/>
                <w:lang w:val="en-US" w:bidi="zh-CN"/>
              </w:rPr>
              <w:t>5</w:t>
            </w:r>
            <w:r>
              <w:rPr>
                <w:rFonts w:hint="default" w:ascii="宋体" w:hAnsi="宋体" w:eastAsia="宋体" w:cs="宋体"/>
                <w:b/>
                <w:bCs/>
                <w:color w:val="auto"/>
                <w:kern w:val="2"/>
                <w:sz w:val="24"/>
                <w:szCs w:val="24"/>
                <w:highlight w:val="none"/>
                <w:lang w:val="en-US" w:bidi="zh-CN"/>
              </w:rPr>
              <w:t>分）：</w:t>
            </w:r>
          </w:p>
          <w:p w14:paraId="40B737B3">
            <w:pPr>
              <w:textAlignment w:val="center"/>
              <w:rPr>
                <w:rFonts w:ascii="宋体" w:hAnsi="宋体" w:eastAsia="宋体" w:cs="宋体"/>
                <w:b/>
                <w:bCs/>
                <w:color w:val="auto"/>
                <w:sz w:val="22"/>
                <w:highlight w:val="none"/>
              </w:rPr>
            </w:pPr>
            <w:r>
              <w:rPr>
                <w:rFonts w:hint="eastAsia" w:ascii="宋体" w:hAnsi="宋体" w:eastAsia="宋体" w:cs="宋体"/>
                <w:b w:val="0"/>
                <w:bCs w:val="0"/>
                <w:color w:val="auto"/>
                <w:kern w:val="2"/>
                <w:sz w:val="24"/>
                <w:szCs w:val="24"/>
                <w:highlight w:val="none"/>
                <w:lang w:val="en-US" w:bidi="zh-CN"/>
              </w:rPr>
              <w:t>拟投入项目负责人</w:t>
            </w:r>
            <w:r>
              <w:rPr>
                <w:rFonts w:hint="default" w:ascii="宋体" w:hAnsi="宋体" w:eastAsia="宋体" w:cs="宋体"/>
                <w:b w:val="0"/>
                <w:bCs w:val="0"/>
                <w:color w:val="auto"/>
                <w:kern w:val="2"/>
                <w:sz w:val="24"/>
                <w:szCs w:val="24"/>
                <w:highlight w:val="none"/>
                <w:lang w:val="en-US" w:bidi="zh-CN"/>
              </w:rPr>
              <w:t>具有</w:t>
            </w:r>
            <w:r>
              <w:rPr>
                <w:rFonts w:hint="eastAsia" w:ascii="宋体" w:hAnsi="宋体" w:eastAsia="宋体" w:cs="宋体"/>
                <w:b w:val="0"/>
                <w:bCs w:val="0"/>
                <w:color w:val="auto"/>
                <w:kern w:val="2"/>
                <w:sz w:val="24"/>
                <w:szCs w:val="24"/>
                <w:highlight w:val="none"/>
                <w:lang w:val="en-US" w:bidi="zh-CN"/>
              </w:rPr>
              <w:t>中级</w:t>
            </w:r>
            <w:r>
              <w:rPr>
                <w:rFonts w:hint="default" w:ascii="宋体" w:hAnsi="宋体" w:eastAsia="宋体" w:cs="宋体"/>
                <w:b w:val="0"/>
                <w:bCs w:val="0"/>
                <w:color w:val="auto"/>
                <w:kern w:val="2"/>
                <w:sz w:val="24"/>
                <w:szCs w:val="24"/>
                <w:highlight w:val="none"/>
                <w:lang w:val="en-US" w:bidi="zh-CN"/>
              </w:rPr>
              <w:t>工程师或以上职称</w:t>
            </w:r>
            <w:r>
              <w:rPr>
                <w:rFonts w:hint="eastAsia" w:ascii="宋体" w:hAnsi="宋体" w:eastAsia="宋体" w:cs="宋体"/>
                <w:b w:val="0"/>
                <w:bCs w:val="0"/>
                <w:color w:val="auto"/>
                <w:kern w:val="2"/>
                <w:sz w:val="24"/>
                <w:szCs w:val="24"/>
                <w:highlight w:val="none"/>
                <w:lang w:val="en-US" w:bidi="zh-CN"/>
              </w:rPr>
              <w:t>的得2分，</w:t>
            </w:r>
            <w:r>
              <w:rPr>
                <w:rFonts w:hint="default" w:ascii="宋体" w:hAnsi="宋体" w:eastAsia="宋体" w:cs="宋体"/>
                <w:b/>
                <w:bCs/>
                <w:color w:val="auto"/>
                <w:kern w:val="2"/>
                <w:sz w:val="24"/>
                <w:szCs w:val="24"/>
                <w:highlight w:val="none"/>
                <w:lang w:val="en-US" w:bidi="zh-CN"/>
              </w:rPr>
              <w:t>具有</w:t>
            </w:r>
            <w:r>
              <w:rPr>
                <w:rFonts w:hint="eastAsia" w:ascii="宋体" w:hAnsi="宋体" w:eastAsia="宋体" w:cs="宋体"/>
                <w:b/>
                <w:bCs/>
                <w:color w:val="auto"/>
                <w:kern w:val="2"/>
                <w:sz w:val="24"/>
                <w:szCs w:val="24"/>
                <w:highlight w:val="none"/>
                <w:lang w:val="en-US" w:bidi="zh-CN"/>
              </w:rPr>
              <w:t>地质类或岩土工程相关专业工程师的得</w:t>
            </w:r>
            <w:r>
              <w:rPr>
                <w:rFonts w:hint="default" w:ascii="宋体" w:hAnsi="宋体" w:eastAsia="宋体" w:cs="宋体"/>
                <w:b/>
                <w:bCs/>
                <w:color w:val="auto"/>
                <w:kern w:val="2"/>
                <w:sz w:val="24"/>
                <w:szCs w:val="24"/>
                <w:highlight w:val="none"/>
                <w:lang w:val="en-US" w:bidi="zh-CN"/>
              </w:rPr>
              <w:t>3</w:t>
            </w:r>
            <w:r>
              <w:rPr>
                <w:rFonts w:hint="eastAsia" w:ascii="宋体" w:hAnsi="宋体" w:eastAsia="宋体" w:cs="宋体"/>
                <w:b/>
                <w:bCs/>
                <w:color w:val="auto"/>
                <w:kern w:val="2"/>
                <w:sz w:val="24"/>
                <w:szCs w:val="24"/>
                <w:highlight w:val="none"/>
                <w:lang w:val="en-US" w:bidi="zh-CN"/>
              </w:rPr>
              <w:t>分</w:t>
            </w:r>
            <w:r>
              <w:rPr>
                <w:rFonts w:hint="default" w:ascii="宋体" w:hAnsi="宋体" w:eastAsia="宋体" w:cs="宋体"/>
                <w:b w:val="0"/>
                <w:bCs w:val="0"/>
                <w:color w:val="auto"/>
                <w:kern w:val="2"/>
                <w:sz w:val="24"/>
                <w:szCs w:val="24"/>
                <w:highlight w:val="none"/>
                <w:lang w:val="en-US" w:bidi="zh-CN"/>
              </w:rPr>
              <w:t>，</w:t>
            </w:r>
            <w:r>
              <w:rPr>
                <w:rFonts w:hint="eastAsia" w:ascii="宋体" w:hAnsi="宋体" w:eastAsia="宋体" w:cs="宋体"/>
                <w:b w:val="0"/>
                <w:bCs w:val="0"/>
                <w:color w:val="auto"/>
                <w:kern w:val="2"/>
                <w:sz w:val="24"/>
                <w:szCs w:val="24"/>
                <w:highlight w:val="none"/>
                <w:lang w:val="en-US" w:bidi="zh-CN"/>
              </w:rPr>
              <w:t>满分</w:t>
            </w:r>
            <w:r>
              <w:rPr>
                <w:rFonts w:hint="default" w:ascii="宋体" w:hAnsi="宋体" w:eastAsia="宋体" w:cs="宋体"/>
                <w:b w:val="0"/>
                <w:bCs w:val="0"/>
                <w:color w:val="auto"/>
                <w:kern w:val="2"/>
                <w:sz w:val="24"/>
                <w:szCs w:val="24"/>
                <w:highlight w:val="none"/>
                <w:lang w:val="en-US" w:bidi="zh-CN"/>
              </w:rPr>
              <w:t>5</w:t>
            </w:r>
            <w:r>
              <w:rPr>
                <w:rFonts w:hint="eastAsia" w:ascii="宋体" w:hAnsi="宋体" w:eastAsia="宋体" w:cs="宋体"/>
                <w:b w:val="0"/>
                <w:bCs w:val="0"/>
                <w:color w:val="auto"/>
                <w:kern w:val="2"/>
                <w:sz w:val="24"/>
                <w:szCs w:val="24"/>
                <w:highlight w:val="none"/>
                <w:lang w:val="en-US" w:bidi="zh-CN"/>
              </w:rPr>
              <w:t>分。注：需提供相关证书复印件及近6个月</w:t>
            </w:r>
            <w:r>
              <w:rPr>
                <w:rFonts w:hint="eastAsia" w:ascii="宋体" w:hAnsi="宋体" w:eastAsia="宋体" w:cs="宋体"/>
                <w:b/>
                <w:bCs/>
                <w:color w:val="auto"/>
                <w:kern w:val="2"/>
                <w:sz w:val="24"/>
                <w:szCs w:val="24"/>
                <w:highlight w:val="none"/>
                <w:lang w:val="en-US" w:bidi="zh-CN"/>
              </w:rPr>
              <w:t>内连续3个月</w:t>
            </w:r>
            <w:r>
              <w:rPr>
                <w:rFonts w:hint="eastAsia" w:ascii="宋体" w:hAnsi="宋体" w:eastAsia="宋体" w:cs="宋体"/>
                <w:b w:val="0"/>
                <w:bCs w:val="0"/>
                <w:color w:val="auto"/>
                <w:kern w:val="2"/>
                <w:sz w:val="24"/>
                <w:szCs w:val="24"/>
                <w:highlight w:val="none"/>
                <w:lang w:val="en-US" w:bidi="zh-CN"/>
              </w:rPr>
              <w:t>社会保险缴费证明。</w:t>
            </w:r>
          </w:p>
        </w:tc>
        <w:tc>
          <w:tcPr>
            <w:tcW w:w="1327" w:type="dxa"/>
            <w:vMerge w:val="restart"/>
            <w:tcBorders>
              <w:top w:val="single" w:color="000000" w:sz="4" w:space="0"/>
              <w:left w:val="single" w:color="000000" w:sz="4" w:space="0"/>
              <w:right w:val="single" w:color="000000" w:sz="4" w:space="0"/>
            </w:tcBorders>
            <w:vAlign w:val="center"/>
          </w:tcPr>
          <w:p w14:paraId="36C428F2">
            <w:pPr>
              <w:widowControl/>
              <w:jc w:val="center"/>
              <w:textAlignment w:val="center"/>
              <w:rPr>
                <w:rFonts w:ascii="宋体" w:hAnsi="宋体" w:eastAsia="宋体" w:cs="宋体"/>
                <w:color w:val="auto"/>
                <w:sz w:val="22"/>
                <w:highlight w:val="none"/>
              </w:rPr>
            </w:pPr>
            <w:r>
              <w:rPr>
                <w:rFonts w:hint="eastAsia" w:ascii="宋体" w:hAnsi="宋体" w:eastAsia="宋体" w:cs="宋体"/>
                <w:color w:val="auto"/>
                <w:kern w:val="0"/>
                <w:sz w:val="22"/>
                <w:highlight w:val="none"/>
                <w:lang w:bidi="ar"/>
              </w:rPr>
              <w:t>1-</w:t>
            </w:r>
            <w:r>
              <w:rPr>
                <w:rFonts w:hint="eastAsia" w:ascii="宋体" w:hAnsi="宋体" w:eastAsia="宋体" w:cs="宋体"/>
                <w:color w:val="auto"/>
                <w:kern w:val="0"/>
                <w:sz w:val="22"/>
                <w:highlight w:val="none"/>
                <w:lang w:val="en-US" w:eastAsia="zh-CN" w:bidi="ar"/>
              </w:rPr>
              <w:t>15</w:t>
            </w:r>
            <w:r>
              <w:rPr>
                <w:rFonts w:hint="eastAsia" w:ascii="宋体" w:hAnsi="宋体" w:eastAsia="宋体" w:cs="宋体"/>
                <w:color w:val="auto"/>
                <w:kern w:val="0"/>
                <w:sz w:val="22"/>
                <w:highlight w:val="none"/>
                <w:lang w:bidi="ar"/>
              </w:rPr>
              <w:t>分</w:t>
            </w:r>
          </w:p>
        </w:tc>
      </w:tr>
      <w:tr w14:paraId="3833D160">
        <w:tblPrEx>
          <w:tblCellMar>
            <w:top w:w="0" w:type="dxa"/>
            <w:left w:w="108" w:type="dxa"/>
            <w:bottom w:w="0" w:type="dxa"/>
            <w:right w:w="108" w:type="dxa"/>
          </w:tblCellMar>
        </w:tblPrEx>
        <w:trPr>
          <w:trHeight w:val="1260" w:hRule="atLeast"/>
        </w:trPr>
        <w:tc>
          <w:tcPr>
            <w:tcW w:w="1043" w:type="dxa"/>
            <w:vMerge w:val="continue"/>
            <w:tcBorders>
              <w:top w:val="single" w:color="000000" w:sz="4" w:space="0"/>
              <w:left w:val="single" w:color="000000" w:sz="4" w:space="0"/>
              <w:bottom w:val="single" w:color="000000" w:sz="4" w:space="0"/>
              <w:right w:val="single" w:color="000000" w:sz="4" w:space="0"/>
            </w:tcBorders>
            <w:vAlign w:val="center"/>
          </w:tcPr>
          <w:p w14:paraId="4D998EEC">
            <w:pPr>
              <w:jc w:val="center"/>
              <w:rPr>
                <w:rFonts w:ascii="宋体" w:hAnsi="宋体" w:eastAsia="宋体" w:cs="宋体"/>
                <w:color w:val="auto"/>
                <w:sz w:val="22"/>
                <w:highlight w:val="none"/>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11FB4A4E">
            <w:pPr>
              <w:jc w:val="center"/>
              <w:rPr>
                <w:rFonts w:ascii="宋体" w:hAnsi="宋体" w:eastAsia="宋体" w:cs="宋体"/>
                <w:color w:val="auto"/>
                <w:sz w:val="22"/>
                <w:highlight w:val="none"/>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6F0E8529">
            <w:pPr>
              <w:textAlignment w:val="center"/>
              <w:rPr>
                <w:rFonts w:hint="default" w:ascii="宋体" w:hAnsi="宋体" w:eastAsia="宋体" w:cs="宋体"/>
                <w:b/>
                <w:bCs/>
                <w:color w:val="auto"/>
                <w:kern w:val="2"/>
                <w:sz w:val="24"/>
                <w:szCs w:val="24"/>
                <w:highlight w:val="none"/>
                <w:lang w:val="en-US" w:bidi="zh-CN"/>
              </w:rPr>
            </w:pPr>
            <w:r>
              <w:rPr>
                <w:rFonts w:ascii="宋体" w:hAnsi="宋体" w:eastAsia="宋体" w:cs="宋体"/>
                <w:b/>
                <w:bCs/>
                <w:color w:val="auto"/>
                <w:kern w:val="2"/>
                <w:sz w:val="24"/>
                <w:szCs w:val="24"/>
                <w:highlight w:val="none"/>
                <w:lang w:bidi="zh-CN"/>
              </w:rPr>
              <w:t>项目组成员</w:t>
            </w:r>
            <w:r>
              <w:rPr>
                <w:rFonts w:hint="default" w:ascii="宋体" w:hAnsi="宋体" w:eastAsia="宋体" w:cs="宋体"/>
                <w:b/>
                <w:bCs/>
                <w:color w:val="auto"/>
                <w:kern w:val="2"/>
                <w:sz w:val="24"/>
                <w:szCs w:val="24"/>
                <w:highlight w:val="none"/>
                <w:lang w:bidi="zh-CN"/>
              </w:rPr>
              <w:t>（</w:t>
            </w:r>
            <w:r>
              <w:rPr>
                <w:rFonts w:hint="default" w:ascii="宋体" w:hAnsi="宋体" w:eastAsia="宋体" w:cs="宋体"/>
                <w:b/>
                <w:bCs/>
                <w:color w:val="auto"/>
                <w:kern w:val="2"/>
                <w:sz w:val="24"/>
                <w:szCs w:val="24"/>
                <w:highlight w:val="none"/>
                <w:lang w:val="en-US" w:bidi="zh-CN"/>
              </w:rPr>
              <w:t>此小项满分</w:t>
            </w:r>
            <w:r>
              <w:rPr>
                <w:rFonts w:hint="eastAsia" w:ascii="宋体" w:hAnsi="宋体" w:eastAsia="宋体" w:cs="宋体"/>
                <w:b/>
                <w:bCs/>
                <w:color w:val="auto"/>
                <w:kern w:val="2"/>
                <w:sz w:val="24"/>
                <w:szCs w:val="24"/>
                <w:highlight w:val="none"/>
                <w:lang w:val="en-US" w:bidi="zh-CN"/>
              </w:rPr>
              <w:t>10</w:t>
            </w:r>
            <w:r>
              <w:rPr>
                <w:rFonts w:hint="default" w:ascii="宋体" w:hAnsi="宋体" w:eastAsia="宋体" w:cs="宋体"/>
                <w:b/>
                <w:bCs/>
                <w:color w:val="auto"/>
                <w:kern w:val="2"/>
                <w:sz w:val="24"/>
                <w:szCs w:val="24"/>
                <w:highlight w:val="none"/>
                <w:lang w:val="en-US" w:bidi="zh-CN"/>
              </w:rPr>
              <w:t>分）：</w:t>
            </w:r>
          </w:p>
          <w:p w14:paraId="290D96A2">
            <w:pPr>
              <w:textAlignment w:val="center"/>
              <w:rPr>
                <w:rFonts w:hint="eastAsia" w:ascii="宋体" w:hAnsi="宋体" w:eastAsia="宋体" w:cs="宋体"/>
                <w:b w:val="0"/>
                <w:bCs w:val="0"/>
                <w:color w:val="auto"/>
                <w:kern w:val="2"/>
                <w:sz w:val="24"/>
                <w:szCs w:val="24"/>
                <w:highlight w:val="none"/>
                <w:lang w:val="en-US" w:bidi="zh-CN"/>
              </w:rPr>
            </w:pPr>
            <w:r>
              <w:rPr>
                <w:rFonts w:hint="eastAsia" w:ascii="宋体" w:hAnsi="宋体" w:eastAsia="宋体" w:cs="宋体"/>
                <w:b w:val="0"/>
                <w:bCs w:val="0"/>
                <w:color w:val="auto"/>
                <w:kern w:val="2"/>
                <w:sz w:val="24"/>
                <w:szCs w:val="24"/>
                <w:highlight w:val="none"/>
                <w:lang w:val="en-US" w:bidi="zh-CN"/>
              </w:rPr>
              <w:t>拟投入项目组成员每配备1名具有中级工程师或以上职称的得</w:t>
            </w:r>
            <w:r>
              <w:rPr>
                <w:rFonts w:hint="default" w:ascii="宋体" w:hAnsi="宋体" w:eastAsia="宋体" w:cs="宋体"/>
                <w:b w:val="0"/>
                <w:bCs w:val="0"/>
                <w:color w:val="auto"/>
                <w:kern w:val="2"/>
                <w:sz w:val="24"/>
                <w:szCs w:val="24"/>
                <w:highlight w:val="none"/>
                <w:lang w:val="en-US" w:bidi="zh-CN"/>
              </w:rPr>
              <w:t>2</w:t>
            </w:r>
            <w:r>
              <w:rPr>
                <w:rFonts w:hint="eastAsia" w:ascii="宋体" w:hAnsi="宋体" w:eastAsia="宋体" w:cs="宋体"/>
                <w:b w:val="0"/>
                <w:bCs w:val="0"/>
                <w:color w:val="auto"/>
                <w:kern w:val="2"/>
                <w:sz w:val="24"/>
                <w:szCs w:val="24"/>
                <w:highlight w:val="none"/>
                <w:lang w:val="en-US" w:bidi="zh-CN"/>
              </w:rPr>
              <w:t>分；每配备1名具有工程师职称的得2分，满分</w:t>
            </w:r>
            <w:r>
              <w:rPr>
                <w:rFonts w:hint="default" w:ascii="宋体" w:hAnsi="宋体" w:eastAsia="宋体" w:cs="宋体"/>
                <w:b w:val="0"/>
                <w:bCs w:val="0"/>
                <w:color w:val="auto"/>
                <w:kern w:val="2"/>
                <w:sz w:val="24"/>
                <w:szCs w:val="24"/>
                <w:highlight w:val="none"/>
                <w:lang w:val="en-US" w:bidi="zh-CN"/>
              </w:rPr>
              <w:t>10</w:t>
            </w:r>
            <w:r>
              <w:rPr>
                <w:rFonts w:hint="eastAsia" w:ascii="宋体" w:hAnsi="宋体" w:eastAsia="宋体" w:cs="宋体"/>
                <w:b w:val="0"/>
                <w:bCs w:val="0"/>
                <w:color w:val="auto"/>
                <w:kern w:val="2"/>
                <w:sz w:val="24"/>
                <w:szCs w:val="24"/>
                <w:highlight w:val="none"/>
                <w:lang w:val="en-US" w:bidi="zh-CN"/>
              </w:rPr>
              <w:t>分。</w:t>
            </w:r>
          </w:p>
          <w:p w14:paraId="05CA25D5">
            <w:pPr>
              <w:pStyle w:val="10"/>
              <w:rPr>
                <w:color w:val="auto"/>
                <w:highlight w:val="none"/>
              </w:rPr>
            </w:pPr>
            <w:r>
              <w:rPr>
                <w:rFonts w:hint="eastAsia" w:ascii="宋体" w:hAnsi="宋体" w:eastAsia="宋体" w:cs="宋体"/>
                <w:b w:val="0"/>
                <w:bCs w:val="0"/>
                <w:color w:val="auto"/>
                <w:kern w:val="2"/>
                <w:sz w:val="24"/>
                <w:szCs w:val="24"/>
                <w:highlight w:val="none"/>
                <w:lang w:val="en-US" w:bidi="zh-CN"/>
              </w:rPr>
              <w:t>注：需提供相关证书复印件及近6个月</w:t>
            </w:r>
            <w:r>
              <w:rPr>
                <w:rFonts w:hint="eastAsia" w:ascii="宋体" w:hAnsi="宋体" w:eastAsia="宋体" w:cs="宋体"/>
                <w:b/>
                <w:bCs/>
                <w:color w:val="auto"/>
                <w:kern w:val="2"/>
                <w:sz w:val="24"/>
                <w:szCs w:val="24"/>
                <w:highlight w:val="none"/>
                <w:lang w:val="en-US" w:bidi="zh-CN"/>
              </w:rPr>
              <w:t>内连续3个月</w:t>
            </w:r>
            <w:r>
              <w:rPr>
                <w:rFonts w:hint="eastAsia" w:ascii="宋体" w:hAnsi="宋体" w:eastAsia="宋体" w:cs="宋体"/>
                <w:b w:val="0"/>
                <w:bCs w:val="0"/>
                <w:color w:val="auto"/>
                <w:kern w:val="2"/>
                <w:sz w:val="24"/>
                <w:szCs w:val="24"/>
                <w:highlight w:val="none"/>
                <w:lang w:val="en-US" w:bidi="zh-CN"/>
              </w:rPr>
              <w:t>社会保险缴费证明。</w:t>
            </w:r>
          </w:p>
          <w:p w14:paraId="6854E715">
            <w:pPr>
              <w:textAlignment w:val="center"/>
              <w:rPr>
                <w:rFonts w:hint="default" w:ascii="宋体" w:hAnsi="宋体" w:eastAsia="宋体" w:cs="宋体"/>
                <w:b w:val="0"/>
                <w:bCs w:val="0"/>
                <w:color w:val="auto"/>
                <w:kern w:val="2"/>
                <w:sz w:val="24"/>
                <w:szCs w:val="24"/>
                <w:highlight w:val="none"/>
                <w:lang w:val="en-US" w:bidi="zh-CN"/>
              </w:rPr>
            </w:pPr>
          </w:p>
        </w:tc>
        <w:tc>
          <w:tcPr>
            <w:tcW w:w="1327" w:type="dxa"/>
            <w:vMerge w:val="continue"/>
            <w:tcBorders>
              <w:left w:val="single" w:color="000000" w:sz="4" w:space="0"/>
              <w:bottom w:val="single" w:color="000000" w:sz="4" w:space="0"/>
              <w:right w:val="single" w:color="000000" w:sz="4" w:space="0"/>
            </w:tcBorders>
            <w:vAlign w:val="center"/>
          </w:tcPr>
          <w:p w14:paraId="20087BCF">
            <w:pPr>
              <w:widowControl/>
              <w:jc w:val="center"/>
              <w:textAlignment w:val="center"/>
              <w:rPr>
                <w:rFonts w:ascii="宋体" w:hAnsi="宋体" w:eastAsia="宋体" w:cs="宋体"/>
                <w:color w:val="auto"/>
                <w:sz w:val="22"/>
                <w:highlight w:val="none"/>
              </w:rPr>
            </w:pPr>
          </w:p>
        </w:tc>
      </w:tr>
      <w:tr w14:paraId="48F3CAD3">
        <w:tblPrEx>
          <w:tblCellMar>
            <w:top w:w="0" w:type="dxa"/>
            <w:left w:w="108" w:type="dxa"/>
            <w:bottom w:w="0" w:type="dxa"/>
            <w:right w:w="108" w:type="dxa"/>
          </w:tblCellMar>
        </w:tblPrEx>
        <w:trPr>
          <w:trHeight w:val="468" w:hRule="atLeast"/>
        </w:trPr>
        <w:tc>
          <w:tcPr>
            <w:tcW w:w="8899" w:type="dxa"/>
            <w:gridSpan w:val="4"/>
            <w:tcBorders>
              <w:top w:val="single" w:color="000000" w:sz="4" w:space="0"/>
              <w:left w:val="single" w:color="000000" w:sz="4" w:space="0"/>
              <w:bottom w:val="single" w:color="000000" w:sz="4" w:space="0"/>
              <w:right w:val="single" w:color="000000" w:sz="4" w:space="0"/>
            </w:tcBorders>
            <w:vAlign w:val="center"/>
          </w:tcPr>
          <w:p w14:paraId="39C3EEC7">
            <w:pPr>
              <w:widowControl/>
              <w:jc w:val="left"/>
              <w:textAlignment w:val="center"/>
              <w:rPr>
                <w:rFonts w:ascii="宋体" w:hAnsi="宋体" w:eastAsia="宋体" w:cs="宋体"/>
                <w:color w:val="auto"/>
                <w:sz w:val="24"/>
                <w:szCs w:val="24"/>
                <w:highlight w:val="none"/>
                <w:lang w:bidi="zh-CN"/>
              </w:rPr>
            </w:pPr>
            <w:r>
              <w:rPr>
                <w:rFonts w:hint="default" w:ascii="宋体" w:hAnsi="宋体" w:eastAsia="宋体" w:cs="宋体"/>
                <w:b/>
                <w:bCs/>
                <w:color w:val="auto"/>
                <w:kern w:val="2"/>
                <w:sz w:val="24"/>
                <w:szCs w:val="24"/>
                <w:highlight w:val="none"/>
                <w:lang w:bidi="zh-CN"/>
              </w:rPr>
              <w:t>二、资信部分（15分）</w:t>
            </w:r>
          </w:p>
        </w:tc>
      </w:tr>
      <w:tr w14:paraId="29591573">
        <w:tblPrEx>
          <w:tblCellMar>
            <w:top w:w="0" w:type="dxa"/>
            <w:left w:w="108" w:type="dxa"/>
            <w:bottom w:w="0" w:type="dxa"/>
            <w:right w:w="108" w:type="dxa"/>
          </w:tblCellMar>
        </w:tblPrEx>
        <w:trPr>
          <w:trHeight w:val="1508" w:hRule="atLeast"/>
        </w:trPr>
        <w:tc>
          <w:tcPr>
            <w:tcW w:w="1043" w:type="dxa"/>
            <w:tcBorders>
              <w:top w:val="single" w:color="000000" w:sz="4" w:space="0"/>
              <w:left w:val="single" w:color="000000" w:sz="4" w:space="0"/>
              <w:bottom w:val="single" w:color="auto" w:sz="4" w:space="0"/>
              <w:right w:val="single" w:color="000000" w:sz="4" w:space="0"/>
            </w:tcBorders>
            <w:vAlign w:val="center"/>
          </w:tcPr>
          <w:p w14:paraId="310FF827">
            <w:pPr>
              <w:widowControl/>
              <w:jc w:val="center"/>
              <w:textAlignment w:val="center"/>
              <w:rPr>
                <w:rFonts w:ascii="宋体" w:hAnsi="宋体" w:eastAsia="宋体" w:cs="宋体"/>
                <w:color w:val="auto"/>
                <w:sz w:val="22"/>
                <w:highlight w:val="none"/>
              </w:rPr>
            </w:pPr>
            <w:r>
              <w:rPr>
                <w:rFonts w:hint="eastAsia" w:ascii="宋体" w:hAnsi="宋体" w:eastAsia="宋体" w:cs="宋体"/>
                <w:b/>
                <w:bCs/>
                <w:color w:val="auto"/>
                <w:kern w:val="0"/>
                <w:sz w:val="22"/>
                <w:highlight w:val="none"/>
                <w:lang w:bidi="ar"/>
              </w:rPr>
              <w:t>（</w:t>
            </w:r>
            <w:r>
              <w:rPr>
                <w:rFonts w:hint="eastAsia" w:ascii="宋体" w:hAnsi="宋体" w:eastAsia="宋体" w:cs="宋体"/>
                <w:b/>
                <w:bCs/>
                <w:color w:val="auto"/>
                <w:kern w:val="0"/>
                <w:sz w:val="22"/>
                <w:highlight w:val="none"/>
                <w:lang w:val="en-US" w:eastAsia="zh-CN" w:bidi="ar"/>
              </w:rPr>
              <w:t>一</w:t>
            </w:r>
            <w:r>
              <w:rPr>
                <w:rFonts w:hint="eastAsia" w:ascii="宋体" w:hAnsi="宋体" w:eastAsia="宋体" w:cs="宋体"/>
                <w:b/>
                <w:bCs/>
                <w:color w:val="auto"/>
                <w:kern w:val="0"/>
                <w:sz w:val="22"/>
                <w:highlight w:val="none"/>
                <w:lang w:bidi="ar"/>
              </w:rPr>
              <w:t>）供应商业绩（</w:t>
            </w:r>
            <w:r>
              <w:rPr>
                <w:rFonts w:hint="eastAsia" w:ascii="宋体" w:hAnsi="宋体" w:eastAsia="宋体" w:cs="宋体"/>
                <w:b/>
                <w:bCs/>
                <w:color w:val="auto"/>
                <w:kern w:val="0"/>
                <w:sz w:val="22"/>
                <w:highlight w:val="none"/>
                <w:lang w:val="en-US" w:eastAsia="zh-CN" w:bidi="ar"/>
              </w:rPr>
              <w:t>15</w:t>
            </w:r>
            <w:r>
              <w:rPr>
                <w:rFonts w:hint="eastAsia" w:ascii="宋体" w:hAnsi="宋体" w:eastAsia="宋体" w:cs="宋体"/>
                <w:b/>
                <w:bCs/>
                <w:color w:val="auto"/>
                <w:kern w:val="0"/>
                <w:sz w:val="22"/>
                <w:highlight w:val="none"/>
                <w:lang w:bidi="ar"/>
              </w:rPr>
              <w:t>分）</w:t>
            </w:r>
          </w:p>
        </w:tc>
        <w:tc>
          <w:tcPr>
            <w:tcW w:w="846" w:type="dxa"/>
            <w:tcBorders>
              <w:top w:val="single" w:color="000000" w:sz="4" w:space="0"/>
              <w:left w:val="single" w:color="000000" w:sz="4" w:space="0"/>
              <w:bottom w:val="single" w:color="auto" w:sz="4" w:space="0"/>
              <w:right w:val="single" w:color="000000" w:sz="4" w:space="0"/>
            </w:tcBorders>
            <w:vAlign w:val="center"/>
          </w:tcPr>
          <w:p w14:paraId="7FB3BFB5">
            <w:pPr>
              <w:widowControl/>
              <w:jc w:val="center"/>
              <w:textAlignment w:val="center"/>
              <w:rPr>
                <w:rFonts w:hint="default" w:ascii="宋体" w:hAnsi="宋体" w:eastAsia="宋体" w:cs="宋体"/>
                <w:color w:val="auto"/>
                <w:sz w:val="22"/>
                <w:highlight w:val="none"/>
                <w:lang w:val="en-US" w:eastAsia="zh-CN"/>
              </w:rPr>
            </w:pPr>
            <w:r>
              <w:rPr>
                <w:rFonts w:hint="eastAsia" w:ascii="宋体" w:hAnsi="宋体" w:eastAsia="宋体" w:cs="宋体"/>
                <w:color w:val="auto"/>
                <w:kern w:val="0"/>
                <w:sz w:val="22"/>
                <w:highlight w:val="none"/>
                <w:lang w:val="en-US" w:eastAsia="zh-CN" w:bidi="ar"/>
              </w:rPr>
              <w:t>15</w:t>
            </w:r>
          </w:p>
        </w:tc>
        <w:tc>
          <w:tcPr>
            <w:tcW w:w="5683" w:type="dxa"/>
            <w:tcBorders>
              <w:top w:val="single" w:color="000000" w:sz="4" w:space="0"/>
              <w:left w:val="single" w:color="000000" w:sz="4" w:space="0"/>
              <w:bottom w:val="single" w:color="000000" w:sz="4" w:space="0"/>
              <w:right w:val="single" w:color="000000" w:sz="4" w:space="0"/>
            </w:tcBorders>
            <w:vAlign w:val="center"/>
          </w:tcPr>
          <w:p w14:paraId="1D93E3C3">
            <w:pPr>
              <w:widowControl/>
              <w:jc w:val="left"/>
              <w:textAlignment w:val="center"/>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val="en-US" w:bidi="zh-CN"/>
              </w:rPr>
              <w:t>满足资格审查条件后，增加</w:t>
            </w:r>
            <w:r>
              <w:rPr>
                <w:rFonts w:hint="default" w:ascii="宋体" w:hAnsi="宋体" w:eastAsia="宋体" w:cs="宋体"/>
                <w:color w:val="auto"/>
                <w:sz w:val="24"/>
                <w:szCs w:val="24"/>
                <w:highlight w:val="none"/>
                <w:lang w:bidi="zh-CN"/>
              </w:rPr>
              <w:t>自</w:t>
            </w:r>
            <w:r>
              <w:rPr>
                <w:rFonts w:hint="default" w:ascii="宋体" w:hAnsi="宋体" w:eastAsia="宋体" w:cs="宋体"/>
                <w:b/>
                <w:bCs/>
                <w:color w:val="auto"/>
                <w:sz w:val="24"/>
                <w:szCs w:val="24"/>
                <w:highlight w:val="none"/>
                <w:lang w:bidi="zh-CN"/>
              </w:rPr>
              <w:t>202</w:t>
            </w:r>
            <w:r>
              <w:rPr>
                <w:rFonts w:hint="eastAsia" w:ascii="宋体" w:hAnsi="宋体" w:eastAsia="宋体" w:cs="宋体"/>
                <w:b/>
                <w:bCs/>
                <w:color w:val="auto"/>
                <w:sz w:val="24"/>
                <w:szCs w:val="24"/>
                <w:highlight w:val="none"/>
                <w:lang w:val="en-US" w:bidi="zh-CN"/>
              </w:rPr>
              <w:t>1</w:t>
            </w:r>
            <w:r>
              <w:rPr>
                <w:rFonts w:hint="default" w:ascii="宋体" w:hAnsi="宋体" w:eastAsia="宋体" w:cs="宋体"/>
                <w:color w:val="auto"/>
                <w:sz w:val="24"/>
                <w:szCs w:val="24"/>
                <w:highlight w:val="none"/>
                <w:lang w:bidi="zh-CN"/>
              </w:rPr>
              <w:t>年1月1日以来，每</w:t>
            </w:r>
            <w:r>
              <w:rPr>
                <w:rFonts w:hint="eastAsia" w:ascii="宋体" w:hAnsi="宋体" w:eastAsia="宋体" w:cs="宋体"/>
                <w:color w:val="auto"/>
                <w:sz w:val="24"/>
                <w:szCs w:val="24"/>
                <w:highlight w:val="none"/>
                <w:lang w:val="en-US" w:bidi="zh-CN"/>
              </w:rPr>
              <w:t>提供</w:t>
            </w:r>
            <w:r>
              <w:rPr>
                <w:rFonts w:hint="default" w:ascii="宋体" w:hAnsi="宋体" w:eastAsia="宋体" w:cs="宋体"/>
                <w:color w:val="auto"/>
                <w:sz w:val="24"/>
                <w:szCs w:val="24"/>
                <w:highlight w:val="none"/>
                <w:lang w:bidi="zh-CN"/>
              </w:rPr>
              <w:t>一个</w:t>
            </w:r>
            <w:r>
              <w:rPr>
                <w:rFonts w:hint="eastAsia" w:ascii="宋体" w:hAnsi="宋体" w:eastAsia="宋体" w:cs="宋体"/>
                <w:b/>
                <w:bCs w:val="0"/>
                <w:color w:val="auto"/>
                <w:sz w:val="24"/>
                <w:highlight w:val="none"/>
                <w:lang w:val="en-US" w:eastAsia="zh-CN"/>
              </w:rPr>
              <w:t>市政工程勘察</w:t>
            </w:r>
            <w:r>
              <w:rPr>
                <w:rFonts w:hint="eastAsia" w:ascii="宋体" w:hAnsi="宋体" w:eastAsia="宋体" w:cs="宋体"/>
                <w:color w:val="auto"/>
                <w:sz w:val="24"/>
                <w:szCs w:val="24"/>
                <w:highlight w:val="none"/>
                <w:lang w:val="en-US" w:bidi="zh-CN"/>
              </w:rPr>
              <w:t>业绩</w:t>
            </w:r>
            <w:r>
              <w:rPr>
                <w:rFonts w:hint="default" w:ascii="宋体" w:hAnsi="宋体" w:eastAsia="宋体" w:cs="宋体"/>
                <w:color w:val="auto"/>
                <w:sz w:val="24"/>
                <w:szCs w:val="24"/>
                <w:highlight w:val="none"/>
                <w:lang w:bidi="zh-CN"/>
              </w:rPr>
              <w:t>得</w:t>
            </w:r>
            <w:r>
              <w:rPr>
                <w:rFonts w:hint="eastAsia" w:ascii="宋体" w:hAnsi="宋体" w:eastAsia="宋体" w:cs="宋体"/>
                <w:color w:val="auto"/>
                <w:sz w:val="24"/>
                <w:szCs w:val="24"/>
                <w:highlight w:val="none"/>
                <w:lang w:val="en-US" w:bidi="zh-CN"/>
              </w:rPr>
              <w:t>3</w:t>
            </w:r>
            <w:r>
              <w:rPr>
                <w:rFonts w:hint="default" w:ascii="宋体" w:hAnsi="宋体" w:eastAsia="宋体" w:cs="宋体"/>
                <w:color w:val="auto"/>
                <w:sz w:val="24"/>
                <w:szCs w:val="24"/>
                <w:highlight w:val="none"/>
                <w:lang w:bidi="zh-CN"/>
              </w:rPr>
              <w:t>分，满分</w:t>
            </w:r>
            <w:r>
              <w:rPr>
                <w:rFonts w:hint="eastAsia" w:ascii="宋体" w:hAnsi="宋体" w:eastAsia="宋体" w:cs="宋体"/>
                <w:color w:val="auto"/>
                <w:sz w:val="24"/>
                <w:szCs w:val="24"/>
                <w:highlight w:val="none"/>
                <w:lang w:val="en-US" w:bidi="zh-CN"/>
              </w:rPr>
              <w:t>15</w:t>
            </w:r>
            <w:r>
              <w:rPr>
                <w:rFonts w:ascii="宋体" w:hAnsi="宋体" w:eastAsia="宋体" w:cs="宋体"/>
                <w:color w:val="auto"/>
                <w:sz w:val="24"/>
                <w:szCs w:val="24"/>
                <w:highlight w:val="none"/>
                <w:lang w:bidi="zh-CN"/>
              </w:rPr>
              <w:t>分。</w:t>
            </w:r>
          </w:p>
          <w:p w14:paraId="4424A939">
            <w:pPr>
              <w:widowControl/>
              <w:jc w:val="left"/>
              <w:textAlignment w:val="center"/>
              <w:rPr>
                <w:rFonts w:ascii="宋体" w:hAnsi="宋体" w:eastAsia="宋体" w:cs="宋体"/>
                <w:color w:val="auto"/>
                <w:sz w:val="24"/>
                <w:szCs w:val="24"/>
                <w:highlight w:val="none"/>
                <w:lang w:bidi="zh-CN"/>
              </w:rPr>
            </w:pPr>
            <w:r>
              <w:rPr>
                <w:rFonts w:ascii="宋体" w:hAnsi="宋体" w:eastAsia="宋体" w:cs="宋体"/>
                <w:color w:val="auto"/>
                <w:sz w:val="24"/>
                <w:szCs w:val="24"/>
                <w:highlight w:val="none"/>
                <w:lang w:bidi="zh-CN"/>
              </w:rPr>
              <w:t>注：需提供</w:t>
            </w:r>
            <w:r>
              <w:rPr>
                <w:rFonts w:hint="eastAsia" w:ascii="宋体" w:hAnsi="宋体" w:eastAsia="宋体" w:cs="宋体"/>
                <w:color w:val="auto"/>
                <w:sz w:val="24"/>
                <w:szCs w:val="24"/>
                <w:highlight w:val="none"/>
                <w:lang w:val="en-US" w:bidi="zh-CN"/>
              </w:rPr>
              <w:t>业绩</w:t>
            </w:r>
            <w:r>
              <w:rPr>
                <w:rFonts w:ascii="宋体" w:hAnsi="宋体" w:eastAsia="宋体" w:cs="宋体"/>
                <w:color w:val="auto"/>
                <w:sz w:val="24"/>
                <w:szCs w:val="24"/>
                <w:highlight w:val="none"/>
                <w:lang w:bidi="zh-CN"/>
              </w:rPr>
              <w:t>合同关键页、签字页复印件。</w:t>
            </w:r>
          </w:p>
        </w:tc>
        <w:tc>
          <w:tcPr>
            <w:tcW w:w="1327" w:type="dxa"/>
            <w:tcBorders>
              <w:top w:val="single" w:color="000000" w:sz="4" w:space="0"/>
              <w:left w:val="single" w:color="000000" w:sz="4" w:space="0"/>
              <w:bottom w:val="single" w:color="000000" w:sz="4" w:space="0"/>
              <w:right w:val="single" w:color="000000" w:sz="4" w:space="0"/>
            </w:tcBorders>
            <w:vAlign w:val="center"/>
          </w:tcPr>
          <w:p w14:paraId="6C435C5A">
            <w:pPr>
              <w:widowControl/>
              <w:jc w:val="center"/>
              <w:textAlignment w:val="center"/>
              <w:rPr>
                <w:rFonts w:ascii="宋体" w:hAnsi="宋体" w:eastAsia="宋体" w:cs="宋体"/>
                <w:color w:val="auto"/>
                <w:sz w:val="22"/>
                <w:highlight w:val="none"/>
              </w:rPr>
            </w:pPr>
            <w:r>
              <w:rPr>
                <w:rFonts w:hint="eastAsia" w:ascii="宋体" w:hAnsi="宋体" w:eastAsia="宋体" w:cs="宋体"/>
                <w:color w:val="auto"/>
                <w:kern w:val="0"/>
                <w:sz w:val="22"/>
                <w:highlight w:val="none"/>
                <w:lang w:bidi="ar"/>
              </w:rPr>
              <w:t>0-</w:t>
            </w:r>
            <w:r>
              <w:rPr>
                <w:rFonts w:hint="eastAsia" w:ascii="宋体" w:hAnsi="宋体" w:eastAsia="宋体" w:cs="宋体"/>
                <w:color w:val="auto"/>
                <w:kern w:val="0"/>
                <w:sz w:val="22"/>
                <w:highlight w:val="none"/>
                <w:lang w:val="en-US" w:eastAsia="zh-CN" w:bidi="ar"/>
              </w:rPr>
              <w:t>15</w:t>
            </w:r>
            <w:r>
              <w:rPr>
                <w:rFonts w:hint="eastAsia" w:ascii="宋体" w:hAnsi="宋体" w:eastAsia="宋体" w:cs="宋体"/>
                <w:color w:val="auto"/>
                <w:kern w:val="0"/>
                <w:sz w:val="22"/>
                <w:highlight w:val="none"/>
                <w:lang w:bidi="ar"/>
              </w:rPr>
              <w:t>分</w:t>
            </w:r>
          </w:p>
        </w:tc>
      </w:tr>
      <w:tr w14:paraId="34B37418">
        <w:tblPrEx>
          <w:tblCellMar>
            <w:top w:w="0" w:type="dxa"/>
            <w:left w:w="108" w:type="dxa"/>
            <w:bottom w:w="0" w:type="dxa"/>
            <w:right w:w="108" w:type="dxa"/>
          </w:tblCellMar>
        </w:tblPrEx>
        <w:trPr>
          <w:trHeight w:val="456" w:hRule="atLeast"/>
        </w:trPr>
        <w:tc>
          <w:tcPr>
            <w:tcW w:w="8899" w:type="dxa"/>
            <w:gridSpan w:val="4"/>
            <w:tcBorders>
              <w:top w:val="single" w:color="000000" w:sz="4" w:space="0"/>
              <w:left w:val="single" w:color="000000" w:sz="4" w:space="0"/>
              <w:bottom w:val="single" w:color="000000" w:sz="4" w:space="0"/>
              <w:right w:val="single" w:color="000000" w:sz="4" w:space="0"/>
            </w:tcBorders>
            <w:vAlign w:val="center"/>
          </w:tcPr>
          <w:p w14:paraId="5316838D">
            <w:pPr>
              <w:widowControl/>
              <w:jc w:val="left"/>
              <w:textAlignment w:val="center"/>
              <w:rPr>
                <w:rFonts w:ascii="宋体" w:hAnsi="宋体" w:eastAsia="宋体" w:cs="宋体"/>
                <w:color w:val="auto"/>
                <w:sz w:val="24"/>
                <w:szCs w:val="24"/>
                <w:highlight w:val="none"/>
                <w:lang w:bidi="zh-CN"/>
              </w:rPr>
            </w:pPr>
            <w:r>
              <w:rPr>
                <w:rFonts w:hint="default" w:ascii="宋体" w:hAnsi="宋体" w:eastAsia="宋体" w:cs="宋体"/>
                <w:b/>
                <w:bCs/>
                <w:color w:val="auto"/>
                <w:kern w:val="2"/>
                <w:sz w:val="24"/>
                <w:szCs w:val="24"/>
                <w:highlight w:val="none"/>
                <w:lang w:bidi="zh-CN"/>
              </w:rPr>
              <w:t>三、商务部分（</w:t>
            </w:r>
            <w:r>
              <w:rPr>
                <w:rFonts w:hint="eastAsia" w:ascii="宋体" w:hAnsi="宋体" w:eastAsia="宋体" w:cs="宋体"/>
                <w:b/>
                <w:bCs/>
                <w:color w:val="auto"/>
                <w:kern w:val="2"/>
                <w:sz w:val="24"/>
                <w:szCs w:val="24"/>
                <w:highlight w:val="none"/>
                <w:lang w:val="en-US" w:bidi="zh-CN"/>
              </w:rPr>
              <w:t>3</w:t>
            </w:r>
            <w:r>
              <w:rPr>
                <w:rFonts w:hint="default" w:ascii="宋体" w:hAnsi="宋体" w:eastAsia="宋体" w:cs="宋体"/>
                <w:b/>
                <w:bCs/>
                <w:color w:val="auto"/>
                <w:kern w:val="2"/>
                <w:sz w:val="24"/>
                <w:szCs w:val="24"/>
                <w:highlight w:val="none"/>
                <w:lang w:bidi="zh-CN"/>
              </w:rPr>
              <w:t>0分）</w:t>
            </w:r>
          </w:p>
        </w:tc>
      </w:tr>
      <w:tr w14:paraId="663E2D42">
        <w:tblPrEx>
          <w:tblCellMar>
            <w:top w:w="0" w:type="dxa"/>
            <w:left w:w="108" w:type="dxa"/>
            <w:bottom w:w="0" w:type="dxa"/>
            <w:right w:w="108" w:type="dxa"/>
          </w:tblCellMar>
        </w:tblPrEx>
        <w:trPr>
          <w:trHeight w:val="435" w:hRule="atLeast"/>
        </w:trPr>
        <w:tc>
          <w:tcPr>
            <w:tcW w:w="10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522AC7">
            <w:pPr>
              <w:widowControl/>
              <w:jc w:val="center"/>
              <w:textAlignment w:val="center"/>
              <w:rPr>
                <w:rFonts w:ascii="宋体" w:hAnsi="宋体" w:eastAsia="宋体" w:cs="宋体"/>
                <w:color w:val="auto"/>
                <w:sz w:val="22"/>
                <w:highlight w:val="none"/>
              </w:rPr>
            </w:pPr>
            <w:r>
              <w:rPr>
                <w:rFonts w:hint="eastAsia" w:ascii="宋体" w:hAnsi="宋体" w:eastAsia="宋体" w:cs="宋体"/>
                <w:b/>
                <w:bCs/>
                <w:color w:val="auto"/>
                <w:kern w:val="0"/>
                <w:sz w:val="22"/>
                <w:highlight w:val="none"/>
                <w:lang w:bidi="ar"/>
              </w:rPr>
              <w:t>（</w:t>
            </w:r>
            <w:r>
              <w:rPr>
                <w:rFonts w:hint="eastAsia" w:ascii="宋体" w:hAnsi="宋体" w:eastAsia="宋体" w:cs="宋体"/>
                <w:b/>
                <w:bCs/>
                <w:color w:val="auto"/>
                <w:kern w:val="0"/>
                <w:sz w:val="22"/>
                <w:highlight w:val="none"/>
                <w:lang w:val="en-US" w:eastAsia="zh-CN" w:bidi="ar"/>
              </w:rPr>
              <w:t>一</w:t>
            </w:r>
            <w:r>
              <w:rPr>
                <w:rFonts w:hint="eastAsia" w:ascii="宋体" w:hAnsi="宋体" w:eastAsia="宋体" w:cs="宋体"/>
                <w:b/>
                <w:bCs/>
                <w:color w:val="auto"/>
                <w:kern w:val="0"/>
                <w:sz w:val="22"/>
                <w:highlight w:val="none"/>
                <w:lang w:bidi="ar"/>
              </w:rPr>
              <w:t>）报价金额  （</w:t>
            </w:r>
            <w:r>
              <w:rPr>
                <w:rFonts w:hint="eastAsia" w:ascii="宋体" w:hAnsi="宋体" w:eastAsia="宋体" w:cs="宋体"/>
                <w:b/>
                <w:bCs/>
                <w:color w:val="auto"/>
                <w:kern w:val="0"/>
                <w:sz w:val="22"/>
                <w:highlight w:val="none"/>
                <w:lang w:val="en-US" w:eastAsia="zh-CN" w:bidi="ar"/>
              </w:rPr>
              <w:t>30</w:t>
            </w:r>
            <w:r>
              <w:rPr>
                <w:rFonts w:hint="eastAsia" w:ascii="宋体" w:hAnsi="宋体" w:eastAsia="宋体" w:cs="宋体"/>
                <w:b/>
                <w:bCs/>
                <w:color w:val="auto"/>
                <w:kern w:val="0"/>
                <w:sz w:val="22"/>
                <w:highlight w:val="none"/>
                <w:lang w:bidi="ar"/>
              </w:rPr>
              <w:t>分）</w:t>
            </w:r>
          </w:p>
        </w:tc>
        <w:tc>
          <w:tcPr>
            <w:tcW w:w="846" w:type="dxa"/>
            <w:vMerge w:val="restart"/>
            <w:tcBorders>
              <w:top w:val="single" w:color="000000" w:sz="4" w:space="0"/>
              <w:left w:val="single" w:color="000000" w:sz="4" w:space="0"/>
              <w:bottom w:val="single" w:color="000000" w:sz="4" w:space="0"/>
              <w:right w:val="single" w:color="000000" w:sz="4" w:space="0"/>
            </w:tcBorders>
            <w:vAlign w:val="center"/>
          </w:tcPr>
          <w:p w14:paraId="25D66CF5">
            <w:pPr>
              <w:widowControl/>
              <w:jc w:val="center"/>
              <w:textAlignment w:val="center"/>
              <w:rPr>
                <w:rFonts w:ascii="宋体" w:hAnsi="宋体" w:eastAsia="宋体" w:cs="宋体"/>
                <w:color w:val="auto"/>
                <w:sz w:val="22"/>
                <w:highlight w:val="none"/>
              </w:rPr>
            </w:pPr>
            <w:r>
              <w:rPr>
                <w:rFonts w:hint="eastAsia" w:ascii="宋体" w:hAnsi="宋体" w:eastAsia="宋体" w:cs="宋体"/>
                <w:color w:val="auto"/>
                <w:kern w:val="0"/>
                <w:sz w:val="22"/>
                <w:highlight w:val="none"/>
                <w:lang w:val="en-US" w:eastAsia="zh-CN" w:bidi="ar"/>
              </w:rPr>
              <w:t>30</w:t>
            </w:r>
          </w:p>
        </w:tc>
        <w:tc>
          <w:tcPr>
            <w:tcW w:w="5683" w:type="dxa"/>
            <w:vMerge w:val="restart"/>
            <w:tcBorders>
              <w:top w:val="single" w:color="000000" w:sz="4" w:space="0"/>
              <w:left w:val="single" w:color="000000" w:sz="4" w:space="0"/>
              <w:bottom w:val="single" w:color="000000" w:sz="4" w:space="0"/>
              <w:right w:val="single" w:color="000000" w:sz="4" w:space="0"/>
            </w:tcBorders>
            <w:vAlign w:val="center"/>
          </w:tcPr>
          <w:p w14:paraId="6C893F5D">
            <w:pPr>
              <w:widowControl/>
              <w:jc w:val="left"/>
              <w:textAlignment w:val="auto"/>
              <w:rPr>
                <w:rFonts w:ascii="宋体" w:hAnsi="宋体" w:eastAsia="宋体" w:cs="宋体"/>
                <w:color w:val="auto"/>
                <w:sz w:val="24"/>
                <w:szCs w:val="24"/>
                <w:highlight w:val="none"/>
                <w:lang w:bidi="zh-CN"/>
              </w:rPr>
            </w:pPr>
            <w:r>
              <w:rPr>
                <w:rFonts w:ascii="宋体" w:hAnsi="宋体" w:eastAsia="宋体" w:cs="宋体"/>
                <w:color w:val="auto"/>
                <w:kern w:val="0"/>
                <w:sz w:val="24"/>
                <w:szCs w:val="24"/>
                <w:highlight w:val="none"/>
                <w:lang w:val="en-US" w:eastAsia="zh-CN" w:bidi="ar"/>
              </w:rPr>
              <w:t>以经评审投标报价的平均值为评标基准价，满分 30分，采用内插法计算，投标人报价每高于评标基准价 1%的扣1分，每低于评标基准价 1%的扣0.5分，扣完为止，计算出投标人的投标报价得分。</w:t>
            </w:r>
          </w:p>
        </w:tc>
        <w:tc>
          <w:tcPr>
            <w:tcW w:w="1327" w:type="dxa"/>
            <w:vMerge w:val="restart"/>
            <w:tcBorders>
              <w:top w:val="single" w:color="000000" w:sz="4" w:space="0"/>
              <w:left w:val="single" w:color="000000" w:sz="4" w:space="0"/>
              <w:bottom w:val="single" w:color="000000" w:sz="4" w:space="0"/>
              <w:right w:val="single" w:color="000000" w:sz="4" w:space="0"/>
            </w:tcBorders>
            <w:vAlign w:val="center"/>
          </w:tcPr>
          <w:p w14:paraId="6965D883">
            <w:pPr>
              <w:widowControl/>
              <w:jc w:val="center"/>
              <w:textAlignment w:val="center"/>
              <w:rPr>
                <w:rFonts w:ascii="宋体" w:hAnsi="宋体" w:eastAsia="宋体" w:cs="宋体"/>
                <w:color w:val="auto"/>
                <w:sz w:val="22"/>
                <w:highlight w:val="none"/>
              </w:rPr>
            </w:pPr>
            <w:r>
              <w:rPr>
                <w:rFonts w:hint="eastAsia" w:ascii="宋体" w:hAnsi="宋体" w:eastAsia="宋体" w:cs="宋体"/>
                <w:color w:val="auto"/>
                <w:kern w:val="0"/>
                <w:sz w:val="22"/>
                <w:highlight w:val="none"/>
                <w:lang w:bidi="ar"/>
              </w:rPr>
              <w:t>0-</w:t>
            </w:r>
            <w:r>
              <w:rPr>
                <w:rFonts w:hint="eastAsia" w:ascii="宋体" w:hAnsi="宋体" w:eastAsia="宋体" w:cs="宋体"/>
                <w:color w:val="auto"/>
                <w:kern w:val="0"/>
                <w:sz w:val="22"/>
                <w:highlight w:val="none"/>
                <w:lang w:val="en-US" w:eastAsia="zh-CN" w:bidi="ar"/>
              </w:rPr>
              <w:t>30</w:t>
            </w:r>
            <w:r>
              <w:rPr>
                <w:rFonts w:hint="eastAsia" w:ascii="宋体" w:hAnsi="宋体" w:eastAsia="宋体" w:cs="宋体"/>
                <w:color w:val="auto"/>
                <w:kern w:val="0"/>
                <w:sz w:val="22"/>
                <w:highlight w:val="none"/>
                <w:lang w:bidi="ar"/>
              </w:rPr>
              <w:t>分</w:t>
            </w:r>
          </w:p>
        </w:tc>
      </w:tr>
      <w:tr w14:paraId="250D73C2">
        <w:tblPrEx>
          <w:tblCellMar>
            <w:top w:w="0" w:type="dxa"/>
            <w:left w:w="108" w:type="dxa"/>
            <w:bottom w:w="0" w:type="dxa"/>
            <w:right w:w="108" w:type="dxa"/>
          </w:tblCellMar>
        </w:tblPrEx>
        <w:trPr>
          <w:trHeight w:val="771" w:hRule="atLeast"/>
        </w:trPr>
        <w:tc>
          <w:tcPr>
            <w:tcW w:w="10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6F003D">
            <w:pPr>
              <w:jc w:val="center"/>
              <w:rPr>
                <w:rFonts w:ascii="宋体" w:hAnsi="宋体" w:eastAsia="宋体" w:cs="宋体"/>
                <w:color w:val="auto"/>
                <w:sz w:val="22"/>
                <w:highlight w:val="none"/>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448B3A32">
            <w:pPr>
              <w:jc w:val="center"/>
              <w:rPr>
                <w:rFonts w:ascii="宋体" w:hAnsi="宋体" w:eastAsia="宋体" w:cs="宋体"/>
                <w:color w:val="auto"/>
                <w:sz w:val="22"/>
                <w:highlight w:val="none"/>
              </w:rPr>
            </w:pPr>
          </w:p>
        </w:tc>
        <w:tc>
          <w:tcPr>
            <w:tcW w:w="5683" w:type="dxa"/>
            <w:vMerge w:val="continue"/>
            <w:tcBorders>
              <w:top w:val="single" w:color="000000" w:sz="4" w:space="0"/>
              <w:left w:val="single" w:color="000000" w:sz="4" w:space="0"/>
              <w:bottom w:val="single" w:color="000000" w:sz="4" w:space="0"/>
              <w:right w:val="single" w:color="000000" w:sz="4" w:space="0"/>
            </w:tcBorders>
            <w:vAlign w:val="center"/>
          </w:tcPr>
          <w:p w14:paraId="3EF1728C">
            <w:pPr>
              <w:rPr>
                <w:rFonts w:ascii="宋体" w:hAnsi="宋体" w:eastAsia="宋体" w:cs="宋体"/>
                <w:color w:val="auto"/>
                <w:sz w:val="22"/>
                <w:highlight w:val="none"/>
              </w:rPr>
            </w:pPr>
          </w:p>
        </w:tc>
        <w:tc>
          <w:tcPr>
            <w:tcW w:w="1327" w:type="dxa"/>
            <w:vMerge w:val="continue"/>
            <w:tcBorders>
              <w:top w:val="single" w:color="000000" w:sz="4" w:space="0"/>
              <w:left w:val="single" w:color="000000" w:sz="4" w:space="0"/>
              <w:bottom w:val="single" w:color="000000" w:sz="4" w:space="0"/>
              <w:right w:val="single" w:color="000000" w:sz="4" w:space="0"/>
            </w:tcBorders>
            <w:vAlign w:val="center"/>
          </w:tcPr>
          <w:p w14:paraId="606D9041">
            <w:pPr>
              <w:jc w:val="center"/>
              <w:rPr>
                <w:rFonts w:ascii="宋体" w:hAnsi="宋体" w:eastAsia="宋体" w:cs="宋体"/>
                <w:color w:val="auto"/>
                <w:sz w:val="22"/>
                <w:highlight w:val="none"/>
              </w:rPr>
            </w:pPr>
          </w:p>
        </w:tc>
      </w:tr>
      <w:tr w14:paraId="13EABB8E">
        <w:tblPrEx>
          <w:tblCellMar>
            <w:top w:w="0" w:type="dxa"/>
            <w:left w:w="108" w:type="dxa"/>
            <w:bottom w:w="0" w:type="dxa"/>
            <w:right w:w="108" w:type="dxa"/>
          </w:tblCellMar>
        </w:tblPrEx>
        <w:trPr>
          <w:trHeight w:val="420" w:hRule="atLeast"/>
        </w:trPr>
        <w:tc>
          <w:tcPr>
            <w:tcW w:w="1043" w:type="dxa"/>
            <w:tcBorders>
              <w:top w:val="single" w:color="000000" w:sz="4" w:space="0"/>
              <w:left w:val="single" w:color="000000" w:sz="4" w:space="0"/>
              <w:bottom w:val="single" w:color="000000" w:sz="4" w:space="0"/>
              <w:right w:val="single" w:color="000000" w:sz="4" w:space="0"/>
            </w:tcBorders>
            <w:vAlign w:val="center"/>
          </w:tcPr>
          <w:p w14:paraId="46F1609A">
            <w:pPr>
              <w:widowControl/>
              <w:jc w:val="center"/>
              <w:textAlignment w:val="center"/>
              <w:rPr>
                <w:rFonts w:ascii="宋体" w:hAnsi="宋体" w:eastAsia="宋体" w:cs="宋体"/>
                <w:b/>
                <w:bCs/>
                <w:color w:val="auto"/>
                <w:sz w:val="22"/>
                <w:highlight w:val="none"/>
              </w:rPr>
            </w:pPr>
            <w:r>
              <w:rPr>
                <w:rFonts w:hint="eastAsia" w:ascii="宋体" w:hAnsi="宋体" w:eastAsia="宋体" w:cs="宋体"/>
                <w:b/>
                <w:bCs/>
                <w:color w:val="auto"/>
                <w:kern w:val="0"/>
                <w:sz w:val="22"/>
                <w:highlight w:val="none"/>
                <w:lang w:bidi="ar"/>
              </w:rPr>
              <w:t>合计（分）</w:t>
            </w:r>
          </w:p>
        </w:tc>
        <w:tc>
          <w:tcPr>
            <w:tcW w:w="846" w:type="dxa"/>
            <w:tcBorders>
              <w:top w:val="single" w:color="000000" w:sz="4" w:space="0"/>
              <w:left w:val="single" w:color="000000" w:sz="4" w:space="0"/>
              <w:bottom w:val="single" w:color="000000" w:sz="4" w:space="0"/>
              <w:right w:val="single" w:color="000000" w:sz="4" w:space="0"/>
            </w:tcBorders>
            <w:vAlign w:val="center"/>
          </w:tcPr>
          <w:p w14:paraId="3AFC08D6">
            <w:pPr>
              <w:widowControl/>
              <w:jc w:val="center"/>
              <w:textAlignment w:val="center"/>
              <w:rPr>
                <w:rFonts w:ascii="宋体" w:hAnsi="宋体" w:eastAsia="宋体" w:cs="宋体"/>
                <w:b/>
                <w:bCs/>
                <w:color w:val="auto"/>
                <w:sz w:val="22"/>
                <w:highlight w:val="none"/>
              </w:rPr>
            </w:pPr>
            <w:r>
              <w:rPr>
                <w:rFonts w:hint="eastAsia" w:ascii="宋体" w:hAnsi="宋体" w:eastAsia="宋体" w:cs="宋体"/>
                <w:b/>
                <w:bCs/>
                <w:color w:val="auto"/>
                <w:kern w:val="0"/>
                <w:sz w:val="22"/>
                <w:highlight w:val="none"/>
                <w:lang w:bidi="ar"/>
              </w:rPr>
              <w:t>100</w:t>
            </w:r>
          </w:p>
        </w:tc>
        <w:tc>
          <w:tcPr>
            <w:tcW w:w="5683" w:type="dxa"/>
            <w:tcBorders>
              <w:top w:val="single" w:color="000000" w:sz="4" w:space="0"/>
              <w:left w:val="single" w:color="000000" w:sz="4" w:space="0"/>
              <w:bottom w:val="single" w:color="000000" w:sz="4" w:space="0"/>
              <w:right w:val="single" w:color="000000" w:sz="4" w:space="0"/>
            </w:tcBorders>
            <w:vAlign w:val="center"/>
          </w:tcPr>
          <w:p w14:paraId="21A8DDB8">
            <w:pPr>
              <w:rPr>
                <w:rFonts w:ascii="宋体" w:hAnsi="宋体" w:eastAsia="宋体" w:cs="宋体"/>
                <w:b/>
                <w:bCs/>
                <w:color w:val="auto"/>
                <w:sz w:val="22"/>
                <w:highlight w:val="none"/>
              </w:rPr>
            </w:pPr>
          </w:p>
        </w:tc>
        <w:tc>
          <w:tcPr>
            <w:tcW w:w="1327" w:type="dxa"/>
            <w:tcBorders>
              <w:top w:val="single" w:color="000000" w:sz="4" w:space="0"/>
              <w:left w:val="single" w:color="000000" w:sz="4" w:space="0"/>
              <w:bottom w:val="single" w:color="000000" w:sz="4" w:space="0"/>
              <w:right w:val="single" w:color="000000" w:sz="4" w:space="0"/>
            </w:tcBorders>
            <w:vAlign w:val="center"/>
          </w:tcPr>
          <w:p w14:paraId="5560CF0D">
            <w:pPr>
              <w:rPr>
                <w:rFonts w:ascii="宋体" w:hAnsi="宋体" w:eastAsia="宋体" w:cs="宋体"/>
                <w:b/>
                <w:bCs/>
                <w:color w:val="auto"/>
                <w:sz w:val="22"/>
                <w:highlight w:val="none"/>
              </w:rPr>
            </w:pPr>
          </w:p>
        </w:tc>
      </w:tr>
    </w:tbl>
    <w:p w14:paraId="5FAD82F7">
      <w:pPr>
        <w:rPr>
          <w:color w:val="auto"/>
          <w:highlight w:val="none"/>
        </w:rPr>
      </w:pPr>
    </w:p>
    <w:p w14:paraId="542419F8">
      <w:pPr>
        <w:rPr>
          <w:color w:val="auto"/>
          <w:highlight w:val="none"/>
        </w:rPr>
      </w:pPr>
      <w:r>
        <w:rPr>
          <w:color w:val="auto"/>
          <w:highlight w:val="none"/>
        </w:rPr>
        <w:br w:type="page"/>
      </w:r>
    </w:p>
    <w:p w14:paraId="596D3301">
      <w:pPr>
        <w:pStyle w:val="44"/>
        <w:spacing w:after="312"/>
        <w:rPr>
          <w:rFonts w:hint="default"/>
          <w:color w:val="auto"/>
          <w:highlight w:val="none"/>
        </w:rPr>
      </w:pPr>
      <w:r>
        <w:rPr>
          <w:color w:val="auto"/>
          <w:highlight w:val="none"/>
        </w:rPr>
        <w:t>第四章  响应文件格式</w:t>
      </w:r>
    </w:p>
    <w:p w14:paraId="0EBC10C5">
      <w:pPr>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（响应文件外层包装封面格式 ）</w:t>
      </w:r>
    </w:p>
    <w:p w14:paraId="0AF70BFE">
      <w:pPr>
        <w:rPr>
          <w:rFonts w:ascii="宋体" w:hAnsi="宋体" w:eastAsia="宋体" w:cs="宋体"/>
          <w:b/>
          <w:bCs/>
          <w:color w:val="auto"/>
          <w:sz w:val="32"/>
          <w:szCs w:val="32"/>
          <w:highlight w:val="none"/>
        </w:rPr>
      </w:pPr>
    </w:p>
    <w:p w14:paraId="6AF30472">
      <w:pPr>
        <w:jc w:val="center"/>
        <w:rPr>
          <w:rFonts w:ascii="宋体" w:hAnsi="宋体" w:eastAsia="宋体" w:cs="宋体"/>
          <w:color w:val="auto"/>
          <w:sz w:val="44"/>
          <w:szCs w:val="44"/>
          <w:highlight w:val="none"/>
        </w:rPr>
      </w:pPr>
      <w:r>
        <w:rPr>
          <w:rFonts w:hint="eastAsia" w:ascii="宋体" w:hAnsi="宋体" w:eastAsia="宋体" w:cs="宋体"/>
          <w:color w:val="auto"/>
          <w:sz w:val="44"/>
          <w:szCs w:val="44"/>
          <w:highlight w:val="none"/>
        </w:rPr>
        <w:t>响应文件</w:t>
      </w:r>
    </w:p>
    <w:p w14:paraId="533A984D">
      <w:pPr>
        <w:rPr>
          <w:rFonts w:ascii="宋体" w:hAnsi="宋体" w:eastAsia="宋体" w:cs="宋体"/>
          <w:color w:val="auto"/>
          <w:sz w:val="32"/>
          <w:szCs w:val="32"/>
          <w:highlight w:val="none"/>
        </w:rPr>
      </w:pPr>
    </w:p>
    <w:p w14:paraId="046A7AFB">
      <w:pPr>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项目名称：</w:t>
      </w:r>
    </w:p>
    <w:p w14:paraId="39050CBE">
      <w:pPr>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项目编号：</w:t>
      </w:r>
    </w:p>
    <w:p w14:paraId="70EFA37C">
      <w:pPr>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所竞分标：</w:t>
      </w:r>
    </w:p>
    <w:p w14:paraId="1EC9E713">
      <w:pPr>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服务商名称：</w:t>
      </w:r>
    </w:p>
    <w:p w14:paraId="78A4473C">
      <w:pPr>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截止时间：</w:t>
      </w:r>
      <w:r>
        <w:rPr>
          <w:rFonts w:hint="eastAsia" w:ascii="宋体" w:hAnsi="宋体" w:eastAsia="宋体" w:cs="宋体"/>
          <w:color w:val="auto"/>
          <w:sz w:val="30"/>
          <w:szCs w:val="30"/>
          <w:highlight w:val="none"/>
          <w:u w:val="single"/>
        </w:rPr>
        <w:t xml:space="preserve">    年  月  日  时  分（北京时间）</w:t>
      </w:r>
      <w:r>
        <w:rPr>
          <w:rFonts w:hint="eastAsia" w:ascii="宋体" w:hAnsi="宋体" w:eastAsia="宋体" w:cs="宋体"/>
          <w:color w:val="auto"/>
          <w:sz w:val="30"/>
          <w:szCs w:val="30"/>
          <w:highlight w:val="none"/>
        </w:rPr>
        <w:t>前不得启封</w:t>
      </w:r>
    </w:p>
    <w:p w14:paraId="448C8727">
      <w:pPr>
        <w:ind w:firstLine="1500" w:firstLineChars="500"/>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年    月    日</w:t>
      </w:r>
    </w:p>
    <w:p w14:paraId="442F51F3">
      <w:pPr>
        <w:pStyle w:val="9"/>
        <w:rPr>
          <w:rFonts w:ascii="宋体" w:hAnsi="宋体" w:eastAsia="宋体" w:cs="宋体"/>
          <w:color w:val="auto"/>
          <w:sz w:val="30"/>
          <w:szCs w:val="30"/>
          <w:highlight w:val="none"/>
        </w:rPr>
      </w:pPr>
    </w:p>
    <w:p w14:paraId="09FB4C34">
      <w:pPr>
        <w:rPr>
          <w:rFonts w:ascii="宋体" w:hAnsi="宋体" w:eastAsia="宋体" w:cs="宋体"/>
          <w:color w:val="auto"/>
          <w:sz w:val="30"/>
          <w:szCs w:val="30"/>
          <w:highlight w:val="none"/>
        </w:rPr>
      </w:pPr>
    </w:p>
    <w:p w14:paraId="1A36FE70">
      <w:pPr>
        <w:pStyle w:val="9"/>
        <w:rPr>
          <w:rFonts w:ascii="宋体" w:hAnsi="宋体" w:eastAsia="宋体" w:cs="宋体"/>
          <w:color w:val="auto"/>
          <w:sz w:val="30"/>
          <w:szCs w:val="30"/>
          <w:highlight w:val="none"/>
        </w:rPr>
      </w:pPr>
    </w:p>
    <w:p w14:paraId="5D867D19">
      <w:pPr>
        <w:rPr>
          <w:rFonts w:ascii="宋体" w:hAnsi="宋体" w:eastAsia="宋体" w:cs="宋体"/>
          <w:color w:val="auto"/>
          <w:sz w:val="30"/>
          <w:szCs w:val="30"/>
          <w:highlight w:val="none"/>
        </w:rPr>
      </w:pPr>
    </w:p>
    <w:p w14:paraId="0D9574F5">
      <w:pPr>
        <w:pStyle w:val="9"/>
        <w:rPr>
          <w:color w:val="auto"/>
          <w:highlight w:val="none"/>
        </w:rPr>
      </w:pPr>
    </w:p>
    <w:p w14:paraId="3A465D4D">
      <w:pPr>
        <w:rPr>
          <w:color w:val="auto"/>
          <w:highlight w:val="none"/>
        </w:rPr>
      </w:pPr>
    </w:p>
    <w:p w14:paraId="675EAAFB">
      <w:pPr>
        <w:rPr>
          <w:rFonts w:ascii="宋体" w:hAnsi="宋体" w:eastAsia="宋体" w:cs="宋体"/>
          <w:color w:val="auto"/>
          <w:sz w:val="32"/>
          <w:szCs w:val="32"/>
          <w:highlight w:val="none"/>
        </w:rPr>
      </w:pPr>
      <w:bookmarkStart w:id="3" w:name="_Toc30694"/>
      <w:bookmarkStart w:id="4" w:name="_Toc31723070"/>
      <w:bookmarkStart w:id="5" w:name="_Toc35611438"/>
      <w:bookmarkStart w:id="6" w:name="_Toc35611516"/>
      <w:bookmarkStart w:id="7" w:name="_Toc44229899"/>
      <w:bookmarkStart w:id="8" w:name="_Toc31728084"/>
      <w:r>
        <w:rPr>
          <w:rFonts w:hint="eastAsia" w:ascii="宋体" w:hAnsi="宋体" w:eastAsia="宋体" w:cs="宋体"/>
          <w:color w:val="auto"/>
          <w:sz w:val="32"/>
          <w:szCs w:val="32"/>
          <w:highlight w:val="none"/>
        </w:rPr>
        <w:br w:type="page"/>
      </w:r>
    </w:p>
    <w:p w14:paraId="7BED6D4A">
      <w:pPr>
        <w:spacing w:line="360" w:lineRule="auto"/>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一、资格证明文件格式</w:t>
      </w:r>
      <w:bookmarkEnd w:id="3"/>
      <w:bookmarkEnd w:id="4"/>
      <w:bookmarkEnd w:id="5"/>
      <w:bookmarkEnd w:id="6"/>
      <w:bookmarkEnd w:id="7"/>
      <w:bookmarkEnd w:id="8"/>
    </w:p>
    <w:p w14:paraId="6ECEFD80">
      <w:pPr>
        <w:snapToGrid w:val="0"/>
        <w:spacing w:before="156" w:beforeLines="50" w:after="50" w:line="360" w:lineRule="auto"/>
        <w:jc w:val="left"/>
        <w:rPr>
          <w:rFonts w:ascii="宋体" w:hAnsi="宋体" w:eastAsia="宋体" w:cs="宋体"/>
          <w:color w:val="auto"/>
          <w:sz w:val="32"/>
          <w:szCs w:val="32"/>
          <w:highlight w:val="none"/>
        </w:rPr>
      </w:pPr>
      <w:r>
        <w:rPr>
          <w:rFonts w:ascii="Times New Roman" w:hAnsi="Times New Roman" w:eastAsia="宋体" w:cs="Times New Roman"/>
          <w:color w:val="auto"/>
          <w:sz w:val="32"/>
          <w:szCs w:val="32"/>
          <w:highlight w:val="none"/>
        </w:rPr>
        <w:t>1</w:t>
      </w:r>
      <w:r>
        <w:rPr>
          <w:rFonts w:hint="eastAsia" w:ascii="宋体" w:hAnsi="宋体" w:eastAsia="宋体" w:cs="宋体"/>
          <w:color w:val="auto"/>
          <w:sz w:val="32"/>
          <w:szCs w:val="32"/>
          <w:highlight w:val="none"/>
        </w:rPr>
        <w:t>.资格证明文件封面格式</w:t>
      </w:r>
    </w:p>
    <w:p w14:paraId="473FA674">
      <w:pPr>
        <w:snapToGrid w:val="0"/>
        <w:spacing w:before="156" w:beforeLines="50" w:after="50" w:line="360" w:lineRule="auto"/>
        <w:rPr>
          <w:rFonts w:ascii="宋体" w:hAnsi="宋体" w:eastAsia="宋体" w:cs="宋体"/>
          <w:bCs/>
          <w:color w:val="auto"/>
          <w:sz w:val="32"/>
          <w:szCs w:val="32"/>
          <w:highlight w:val="none"/>
        </w:rPr>
      </w:pPr>
      <w:r>
        <w:rPr>
          <w:rFonts w:hint="eastAsia" w:ascii="宋体" w:hAnsi="宋体" w:eastAsia="宋体" w:cs="宋体"/>
          <w:color w:val="auto"/>
          <w:sz w:val="32"/>
          <w:szCs w:val="32"/>
          <w:highlight w:val="none"/>
        </w:rPr>
        <w:t xml:space="preserve">                                              </w:t>
      </w:r>
      <w:r>
        <w:rPr>
          <w:rFonts w:hint="eastAsia" w:ascii="宋体" w:hAnsi="宋体" w:eastAsia="宋体" w:cs="宋体"/>
          <w:bCs/>
          <w:color w:val="auto"/>
          <w:sz w:val="32"/>
          <w:szCs w:val="32"/>
          <w:highlight w:val="none"/>
        </w:rPr>
        <w:t>正本/副本</w:t>
      </w:r>
    </w:p>
    <w:p w14:paraId="64F44320">
      <w:pPr>
        <w:pStyle w:val="9"/>
        <w:rPr>
          <w:rFonts w:ascii="宋体" w:hAnsi="宋体" w:eastAsia="宋体" w:cs="宋体"/>
          <w:color w:val="auto"/>
          <w:sz w:val="32"/>
          <w:szCs w:val="32"/>
          <w:highlight w:val="none"/>
        </w:rPr>
      </w:pPr>
    </w:p>
    <w:p w14:paraId="1974C700">
      <w:pPr>
        <w:rPr>
          <w:color w:val="auto"/>
          <w:highlight w:val="none"/>
        </w:rPr>
      </w:pPr>
    </w:p>
    <w:p w14:paraId="354AEA68">
      <w:pPr>
        <w:snapToGrid w:val="0"/>
        <w:spacing w:before="156" w:beforeLines="50" w:after="50" w:line="360" w:lineRule="auto"/>
        <w:jc w:val="center"/>
        <w:rPr>
          <w:rFonts w:ascii="宋体" w:hAnsi="宋体" w:eastAsia="宋体" w:cs="宋体"/>
          <w:b/>
          <w:color w:val="auto"/>
          <w:sz w:val="44"/>
          <w:szCs w:val="44"/>
          <w:highlight w:val="none"/>
        </w:rPr>
      </w:pPr>
      <w:r>
        <w:rPr>
          <w:rFonts w:hint="eastAsia" w:ascii="宋体" w:hAnsi="宋体" w:eastAsia="宋体" w:cs="宋体"/>
          <w:b/>
          <w:color w:val="auto"/>
          <w:sz w:val="44"/>
          <w:szCs w:val="44"/>
          <w:highlight w:val="none"/>
        </w:rPr>
        <w:t>资格证明文件</w:t>
      </w:r>
    </w:p>
    <w:p w14:paraId="75259C93">
      <w:pPr>
        <w:snapToGrid w:val="0"/>
        <w:spacing w:before="156" w:beforeLines="50" w:after="50" w:line="360" w:lineRule="auto"/>
        <w:rPr>
          <w:rFonts w:ascii="宋体" w:hAnsi="宋体" w:eastAsia="宋体" w:cs="宋体"/>
          <w:bCs/>
          <w:color w:val="auto"/>
          <w:sz w:val="32"/>
          <w:szCs w:val="32"/>
          <w:highlight w:val="none"/>
        </w:rPr>
      </w:pPr>
    </w:p>
    <w:p w14:paraId="3165E825">
      <w:pPr>
        <w:snapToGrid w:val="0"/>
        <w:spacing w:before="156" w:beforeLines="50" w:after="50" w:line="360" w:lineRule="auto"/>
        <w:rPr>
          <w:rFonts w:ascii="宋体" w:hAnsi="宋体" w:eastAsia="宋体" w:cs="宋体"/>
          <w:bCs/>
          <w:color w:val="auto"/>
          <w:sz w:val="32"/>
          <w:szCs w:val="32"/>
          <w:highlight w:val="none"/>
        </w:rPr>
      </w:pPr>
    </w:p>
    <w:p w14:paraId="73552342">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70517A27">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项目编号： </w:t>
      </w:r>
    </w:p>
    <w:p w14:paraId="41EEB634">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w:t>
      </w:r>
    </w:p>
    <w:p w14:paraId="4B8577DE">
      <w:pPr>
        <w:pStyle w:val="8"/>
        <w:snapToGrid w:val="0"/>
        <w:spacing w:before="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服务商名称：</w:t>
      </w:r>
    </w:p>
    <w:p w14:paraId="532D20E1">
      <w:pPr>
        <w:pStyle w:val="8"/>
        <w:snapToGrid w:val="0"/>
        <w:spacing w:before="50" w:after="50" w:line="360" w:lineRule="auto"/>
        <w:ind w:firstLine="1280" w:firstLineChars="400"/>
        <w:rPr>
          <w:rFonts w:ascii="宋体" w:hAnsi="宋体" w:eastAsia="宋体" w:cs="宋体"/>
          <w:bCs/>
          <w:color w:val="auto"/>
          <w:sz w:val="32"/>
          <w:szCs w:val="32"/>
          <w:highlight w:val="none"/>
        </w:rPr>
      </w:pPr>
    </w:p>
    <w:p w14:paraId="13B4F64E">
      <w:pPr>
        <w:snapToGrid w:val="0"/>
        <w:spacing w:before="156" w:beforeLines="50" w:after="50" w:line="360" w:lineRule="auto"/>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75581031">
      <w:pPr>
        <w:pStyle w:val="9"/>
        <w:rPr>
          <w:rFonts w:ascii="宋体" w:hAnsi="宋体" w:eastAsia="宋体" w:cs="宋体"/>
          <w:color w:val="auto"/>
          <w:sz w:val="32"/>
          <w:szCs w:val="32"/>
          <w:highlight w:val="none"/>
        </w:rPr>
      </w:pPr>
    </w:p>
    <w:p w14:paraId="5D1D5BCB">
      <w:pPr>
        <w:rPr>
          <w:rFonts w:ascii="宋体" w:hAnsi="宋体" w:eastAsia="宋体" w:cs="宋体"/>
          <w:color w:val="auto"/>
          <w:sz w:val="32"/>
          <w:szCs w:val="32"/>
          <w:highlight w:val="none"/>
        </w:rPr>
      </w:pPr>
    </w:p>
    <w:p w14:paraId="600A6B2E">
      <w:pPr>
        <w:pStyle w:val="9"/>
        <w:rPr>
          <w:rFonts w:ascii="宋体" w:hAnsi="宋体" w:eastAsia="宋体" w:cs="宋体"/>
          <w:color w:val="auto"/>
          <w:sz w:val="32"/>
          <w:szCs w:val="32"/>
          <w:highlight w:val="none"/>
        </w:rPr>
      </w:pPr>
    </w:p>
    <w:p w14:paraId="154848CF">
      <w:pPr>
        <w:rPr>
          <w:rFonts w:ascii="宋体" w:hAnsi="宋体" w:eastAsia="宋体" w:cs="宋体"/>
          <w:color w:val="auto"/>
          <w:sz w:val="32"/>
          <w:szCs w:val="32"/>
          <w:highlight w:val="none"/>
        </w:rPr>
      </w:pPr>
    </w:p>
    <w:p w14:paraId="7E73CC9B">
      <w:pPr>
        <w:pStyle w:val="9"/>
        <w:rPr>
          <w:rFonts w:ascii="宋体" w:hAnsi="宋体" w:eastAsia="宋体" w:cs="宋体"/>
          <w:color w:val="auto"/>
          <w:sz w:val="32"/>
          <w:szCs w:val="32"/>
          <w:highlight w:val="none"/>
        </w:rPr>
      </w:pPr>
    </w:p>
    <w:p w14:paraId="51A3CBE3">
      <w:pPr>
        <w:rPr>
          <w:color w:val="auto"/>
          <w:highlight w:val="none"/>
        </w:rPr>
      </w:pPr>
    </w:p>
    <w:p w14:paraId="6077651E">
      <w:pPr>
        <w:rPr>
          <w:color w:val="auto"/>
          <w:highlight w:val="none"/>
        </w:rPr>
      </w:pPr>
    </w:p>
    <w:p w14:paraId="1F865858">
      <w:pPr>
        <w:spacing w:line="360" w:lineRule="auto"/>
        <w:rPr>
          <w:rFonts w:ascii="宋体" w:hAnsi="宋体" w:eastAsia="宋体" w:cs="宋体"/>
          <w:color w:val="auto"/>
          <w:sz w:val="32"/>
          <w:szCs w:val="32"/>
          <w:highlight w:val="none"/>
        </w:rPr>
      </w:pPr>
      <w:r>
        <w:rPr>
          <w:rFonts w:ascii="Times New Roman" w:hAnsi="Times New Roman" w:eastAsia="宋体" w:cs="Times New Roman"/>
          <w:color w:val="auto"/>
          <w:sz w:val="32"/>
          <w:szCs w:val="32"/>
          <w:highlight w:val="none"/>
        </w:rPr>
        <w:t>2</w:t>
      </w:r>
      <w:r>
        <w:rPr>
          <w:rFonts w:hint="eastAsia" w:ascii="宋体" w:hAnsi="宋体" w:eastAsia="宋体" w:cs="宋体"/>
          <w:color w:val="auto"/>
          <w:sz w:val="32"/>
          <w:szCs w:val="32"/>
          <w:highlight w:val="none"/>
        </w:rPr>
        <w:t>.资格证明文件目录</w:t>
      </w:r>
    </w:p>
    <w:p w14:paraId="30CD4D84">
      <w:pPr>
        <w:spacing w:line="360" w:lineRule="auto"/>
        <w:rPr>
          <w:color w:val="auto"/>
          <w:highlight w:val="none"/>
        </w:rPr>
      </w:pPr>
      <w:r>
        <w:rPr>
          <w:rFonts w:hint="eastAsia" w:ascii="宋体" w:hAnsi="宋体" w:eastAsia="宋体" w:cs="宋体"/>
          <w:color w:val="auto"/>
          <w:sz w:val="32"/>
          <w:szCs w:val="32"/>
          <w:highlight w:val="none"/>
        </w:rPr>
        <w:t>根据采购文件规定及服务商提供的材料自行编写目录（部分格式后附）</w:t>
      </w:r>
      <w:r>
        <w:rPr>
          <w:rFonts w:hint="eastAsia"/>
          <w:color w:val="auto"/>
          <w:highlight w:val="none"/>
        </w:rPr>
        <w:t>。</w:t>
      </w:r>
    </w:p>
    <w:p w14:paraId="1766BFF9">
      <w:pPr>
        <w:jc w:val="center"/>
        <w:rPr>
          <w:rFonts w:ascii="宋体" w:hAnsi="宋体" w:eastAsia="宋体" w:cs="宋体"/>
          <w:color w:val="auto"/>
          <w:sz w:val="32"/>
          <w:szCs w:val="32"/>
          <w:highlight w:val="none"/>
        </w:rPr>
      </w:pPr>
      <w:r>
        <w:rPr>
          <w:rFonts w:hint="eastAsia"/>
          <w:color w:val="auto"/>
          <w:highlight w:val="none"/>
        </w:rPr>
        <w:br w:type="page"/>
      </w:r>
      <w:r>
        <w:rPr>
          <w:rFonts w:hint="eastAsia" w:ascii="宋体" w:hAnsi="宋体" w:eastAsia="宋体" w:cs="宋体"/>
          <w:b/>
          <w:bCs/>
          <w:color w:val="auto"/>
          <w:sz w:val="32"/>
          <w:szCs w:val="32"/>
          <w:highlight w:val="none"/>
        </w:rPr>
        <w:t>资格证明</w:t>
      </w:r>
    </w:p>
    <w:p w14:paraId="4931C048">
      <w:pPr>
        <w:spacing w:line="360" w:lineRule="auto"/>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（如营业执照、事业单位法人证书、资质证书等）</w:t>
      </w:r>
    </w:p>
    <w:p w14:paraId="3B0E38BB">
      <w:pPr>
        <w:rPr>
          <w:rFonts w:ascii="宋体" w:hAnsi="宋体" w:eastAsia="宋体" w:cs="宋体"/>
          <w:color w:val="auto"/>
          <w:sz w:val="32"/>
          <w:szCs w:val="32"/>
          <w:highlight w:val="none"/>
        </w:rPr>
      </w:pPr>
    </w:p>
    <w:p w14:paraId="6FBB467D">
      <w:pPr>
        <w:rPr>
          <w:rFonts w:ascii="宋体" w:hAnsi="宋体" w:eastAsia="宋体" w:cs="宋体"/>
          <w:color w:val="auto"/>
          <w:sz w:val="32"/>
          <w:szCs w:val="32"/>
          <w:highlight w:val="none"/>
        </w:rPr>
      </w:pPr>
    </w:p>
    <w:p w14:paraId="269B2B4A">
      <w:pP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br w:type="page"/>
      </w:r>
    </w:p>
    <w:p w14:paraId="7BB2718F">
      <w:pPr>
        <w:spacing w:line="240" w:lineRule="atLeast"/>
        <w:jc w:val="cente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竞标声明</w:t>
      </w:r>
    </w:p>
    <w:p w14:paraId="58CD3126">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致：</w:t>
      </w:r>
      <w:r>
        <w:rPr>
          <w:rFonts w:hint="eastAsia" w:ascii="宋体" w:hAnsi="宋体" w:eastAsia="宋体" w:cs="宋体"/>
          <w:color w:val="auto"/>
          <w:sz w:val="24"/>
          <w:szCs w:val="24"/>
          <w:highlight w:val="none"/>
          <w:u w:val="single"/>
          <w:lang w:bidi="zh-CN"/>
        </w:rPr>
        <w:t xml:space="preserve">  （采购人）  </w:t>
      </w:r>
    </w:p>
    <w:p w14:paraId="4E23D733">
      <w:pPr>
        <w:spacing w:line="240" w:lineRule="atLeast"/>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u w:val="single"/>
          <w:lang w:bidi="zh-CN"/>
        </w:rPr>
        <w:t xml:space="preserve">  （服务商名称） </w:t>
      </w:r>
      <w:r>
        <w:rPr>
          <w:rFonts w:hint="eastAsia" w:ascii="宋体" w:hAnsi="宋体" w:eastAsia="宋体" w:cs="宋体"/>
          <w:color w:val="auto"/>
          <w:sz w:val="24"/>
          <w:szCs w:val="24"/>
          <w:highlight w:val="none"/>
          <w:lang w:bidi="zh-CN"/>
        </w:rPr>
        <w:t>系中华人民共和国合法服务商，经营地址：</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w:t>
      </w:r>
    </w:p>
    <w:p w14:paraId="1785D76D">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我方愿意参加贵方组织的</w:t>
      </w:r>
      <w:r>
        <w:rPr>
          <w:rFonts w:hint="eastAsia" w:ascii="宋体" w:hAnsi="宋体" w:eastAsia="宋体" w:cs="宋体"/>
          <w:color w:val="auto"/>
          <w:sz w:val="24"/>
          <w:szCs w:val="24"/>
          <w:highlight w:val="none"/>
          <w:u w:val="single"/>
          <w:lang w:bidi="zh-CN"/>
        </w:rPr>
        <w:t xml:space="preserve">  （项目名称）   </w:t>
      </w:r>
      <w:r>
        <w:rPr>
          <w:rFonts w:hint="eastAsia" w:ascii="宋体" w:hAnsi="宋体" w:eastAsia="宋体" w:cs="宋体"/>
          <w:color w:val="auto"/>
          <w:sz w:val="24"/>
          <w:szCs w:val="24"/>
          <w:highlight w:val="none"/>
          <w:lang w:bidi="zh-CN"/>
        </w:rPr>
        <w:t>项目的竞标，为便于贵方公正、择优地确定成交服务商及其竞标产品和服务，我方就本次竞标有关事项郑重声明如下：</w:t>
      </w:r>
    </w:p>
    <w:p w14:paraId="0658D5F7">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.我方向贵方提交的所有响应文件、资料都是准确的和真实的。</w:t>
      </w:r>
    </w:p>
    <w:p w14:paraId="3FE1ED9B">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.在此，我方宣布同意如下：</w:t>
      </w:r>
    </w:p>
    <w:p w14:paraId="0526699C">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）将按采购文件的约定履行合同责任和义务；</w:t>
      </w:r>
    </w:p>
    <w:p w14:paraId="72D38779">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）已详细审查全部采购文件，包括询价文件、澄清或者更正公告（如有）等；</w:t>
      </w:r>
    </w:p>
    <w:p w14:paraId="79AF3BB1">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）同意提供按照贵方可能要求的与采购有关的一切数据或者资料；</w:t>
      </w:r>
    </w:p>
    <w:p w14:paraId="37F5B0AF">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hint="eastAsia" w:ascii="宋体" w:hAnsi="宋体" w:eastAsia="宋体" w:cs="宋体"/>
          <w:color w:val="auto"/>
          <w:sz w:val="24"/>
          <w:szCs w:val="24"/>
          <w:highlight w:val="none"/>
          <w:lang w:bidi="zh-CN"/>
        </w:rPr>
        <w:t>）响应采购文件规定的竞标有效期。</w:t>
      </w:r>
    </w:p>
    <w:p w14:paraId="0D4485F9">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.我方承诺</w:t>
      </w:r>
      <w:r>
        <w:rPr>
          <w:rFonts w:ascii="宋体" w:hAnsi="宋体" w:eastAsia="宋体" w:cs="宋体"/>
          <w:color w:val="auto"/>
          <w:sz w:val="24"/>
          <w:szCs w:val="24"/>
          <w:highlight w:val="none"/>
        </w:rPr>
        <w:t>就采购文件的实际性要求进行响应</w:t>
      </w:r>
      <w:r>
        <w:rPr>
          <w:rFonts w:hint="eastAsia" w:ascii="宋体" w:hAnsi="宋体" w:eastAsia="宋体" w:cs="宋体"/>
          <w:color w:val="auto"/>
          <w:sz w:val="24"/>
          <w:szCs w:val="24"/>
          <w:highlight w:val="none"/>
          <w:lang w:bidi="zh-CN"/>
        </w:rPr>
        <w:t>：</w:t>
      </w:r>
    </w:p>
    <w:p w14:paraId="71746E67">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）服务商有效的企业营业执照副本复印件或事业单位法人（或负责人）证书副本复印件；</w:t>
      </w:r>
    </w:p>
    <w:p w14:paraId="51917C93">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）法定代表人身份证明书及身份证复印件；</w:t>
      </w:r>
    </w:p>
    <w:p w14:paraId="7C0A96FE">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）法定代表人授权委托书和委托代理人身份证复印件（委托代理时提供，格式见后）；</w:t>
      </w:r>
    </w:p>
    <w:p w14:paraId="0B643953">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hint="eastAsia" w:ascii="宋体" w:hAnsi="宋体" w:eastAsia="宋体" w:cs="宋体"/>
          <w:color w:val="auto"/>
          <w:sz w:val="24"/>
          <w:szCs w:val="24"/>
          <w:highlight w:val="none"/>
          <w:lang w:bidi="zh-CN"/>
        </w:rPr>
        <w:t>）服务商参加采购活动前</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年内在经营活动中没有重大违法记录的书面声明；</w:t>
      </w:r>
    </w:p>
    <w:p w14:paraId="3DB2A35F">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（5）拟投入本项目的项目负责人有效的执业资格证书复印件及工程师及以上职称证书复印件；</w:t>
      </w:r>
    </w:p>
    <w:p w14:paraId="6C3D5E11">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hint="eastAsia" w:ascii="Times New Roman" w:hAnsi="Times New Roman"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）其他材料：服务商认为有必要提供的声明及证明材料</w:t>
      </w:r>
    </w:p>
    <w:p w14:paraId="53ED7A3A">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4</w:t>
      </w:r>
      <w:r>
        <w:rPr>
          <w:rFonts w:hint="eastAsia" w:ascii="宋体" w:hAnsi="宋体" w:eastAsia="宋体" w:cs="宋体"/>
          <w:color w:val="auto"/>
          <w:sz w:val="24"/>
          <w:szCs w:val="24"/>
          <w:highlight w:val="none"/>
          <w:lang w:bidi="zh-CN"/>
        </w:rPr>
        <w:t>.我方在此声明，我方在参加本项目的采购活动前三年内，在经营活动中没有重大违法记录（重大违法记录是指服务商因违法经营受到刑事处罚或者责令停产停业、吊销许可证或者执照、较大数额罚款等行政处罚），未被列入失信被执行人、重大税收违法案件当事人名单，完全符合采购文件规定的服务商资格条件，我方对此声明负全部法律责任。</w:t>
      </w:r>
    </w:p>
    <w:p w14:paraId="5C7B22A5">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5</w:t>
      </w:r>
      <w:r>
        <w:rPr>
          <w:rFonts w:hint="eastAsia" w:ascii="宋体" w:hAnsi="宋体" w:eastAsia="宋体" w:cs="宋体"/>
          <w:color w:val="auto"/>
          <w:sz w:val="24"/>
          <w:szCs w:val="24"/>
          <w:highlight w:val="none"/>
          <w:lang w:bidi="zh-CN"/>
        </w:rPr>
        <w:t>.我方就对本次响应文件进行注明如下：（两项内容中必须选择一项）</w:t>
      </w:r>
    </w:p>
    <w:p w14:paraId="71FF411C">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sym w:font="Wingdings 2" w:char="00A3"/>
      </w:r>
      <w:r>
        <w:rPr>
          <w:rFonts w:hint="eastAsia" w:ascii="宋体" w:hAnsi="宋体" w:eastAsia="宋体" w:cs="宋体"/>
          <w:color w:val="auto"/>
          <w:sz w:val="24"/>
          <w:szCs w:val="24"/>
          <w:highlight w:val="none"/>
          <w:lang w:bidi="zh-CN"/>
        </w:rPr>
        <w:t>我方本次响应文件内容中未涉及商业秘密；</w:t>
      </w:r>
    </w:p>
    <w:p w14:paraId="38BCC1E2">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sym w:font="Wingdings 2" w:char="00A3"/>
      </w:r>
      <w:r>
        <w:rPr>
          <w:rFonts w:hint="eastAsia" w:ascii="宋体" w:hAnsi="宋体" w:eastAsia="宋体" w:cs="宋体"/>
          <w:color w:val="auto"/>
          <w:sz w:val="24"/>
          <w:szCs w:val="24"/>
          <w:highlight w:val="none"/>
          <w:lang w:bidi="zh-CN"/>
        </w:rPr>
        <w:t>我方本次响应文件涉及商业秘密的内容有：</w:t>
      </w:r>
      <w:r>
        <w:rPr>
          <w:rFonts w:hint="eastAsia" w:ascii="宋体" w:hAnsi="宋体" w:eastAsia="宋体" w:cs="宋体"/>
          <w:color w:val="auto"/>
          <w:sz w:val="24"/>
          <w:szCs w:val="24"/>
          <w:highlight w:val="none"/>
          <w:u w:val="single"/>
          <w:lang w:bidi="zh-CN"/>
        </w:rPr>
        <w:t xml:space="preserve">                         。</w:t>
      </w:r>
    </w:p>
    <w:p w14:paraId="019AC81E">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.与本采购有关的一切正式往来信函请寄：</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邮政编号：</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 xml:space="preserve">   </w:t>
      </w:r>
    </w:p>
    <w:p w14:paraId="3FB3EE18">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电话/传真：</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电子函件：</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 xml:space="preserve">       </w:t>
      </w:r>
    </w:p>
    <w:p w14:paraId="4FC50764">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开户银行：</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 xml:space="preserve"> 账号：</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 xml:space="preserve">   </w:t>
      </w:r>
    </w:p>
    <w:p w14:paraId="223C2F24">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7</w:t>
      </w:r>
      <w:r>
        <w:rPr>
          <w:rFonts w:hint="eastAsia" w:ascii="宋体" w:hAnsi="宋体" w:eastAsia="宋体" w:cs="宋体"/>
          <w:color w:val="auto"/>
          <w:sz w:val="24"/>
          <w:szCs w:val="24"/>
          <w:highlight w:val="none"/>
          <w:lang w:bidi="zh-CN"/>
        </w:rPr>
        <w:t>.以上事项如有虚假或者隐瞒，我方愿意承担一切后果，并不再寻求任何旨在减轻或者免除法律责任的辩解。</w:t>
      </w:r>
    </w:p>
    <w:p w14:paraId="12111616">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特此承诺。</w:t>
      </w:r>
    </w:p>
    <w:p w14:paraId="4D83EFE4">
      <w:pPr>
        <w:spacing w:line="240" w:lineRule="atLeast"/>
        <w:ind w:left="0" w:leftChars="0" w:firstLine="480" w:firstLineChars="200"/>
        <w:rPr>
          <w:rFonts w:ascii="宋体" w:hAnsi="宋体" w:eastAsia="宋体" w:cs="宋体"/>
          <w:color w:val="auto"/>
          <w:sz w:val="24"/>
          <w:szCs w:val="24"/>
          <w:highlight w:val="none"/>
          <w:lang w:bidi="zh-CN"/>
        </w:rPr>
      </w:pPr>
    </w:p>
    <w:p w14:paraId="13D74B6B">
      <w:pPr>
        <w:spacing w:line="240" w:lineRule="atLeast"/>
        <w:ind w:left="0" w:leftChars="0" w:firstLine="3600" w:firstLineChars="15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法定代表人或者委托代理人（签字</w:t>
      </w:r>
      <w:r>
        <w:rPr>
          <w:rFonts w:hint="eastAsia" w:ascii="宋体" w:hAnsi="宋体" w:eastAsia="宋体" w:cs="宋体"/>
          <w:color w:val="auto"/>
          <w:sz w:val="24"/>
          <w:szCs w:val="24"/>
          <w:highlight w:val="none"/>
          <w:lang w:val="en-US" w:bidi="zh-CN"/>
        </w:rPr>
        <w:t>或签章</w:t>
      </w:r>
      <w:r>
        <w:rPr>
          <w:rFonts w:hint="eastAsia" w:ascii="宋体" w:hAnsi="宋体" w:eastAsia="宋体" w:cs="宋体"/>
          <w:color w:val="auto"/>
          <w:sz w:val="24"/>
          <w:szCs w:val="24"/>
          <w:highlight w:val="none"/>
          <w:lang w:bidi="zh-CN"/>
        </w:rPr>
        <w:t xml:space="preserve">）：   </w:t>
      </w:r>
    </w:p>
    <w:p w14:paraId="1705974D">
      <w:pPr>
        <w:spacing w:line="240" w:lineRule="atLeast"/>
        <w:ind w:left="4830" w:leftChars="2300" w:firstLine="480" w:firstLineChars="200"/>
        <w:rPr>
          <w:rFonts w:hint="eastAsia"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服务商（盖公章）：</w:t>
      </w:r>
    </w:p>
    <w:p w14:paraId="7DEFDFEE">
      <w:pPr>
        <w:spacing w:line="240" w:lineRule="atLeast"/>
        <w:ind w:left="4830" w:leftChars="2300"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val="en-US" w:bidi="zh-CN"/>
        </w:rPr>
        <w:t>联系电话：</w:t>
      </w:r>
      <w:r>
        <w:rPr>
          <w:rFonts w:hint="eastAsia" w:ascii="宋体" w:hAnsi="宋体" w:eastAsia="宋体" w:cs="宋体"/>
          <w:color w:val="auto"/>
          <w:sz w:val="24"/>
          <w:szCs w:val="24"/>
          <w:highlight w:val="none"/>
          <w:lang w:bidi="zh-CN"/>
        </w:rPr>
        <w:t xml:space="preserve">                                 </w:t>
      </w:r>
    </w:p>
    <w:p w14:paraId="5B16CECE">
      <w:pPr>
        <w:spacing w:line="240" w:lineRule="atLeast"/>
        <w:ind w:firstLine="480" w:firstLineChars="200"/>
        <w:rPr>
          <w:rFonts w:ascii="宋体" w:hAnsi="宋体" w:eastAsia="宋体" w:cs="宋体"/>
          <w:b/>
          <w:bCs/>
          <w:color w:val="auto"/>
          <w:sz w:val="32"/>
          <w:szCs w:val="32"/>
          <w:highlight w:val="none"/>
        </w:rPr>
      </w:pPr>
      <w:r>
        <w:rPr>
          <w:rFonts w:hint="eastAsia" w:ascii="宋体" w:hAnsi="宋体" w:eastAsia="宋体" w:cs="宋体"/>
          <w:color w:val="auto"/>
          <w:sz w:val="24"/>
          <w:szCs w:val="24"/>
          <w:highlight w:val="none"/>
          <w:lang w:bidi="zh-CN"/>
        </w:rPr>
        <w:t xml:space="preserve">                                                   年    月    日</w:t>
      </w:r>
    </w:p>
    <w:p w14:paraId="164D0A77">
      <w:pPr>
        <w:spacing w:line="240" w:lineRule="atLeast"/>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br w:type="page"/>
      </w:r>
    </w:p>
    <w:p w14:paraId="34A8179D">
      <w:pPr>
        <w:spacing w:after="312" w:afterLines="100"/>
        <w:jc w:val="cente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法定代表人身份证明书</w:t>
      </w:r>
    </w:p>
    <w:p w14:paraId="0C16446D">
      <w:pPr>
        <w:spacing w:line="360" w:lineRule="auto"/>
        <w:ind w:firstLine="560" w:firstLineChars="200"/>
        <w:rPr>
          <w:rFonts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服务商名称：</w:t>
      </w:r>
      <w:r>
        <w:rPr>
          <w:rFonts w:hint="eastAsia" w:ascii="宋体" w:hAnsi="宋体" w:eastAsia="宋体" w:cs="宋体"/>
          <w:color w:val="auto"/>
          <w:sz w:val="28"/>
          <w:szCs w:val="28"/>
          <w:highlight w:val="none"/>
          <w:u w:val="single"/>
        </w:rPr>
        <w:t xml:space="preserve">                                               </w:t>
      </w:r>
    </w:p>
    <w:p w14:paraId="65277B52">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地    址：</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w:t>
      </w:r>
    </w:p>
    <w:p w14:paraId="4F2DC7D5">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姓    名：</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性     别：</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w:t>
      </w:r>
    </w:p>
    <w:p w14:paraId="54455757">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年    龄：</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职     务：</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w:t>
      </w:r>
    </w:p>
    <w:p w14:paraId="21AACD8B">
      <w:pPr>
        <w:spacing w:line="360" w:lineRule="auto"/>
        <w:ind w:firstLine="560" w:firstLineChars="200"/>
        <w:jc w:val="left"/>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身份证号码： </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系</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（服务商名称）的法定代表人。</w:t>
      </w:r>
    </w:p>
    <w:p w14:paraId="3BDBC64C">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特此证明。</w:t>
      </w:r>
    </w:p>
    <w:p w14:paraId="137ABA1F">
      <w:pPr>
        <w:spacing w:line="360" w:lineRule="auto"/>
        <w:ind w:firstLine="560" w:firstLineChars="200"/>
        <w:rPr>
          <w:rFonts w:ascii="宋体" w:hAnsi="宋体" w:eastAsia="宋体" w:cs="宋体"/>
          <w:color w:val="auto"/>
          <w:sz w:val="28"/>
          <w:szCs w:val="28"/>
          <w:highlight w:val="none"/>
        </w:rPr>
      </w:pPr>
    </w:p>
    <w:p w14:paraId="61178721">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附件：法定代表人有效身份证正反面复印件</w:t>
      </w:r>
    </w:p>
    <w:p w14:paraId="36D2230F">
      <w:pPr>
        <w:pStyle w:val="5"/>
        <w:rPr>
          <w:color w:val="auto"/>
          <w:szCs w:val="28"/>
          <w:highlight w:val="none"/>
        </w:rPr>
      </w:pPr>
    </w:p>
    <w:p w14:paraId="14DCF480">
      <w:pPr>
        <w:pStyle w:val="2"/>
        <w:numPr>
          <w:ilvl w:val="0"/>
          <w:numId w:val="0"/>
        </w:numPr>
        <w:jc w:val="both"/>
        <w:rPr>
          <w:color w:val="auto"/>
          <w:highlight w:val="none"/>
        </w:rPr>
      </w:pPr>
    </w:p>
    <w:p w14:paraId="18B1F20E">
      <w:pPr>
        <w:spacing w:line="360" w:lineRule="auto"/>
        <w:ind w:left="3570" w:leftChars="17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服务商（盖公章）：               </w:t>
      </w:r>
    </w:p>
    <w:p w14:paraId="49561E82">
      <w:pPr>
        <w:spacing w:line="360" w:lineRule="auto"/>
        <w:ind w:left="3570" w:leftChars="17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年     月     日</w:t>
      </w:r>
    </w:p>
    <w:p w14:paraId="135884CA">
      <w:pPr>
        <w:pStyle w:val="5"/>
        <w:rPr>
          <w:color w:val="auto"/>
          <w:highlight w:val="none"/>
        </w:rPr>
      </w:pPr>
    </w:p>
    <w:p w14:paraId="64173554">
      <w:pPr>
        <w:pStyle w:val="5"/>
        <w:rPr>
          <w:color w:val="auto"/>
          <w:highlight w:val="none"/>
        </w:rPr>
      </w:pPr>
    </w:p>
    <w:p w14:paraId="29E2664A">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r>
        <w:rPr>
          <w:rFonts w:ascii="Times New Roman" w:hAnsi="Times New Roman" w:eastAsia="宋体" w:cs="Times New Roman"/>
          <w:color w:val="auto"/>
          <w:sz w:val="24"/>
          <w:szCs w:val="24"/>
          <w:highlight w:val="none"/>
        </w:rPr>
        <w:t>1</w:t>
      </w:r>
      <w:r>
        <w:rPr>
          <w:rFonts w:hint="eastAsia" w:ascii="宋体" w:hAnsi="宋体" w:eastAsia="宋体" w:cs="宋体"/>
          <w:color w:val="auto"/>
          <w:sz w:val="24"/>
          <w:szCs w:val="24"/>
          <w:highlight w:val="none"/>
        </w:rPr>
        <w:t>.自然人竞标的无需提供，联合体竞标的只需牵头人出具。</w:t>
      </w:r>
    </w:p>
    <w:p w14:paraId="1E29E837">
      <w:pPr>
        <w:spacing w:line="360" w:lineRule="auto"/>
        <w:ind w:firstLine="480" w:firstLineChars="200"/>
        <w:rPr>
          <w:rFonts w:ascii="宋体" w:hAnsi="宋体" w:eastAsia="宋体" w:cs="宋体"/>
          <w:color w:val="auto"/>
          <w:sz w:val="24"/>
          <w:szCs w:val="24"/>
          <w:highlight w:val="none"/>
        </w:rPr>
      </w:pPr>
      <w:r>
        <w:rPr>
          <w:rFonts w:ascii="Times New Roman" w:hAnsi="Times New Roman" w:eastAsia="宋体" w:cs="Times New Roman"/>
          <w:color w:val="auto"/>
          <w:sz w:val="24"/>
          <w:szCs w:val="24"/>
          <w:highlight w:val="none"/>
        </w:rPr>
        <w:t>2</w:t>
      </w:r>
      <w:r>
        <w:rPr>
          <w:rFonts w:hint="eastAsia" w:ascii="宋体" w:hAnsi="宋体" w:eastAsia="宋体" w:cs="宋体"/>
          <w:color w:val="auto"/>
          <w:sz w:val="24"/>
          <w:szCs w:val="24"/>
          <w:highlight w:val="none"/>
        </w:rPr>
        <w:t>.服务商为其他组织或者自然人时，本采购文件规定的法定代表人指负责人或者自然人。本采购文件所称负责人是指参加竞标的其他组织营业执照上的负责人，本采购文件所称自然人指参与竞标的自然人本人。</w:t>
      </w:r>
    </w:p>
    <w:p w14:paraId="44DE4D86">
      <w:pP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37C22636">
      <w:pPr>
        <w:spacing w:after="312" w:afterLines="100"/>
        <w:jc w:val="center"/>
        <w:rPr>
          <w:rFonts w:ascii="宋体" w:hAnsi="宋体" w:eastAsia="宋体" w:cs="宋体"/>
          <w:color w:val="auto"/>
          <w:sz w:val="28"/>
          <w:szCs w:val="28"/>
          <w:highlight w:val="none"/>
        </w:rPr>
      </w:pPr>
      <w:r>
        <w:rPr>
          <w:rFonts w:hint="eastAsia" w:ascii="宋体" w:hAnsi="宋体" w:eastAsia="宋体" w:cs="宋体"/>
          <w:b/>
          <w:bCs/>
          <w:color w:val="auto"/>
          <w:sz w:val="32"/>
          <w:szCs w:val="32"/>
          <w:highlight w:val="none"/>
        </w:rPr>
        <w:t>法定代表人授权委托书</w:t>
      </w:r>
      <w:r>
        <w:rPr>
          <w:rFonts w:hint="eastAsia" w:ascii="宋体" w:hAnsi="宋体" w:eastAsia="宋体" w:cs="宋体"/>
          <w:color w:val="auto"/>
          <w:sz w:val="32"/>
          <w:szCs w:val="32"/>
          <w:highlight w:val="none"/>
        </w:rPr>
        <w:t>（如有委托时）</w:t>
      </w:r>
    </w:p>
    <w:p w14:paraId="199FD73C">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致：（采购人名称）</w:t>
      </w:r>
    </w:p>
    <w:p w14:paraId="7373F216">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我</w:t>
      </w:r>
      <w:r>
        <w:rPr>
          <w:rFonts w:hint="eastAsia" w:ascii="宋体" w:hAnsi="宋体" w:eastAsia="宋体" w:cs="宋体"/>
          <w:color w:val="auto"/>
          <w:sz w:val="28"/>
          <w:szCs w:val="28"/>
          <w:highlight w:val="none"/>
          <w:u w:val="single"/>
        </w:rPr>
        <w:t xml:space="preserve">  （姓名）  </w:t>
      </w:r>
      <w:r>
        <w:rPr>
          <w:rFonts w:hint="eastAsia" w:ascii="宋体" w:hAnsi="宋体" w:eastAsia="宋体" w:cs="宋体"/>
          <w:color w:val="auto"/>
          <w:sz w:val="28"/>
          <w:szCs w:val="28"/>
          <w:highlight w:val="none"/>
        </w:rPr>
        <w:t>系</w:t>
      </w:r>
      <w:r>
        <w:rPr>
          <w:rFonts w:hint="eastAsia" w:ascii="宋体" w:hAnsi="宋体" w:eastAsia="宋体" w:cs="宋体"/>
          <w:color w:val="auto"/>
          <w:sz w:val="28"/>
          <w:szCs w:val="28"/>
          <w:highlight w:val="none"/>
          <w:u w:val="single"/>
        </w:rPr>
        <w:t xml:space="preserve">  （服务商名称）  </w:t>
      </w:r>
      <w:r>
        <w:rPr>
          <w:rFonts w:hint="eastAsia" w:ascii="宋体" w:hAnsi="宋体" w:eastAsia="宋体" w:cs="宋体"/>
          <w:color w:val="auto"/>
          <w:sz w:val="28"/>
          <w:szCs w:val="28"/>
          <w:highlight w:val="none"/>
        </w:rPr>
        <w:t>的</w:t>
      </w:r>
      <w:r>
        <w:rPr>
          <w:rFonts w:hint="eastAsia" w:ascii="宋体" w:hAnsi="宋体" w:eastAsia="宋体" w:cs="宋体"/>
          <w:color w:val="auto"/>
          <w:sz w:val="28"/>
          <w:szCs w:val="28"/>
          <w:highlight w:val="none"/>
          <w:u w:val="single"/>
        </w:rPr>
        <w:t>（</w:t>
      </w:r>
      <w:r>
        <w:rPr>
          <w:rFonts w:hint="eastAsia" w:ascii="宋体" w:hAnsi="宋体" w:eastAsia="宋体" w:cs="宋体"/>
          <w:color w:val="auto"/>
          <w:sz w:val="28"/>
          <w:szCs w:val="28"/>
          <w:highlight w:val="none"/>
          <w:u w:val="single"/>
        </w:rPr>
        <w:sym w:font="Wingdings 2" w:char="00A3"/>
      </w:r>
      <w:r>
        <w:rPr>
          <w:rFonts w:hint="eastAsia" w:ascii="宋体" w:hAnsi="宋体" w:eastAsia="宋体" w:cs="宋体"/>
          <w:color w:val="auto"/>
          <w:sz w:val="28"/>
          <w:szCs w:val="28"/>
          <w:highlight w:val="none"/>
          <w:u w:val="single"/>
        </w:rPr>
        <w:t>法定代表人/□负责人/□自然人本人）</w:t>
      </w:r>
      <w:r>
        <w:rPr>
          <w:rFonts w:hint="eastAsia" w:ascii="宋体" w:hAnsi="宋体" w:eastAsia="宋体" w:cs="宋体"/>
          <w:color w:val="auto"/>
          <w:sz w:val="28"/>
          <w:szCs w:val="28"/>
          <w:highlight w:val="none"/>
        </w:rPr>
        <w:t>，现授权</w:t>
      </w:r>
      <w:r>
        <w:rPr>
          <w:rFonts w:hint="eastAsia" w:ascii="宋体" w:hAnsi="宋体" w:eastAsia="宋体" w:cs="宋体"/>
          <w:color w:val="auto"/>
          <w:sz w:val="28"/>
          <w:szCs w:val="28"/>
          <w:highlight w:val="none"/>
          <w:u w:val="single"/>
        </w:rPr>
        <w:t xml:space="preserve"> （姓名） </w:t>
      </w:r>
      <w:r>
        <w:rPr>
          <w:rFonts w:hint="eastAsia" w:ascii="宋体" w:hAnsi="宋体" w:eastAsia="宋体" w:cs="宋体"/>
          <w:color w:val="auto"/>
          <w:sz w:val="28"/>
          <w:szCs w:val="28"/>
          <w:highlight w:val="none"/>
        </w:rPr>
        <w:t>以我方的名义参加</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项目的竞标活动，并代表我方全权办理针对上述项目的所有采购程序和环节的具体事务和签署相关文件。</w:t>
      </w:r>
    </w:p>
    <w:p w14:paraId="7C44166F">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我方对委托代理人的签字事项负全部责任。</w:t>
      </w:r>
    </w:p>
    <w:p w14:paraId="3E704D15">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本授权书自签署之日起生效，在撤销授权的书面通知以前，本授权书一直有效。委托代理人在授权书有效期内签署的所有文件不因授权的撤销而失效。</w:t>
      </w:r>
    </w:p>
    <w:p w14:paraId="18226DD5">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委托代理人无转委托权，特此委托。</w:t>
      </w:r>
    </w:p>
    <w:p w14:paraId="27922157">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附：委托代理人有效身份证正反面复印件</w:t>
      </w:r>
    </w:p>
    <w:p w14:paraId="5471CDE3">
      <w:pPr>
        <w:spacing w:line="360" w:lineRule="auto"/>
        <w:ind w:firstLine="560" w:firstLineChars="200"/>
        <w:rPr>
          <w:rFonts w:ascii="宋体" w:hAnsi="宋体" w:eastAsia="宋体" w:cs="宋体"/>
          <w:color w:val="auto"/>
          <w:sz w:val="28"/>
          <w:szCs w:val="28"/>
          <w:highlight w:val="none"/>
        </w:rPr>
      </w:pPr>
    </w:p>
    <w:p w14:paraId="0A19AC00">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委托代理人（签字）：             法定代表人（签字</w:t>
      </w:r>
      <w:r>
        <w:rPr>
          <w:rFonts w:hint="eastAsia" w:ascii="宋体" w:hAnsi="宋体" w:eastAsia="宋体" w:cs="宋体"/>
          <w:color w:val="auto"/>
          <w:sz w:val="28"/>
          <w:szCs w:val="28"/>
          <w:highlight w:val="none"/>
          <w:lang w:val="en-US" w:eastAsia="zh-CN"/>
        </w:rPr>
        <w:t>或签章</w:t>
      </w:r>
      <w:r>
        <w:rPr>
          <w:rFonts w:hint="eastAsia" w:ascii="宋体" w:hAnsi="宋体" w:eastAsia="宋体" w:cs="宋体"/>
          <w:color w:val="auto"/>
          <w:sz w:val="28"/>
          <w:szCs w:val="28"/>
          <w:highlight w:val="none"/>
        </w:rPr>
        <w:t xml:space="preserve">）：                    </w:t>
      </w:r>
    </w:p>
    <w:p w14:paraId="4431EA7D">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委托代理人身份证号码：                              </w:t>
      </w:r>
    </w:p>
    <w:p w14:paraId="2D950DFD">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p>
    <w:p w14:paraId="11696AFE">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p>
    <w:p w14:paraId="7E006946">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服务商（盖公章）：                      </w:t>
      </w:r>
    </w:p>
    <w:p w14:paraId="6789C95D">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年    月    日</w:t>
      </w:r>
    </w:p>
    <w:p w14:paraId="5D5A07CE">
      <w:pPr>
        <w:spacing w:line="360" w:lineRule="auto"/>
        <w:rPr>
          <w:rFonts w:ascii="宋体" w:hAnsi="宋体" w:eastAsia="宋体" w:cs="宋体"/>
          <w:color w:val="auto"/>
          <w:sz w:val="32"/>
          <w:szCs w:val="32"/>
          <w:highlight w:val="none"/>
        </w:rPr>
      </w:pPr>
      <w:r>
        <w:rPr>
          <w:rFonts w:hint="eastAsia"/>
          <w:color w:val="auto"/>
          <w:highlight w:val="none"/>
        </w:rPr>
        <w:br w:type="page"/>
      </w:r>
      <w:r>
        <w:rPr>
          <w:rFonts w:hint="eastAsia" w:ascii="宋体" w:hAnsi="宋体" w:eastAsia="宋体" w:cs="宋体"/>
          <w:color w:val="auto"/>
          <w:sz w:val="32"/>
          <w:szCs w:val="32"/>
          <w:highlight w:val="none"/>
        </w:rPr>
        <w:t>二、报价商务技术文件格式</w:t>
      </w:r>
    </w:p>
    <w:p w14:paraId="3291AF75">
      <w:pPr>
        <w:snapToGrid w:val="0"/>
        <w:spacing w:before="156" w:beforeLines="50" w:after="50" w:line="360" w:lineRule="auto"/>
        <w:jc w:val="left"/>
        <w:rPr>
          <w:rFonts w:ascii="宋体" w:hAnsi="宋体" w:eastAsia="宋体" w:cs="宋体"/>
          <w:color w:val="auto"/>
          <w:sz w:val="32"/>
          <w:szCs w:val="32"/>
          <w:highlight w:val="none"/>
        </w:rPr>
      </w:pPr>
      <w:r>
        <w:rPr>
          <w:rFonts w:ascii="Times New Roman" w:hAnsi="Times New Roman" w:eastAsia="宋体" w:cs="Times New Roman"/>
          <w:color w:val="auto"/>
          <w:sz w:val="32"/>
          <w:szCs w:val="32"/>
          <w:highlight w:val="none"/>
        </w:rPr>
        <w:t>1</w:t>
      </w:r>
      <w:r>
        <w:rPr>
          <w:rFonts w:hint="eastAsia" w:ascii="宋体" w:hAnsi="宋体" w:eastAsia="宋体" w:cs="宋体"/>
          <w:color w:val="auto"/>
          <w:sz w:val="32"/>
          <w:szCs w:val="32"/>
          <w:highlight w:val="none"/>
        </w:rPr>
        <w:t>.报价商务技术文件封面格式</w:t>
      </w:r>
    </w:p>
    <w:p w14:paraId="0D3CE486">
      <w:pPr>
        <w:snapToGrid w:val="0"/>
        <w:spacing w:before="156" w:beforeLines="50" w:after="50" w:line="360" w:lineRule="auto"/>
        <w:rPr>
          <w:rFonts w:ascii="宋体" w:hAnsi="宋体" w:eastAsia="宋体" w:cs="宋体"/>
          <w:bCs/>
          <w:color w:val="auto"/>
          <w:sz w:val="32"/>
          <w:szCs w:val="32"/>
          <w:highlight w:val="none"/>
        </w:rPr>
      </w:pPr>
      <w:r>
        <w:rPr>
          <w:rFonts w:hint="eastAsia" w:ascii="宋体" w:hAnsi="宋体" w:eastAsia="宋体" w:cs="宋体"/>
          <w:color w:val="auto"/>
          <w:sz w:val="32"/>
          <w:szCs w:val="32"/>
          <w:highlight w:val="none"/>
        </w:rPr>
        <w:t xml:space="preserve">                                              </w:t>
      </w:r>
      <w:r>
        <w:rPr>
          <w:rFonts w:hint="eastAsia" w:ascii="宋体" w:hAnsi="宋体" w:eastAsia="宋体" w:cs="宋体"/>
          <w:bCs/>
          <w:color w:val="auto"/>
          <w:sz w:val="32"/>
          <w:szCs w:val="32"/>
          <w:highlight w:val="none"/>
        </w:rPr>
        <w:t>正本/副本</w:t>
      </w:r>
    </w:p>
    <w:p w14:paraId="5BB022B8">
      <w:pPr>
        <w:snapToGrid w:val="0"/>
        <w:spacing w:before="156" w:beforeLines="50" w:after="50" w:line="360" w:lineRule="auto"/>
        <w:rPr>
          <w:rFonts w:ascii="宋体" w:hAnsi="宋体" w:eastAsia="宋体" w:cs="宋体"/>
          <w:color w:val="auto"/>
          <w:sz w:val="32"/>
          <w:szCs w:val="32"/>
          <w:highlight w:val="none"/>
        </w:rPr>
      </w:pPr>
    </w:p>
    <w:p w14:paraId="3813C4CE">
      <w:pPr>
        <w:snapToGrid w:val="0"/>
        <w:spacing w:before="156" w:beforeLines="50" w:after="50" w:line="360" w:lineRule="auto"/>
        <w:rPr>
          <w:rFonts w:ascii="宋体" w:hAnsi="宋体" w:eastAsia="宋体" w:cs="宋体"/>
          <w:color w:val="auto"/>
          <w:sz w:val="32"/>
          <w:szCs w:val="32"/>
          <w:highlight w:val="none"/>
        </w:rPr>
      </w:pPr>
    </w:p>
    <w:p w14:paraId="68811692">
      <w:pPr>
        <w:snapToGrid w:val="0"/>
        <w:spacing w:before="156" w:beforeLines="50" w:after="50" w:line="360" w:lineRule="auto"/>
        <w:jc w:val="center"/>
        <w:rPr>
          <w:rFonts w:ascii="宋体" w:hAnsi="宋体" w:eastAsia="宋体" w:cs="宋体"/>
          <w:b/>
          <w:color w:val="auto"/>
          <w:sz w:val="44"/>
          <w:szCs w:val="44"/>
          <w:highlight w:val="none"/>
        </w:rPr>
      </w:pPr>
      <w:r>
        <w:rPr>
          <w:rFonts w:hint="eastAsia" w:ascii="宋体" w:hAnsi="宋体" w:eastAsia="宋体" w:cs="宋体"/>
          <w:b/>
          <w:color w:val="auto"/>
          <w:sz w:val="44"/>
          <w:szCs w:val="44"/>
          <w:highlight w:val="none"/>
        </w:rPr>
        <w:t>报价商务技术文件</w:t>
      </w:r>
    </w:p>
    <w:p w14:paraId="3D8F4FC6">
      <w:pPr>
        <w:snapToGrid w:val="0"/>
        <w:spacing w:before="156" w:beforeLines="50" w:after="50" w:line="360" w:lineRule="auto"/>
        <w:rPr>
          <w:rFonts w:ascii="宋体" w:hAnsi="宋体" w:eastAsia="宋体" w:cs="宋体"/>
          <w:bCs/>
          <w:color w:val="auto"/>
          <w:sz w:val="32"/>
          <w:szCs w:val="32"/>
          <w:highlight w:val="none"/>
        </w:rPr>
      </w:pPr>
    </w:p>
    <w:p w14:paraId="02E63A2D">
      <w:pPr>
        <w:snapToGrid w:val="0"/>
        <w:spacing w:before="156" w:beforeLines="50" w:after="50" w:line="360" w:lineRule="auto"/>
        <w:rPr>
          <w:rFonts w:ascii="宋体" w:hAnsi="宋体" w:eastAsia="宋体" w:cs="宋体"/>
          <w:bCs/>
          <w:color w:val="auto"/>
          <w:sz w:val="32"/>
          <w:szCs w:val="32"/>
          <w:highlight w:val="none"/>
        </w:rPr>
      </w:pPr>
    </w:p>
    <w:p w14:paraId="7F045942">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573D7435">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项目编号： </w:t>
      </w:r>
    </w:p>
    <w:p w14:paraId="001F1C8A">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w:t>
      </w:r>
    </w:p>
    <w:p w14:paraId="7AC91685">
      <w:pPr>
        <w:pStyle w:val="8"/>
        <w:snapToGrid w:val="0"/>
        <w:spacing w:before="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服务商名称：</w:t>
      </w:r>
    </w:p>
    <w:p w14:paraId="39A02E08">
      <w:pPr>
        <w:pStyle w:val="8"/>
        <w:snapToGrid w:val="0"/>
        <w:spacing w:before="50" w:after="50" w:line="360" w:lineRule="auto"/>
        <w:ind w:firstLine="1280" w:firstLineChars="400"/>
        <w:rPr>
          <w:rFonts w:ascii="宋体" w:hAnsi="宋体" w:eastAsia="宋体" w:cs="宋体"/>
          <w:bCs/>
          <w:color w:val="auto"/>
          <w:sz w:val="32"/>
          <w:szCs w:val="32"/>
          <w:highlight w:val="none"/>
        </w:rPr>
      </w:pPr>
    </w:p>
    <w:p w14:paraId="1A78E864">
      <w:pPr>
        <w:snapToGrid w:val="0"/>
        <w:spacing w:before="156" w:beforeLines="50" w:after="50" w:line="360" w:lineRule="auto"/>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73A1DE8C">
      <w:pPr>
        <w:rPr>
          <w:color w:val="auto"/>
          <w:highlight w:val="none"/>
        </w:rPr>
      </w:pPr>
    </w:p>
    <w:p w14:paraId="62427153">
      <w:pPr>
        <w:spacing w:line="360" w:lineRule="auto"/>
        <w:rPr>
          <w:rFonts w:ascii="宋体" w:hAnsi="宋体" w:eastAsia="宋体" w:cs="宋体"/>
          <w:color w:val="auto"/>
          <w:sz w:val="32"/>
          <w:szCs w:val="32"/>
          <w:highlight w:val="none"/>
        </w:rPr>
      </w:pPr>
      <w:r>
        <w:rPr>
          <w:rFonts w:ascii="Times New Roman" w:hAnsi="Times New Roman" w:eastAsia="宋体" w:cs="Times New Roman"/>
          <w:color w:val="auto"/>
          <w:sz w:val="32"/>
          <w:szCs w:val="32"/>
          <w:highlight w:val="none"/>
        </w:rPr>
        <w:t>2</w:t>
      </w:r>
      <w:r>
        <w:rPr>
          <w:rFonts w:hint="eastAsia" w:ascii="宋体" w:hAnsi="宋体" w:eastAsia="宋体" w:cs="宋体"/>
          <w:color w:val="auto"/>
          <w:sz w:val="32"/>
          <w:szCs w:val="32"/>
          <w:highlight w:val="none"/>
        </w:rPr>
        <w:t>.报价商务技术文件目录</w:t>
      </w:r>
    </w:p>
    <w:p w14:paraId="072357E8">
      <w:pPr>
        <w:spacing w:line="360" w:lineRule="auto"/>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根据采购文件规定及服务商提供的材料自行编写目录。</w:t>
      </w:r>
    </w:p>
    <w:p w14:paraId="71F25BF2">
      <w:pPr>
        <w:rPr>
          <w:color w:val="auto"/>
          <w:highlight w:val="none"/>
        </w:rPr>
      </w:pPr>
      <w:r>
        <w:rPr>
          <w:rFonts w:hint="eastAsia" w:ascii="宋体" w:hAnsi="宋体" w:eastAsia="宋体" w:cs="宋体"/>
          <w:color w:val="auto"/>
          <w:sz w:val="32"/>
          <w:szCs w:val="32"/>
          <w:highlight w:val="none"/>
        </w:rPr>
        <w:br w:type="page"/>
      </w:r>
    </w:p>
    <w:p w14:paraId="0827A6F8">
      <w:pPr>
        <w:spacing w:after="312" w:afterLines="100"/>
        <w:jc w:val="cente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竞标报价表</w:t>
      </w:r>
    </w:p>
    <w:p w14:paraId="3CD4614C">
      <w:pPr>
        <w:pStyle w:val="21"/>
        <w:widowControl/>
        <w:spacing w:beforeAutospacing="0" w:afterAutospacing="0"/>
        <w:rPr>
          <w:rFonts w:ascii="宋体" w:hAnsi="宋体" w:eastAsia="宋体" w:cs="宋体"/>
          <w:bCs/>
          <w:color w:val="auto"/>
          <w:kern w:val="2"/>
          <w:highlight w:val="none"/>
        </w:rPr>
      </w:pPr>
    </w:p>
    <w:p w14:paraId="28D7F10A">
      <w:pPr>
        <w:keepNext w:val="0"/>
        <w:keepLines w:val="0"/>
        <w:pageBreakBefore w:val="0"/>
        <w:widowControl w:val="0"/>
        <w:kinsoku/>
        <w:wordWrap/>
        <w:overflowPunct/>
        <w:topLinePunct w:val="0"/>
        <w:autoSpaceDE/>
        <w:autoSpaceDN/>
        <w:bidi w:val="0"/>
        <w:adjustRightInd w:val="0"/>
        <w:snapToGrid w:val="0"/>
        <w:spacing w:line="240" w:lineRule="atLeas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项目名称：</w:t>
      </w:r>
      <w:r>
        <w:rPr>
          <w:rFonts w:hint="eastAsia" w:ascii="宋体" w:hAnsi="宋体" w:eastAsia="宋体" w:cs="宋体"/>
          <w:b/>
          <w:bCs/>
          <w:color w:val="auto"/>
          <w:sz w:val="22"/>
          <w:highlight w:val="none"/>
          <w:u w:val="single"/>
          <w:lang w:val="en-US" w:eastAsia="zh-CN"/>
        </w:rPr>
        <w:t>大榄坪第八大街(三墩公路至铁路段)排水工程（二标段）勘察</w:t>
      </w:r>
    </w:p>
    <w:tbl>
      <w:tblPr>
        <w:tblStyle w:val="25"/>
        <w:tblW w:w="936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714"/>
        <w:gridCol w:w="1669"/>
        <w:gridCol w:w="913"/>
        <w:gridCol w:w="1089"/>
        <w:gridCol w:w="1069"/>
        <w:gridCol w:w="3907"/>
      </w:tblGrid>
      <w:tr w14:paraId="3EF03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15" w:hRule="atLeast"/>
        </w:trPr>
        <w:tc>
          <w:tcPr>
            <w:tcW w:w="7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B7B9E8">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序号</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5DC38D">
            <w:pPr>
              <w:keepNext w:val="0"/>
              <w:keepLines w:val="0"/>
              <w:widowControl/>
              <w:suppressLineNumbers w:val="0"/>
              <w:jc w:val="center"/>
              <w:textAlignment w:val="center"/>
              <w:rPr>
                <w:rFonts w:hint="default" w:ascii="宋体" w:hAnsi="宋体" w:eastAsia="宋体" w:cs="宋体"/>
                <w:i w:val="0"/>
                <w:color w:val="auto"/>
                <w:sz w:val="21"/>
                <w:szCs w:val="21"/>
                <w:highlight w:val="none"/>
                <w:u w:val="none"/>
                <w:lang w:val="en-US" w:eastAsia="zh-CN"/>
              </w:rPr>
            </w:pPr>
            <w:r>
              <w:rPr>
                <w:rFonts w:hint="eastAsia" w:ascii="宋体" w:hAnsi="宋体" w:eastAsia="宋体" w:cs="宋体"/>
                <w:i w:val="0"/>
                <w:color w:val="auto"/>
                <w:sz w:val="21"/>
                <w:szCs w:val="21"/>
                <w:highlight w:val="none"/>
                <w:u w:val="none"/>
                <w:lang w:val="en-US" w:eastAsia="zh-CN"/>
              </w:rPr>
              <w:t>项目名称</w:t>
            </w:r>
          </w:p>
        </w:tc>
        <w:tc>
          <w:tcPr>
            <w:tcW w:w="9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73D027">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数量</w:t>
            </w:r>
          </w:p>
        </w:tc>
        <w:tc>
          <w:tcPr>
            <w:tcW w:w="10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C93BBB">
            <w:pPr>
              <w:keepNext w:val="0"/>
              <w:keepLines w:val="0"/>
              <w:widowControl/>
              <w:suppressLineNumbers w:val="0"/>
              <w:jc w:val="center"/>
              <w:textAlignment w:val="center"/>
              <w:rPr>
                <w:rFonts w:hint="default" w:ascii="宋体" w:hAnsi="宋体" w:eastAsia="宋体" w:cs="宋体"/>
                <w:i w:val="0"/>
                <w:color w:val="auto"/>
                <w:kern w:val="0"/>
                <w:sz w:val="21"/>
                <w:szCs w:val="21"/>
                <w:highlight w:val="none"/>
                <w:u w:val="none"/>
                <w:lang w:val="en-US" w:eastAsia="zh-CN" w:bidi="ar"/>
              </w:rPr>
            </w:pPr>
            <w:r>
              <w:rPr>
                <w:rFonts w:hint="eastAsia" w:ascii="宋体" w:hAnsi="宋体" w:eastAsia="宋体" w:cs="宋体"/>
                <w:i w:val="0"/>
                <w:color w:val="auto"/>
                <w:kern w:val="0"/>
                <w:sz w:val="21"/>
                <w:szCs w:val="21"/>
                <w:highlight w:val="none"/>
                <w:u w:val="none"/>
                <w:lang w:val="en-US" w:eastAsia="zh-CN" w:bidi="ar"/>
              </w:rPr>
              <w:t>综合单价</w:t>
            </w: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A056B7">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综合总价（元）</w:t>
            </w:r>
          </w:p>
        </w:tc>
        <w:tc>
          <w:tcPr>
            <w:tcW w:w="39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7F28BA">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备注</w:t>
            </w:r>
          </w:p>
        </w:tc>
      </w:tr>
      <w:tr w14:paraId="314A1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21" w:hRule="atLeast"/>
        </w:trPr>
        <w:tc>
          <w:tcPr>
            <w:tcW w:w="7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B7CFB8">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lang w:val="en-US" w:eastAsia="zh-CN"/>
              </w:rPr>
            </w:pPr>
            <w:r>
              <w:rPr>
                <w:rFonts w:hint="eastAsia" w:ascii="宋体" w:hAnsi="宋体" w:eastAsia="宋体" w:cs="宋体"/>
                <w:i w:val="0"/>
                <w:color w:val="auto"/>
                <w:sz w:val="21"/>
                <w:szCs w:val="21"/>
                <w:highlight w:val="none"/>
                <w:u w:val="none"/>
                <w:lang w:val="en-US" w:eastAsia="zh-CN"/>
              </w:rPr>
              <w:t>1</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3D0D10">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b/>
                <w:bCs/>
                <w:color w:val="auto"/>
                <w:sz w:val="22"/>
                <w:highlight w:val="none"/>
                <w:u w:val="single"/>
                <w:lang w:val="en-US" w:eastAsia="zh-CN"/>
              </w:rPr>
              <w:t>大榄坪第八大街(三墩公路至铁路段)排水工程（二标段）勘察</w:t>
            </w:r>
          </w:p>
        </w:tc>
        <w:tc>
          <w:tcPr>
            <w:tcW w:w="9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07D8FD">
            <w:pPr>
              <w:keepNext w:val="0"/>
              <w:keepLines w:val="0"/>
              <w:widowControl/>
              <w:suppressLineNumbers w:val="0"/>
              <w:jc w:val="center"/>
              <w:textAlignment w:val="center"/>
              <w:rPr>
                <w:rFonts w:hint="default" w:ascii="宋体" w:hAnsi="宋体" w:eastAsia="宋体" w:cs="宋体"/>
                <w:i w:val="0"/>
                <w:color w:val="auto"/>
                <w:sz w:val="21"/>
                <w:szCs w:val="21"/>
                <w:highlight w:val="none"/>
                <w:u w:val="none"/>
                <w:lang w:val="en-US" w:eastAsia="zh-CN"/>
              </w:rPr>
            </w:pPr>
            <w:r>
              <w:rPr>
                <w:rFonts w:hint="eastAsia" w:ascii="宋体" w:hAnsi="宋体" w:eastAsia="宋体" w:cs="宋体"/>
                <w:i w:val="0"/>
                <w:color w:val="auto"/>
                <w:sz w:val="21"/>
                <w:szCs w:val="21"/>
                <w:highlight w:val="none"/>
                <w:u w:val="none"/>
                <w:lang w:val="en-US" w:eastAsia="zh-CN"/>
              </w:rPr>
              <w:t>760米</w:t>
            </w:r>
          </w:p>
        </w:tc>
        <w:tc>
          <w:tcPr>
            <w:tcW w:w="10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B8700D">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BCB76E">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c>
          <w:tcPr>
            <w:tcW w:w="39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313291">
            <w:pPr>
              <w:keepNext w:val="0"/>
              <w:keepLines w:val="0"/>
              <w:widowControl/>
              <w:suppressLineNumbers w:val="0"/>
              <w:jc w:val="both"/>
              <w:textAlignment w:val="center"/>
              <w:rPr>
                <w:rFonts w:hint="default" w:ascii="宋体" w:hAnsi="宋体" w:eastAsia="宋体" w:cs="宋体"/>
                <w:i w:val="0"/>
                <w:color w:val="auto"/>
                <w:sz w:val="21"/>
                <w:szCs w:val="21"/>
                <w:highlight w:val="none"/>
                <w:u w:val="none"/>
                <w:lang w:val="en-US" w:eastAsia="zh-CN"/>
              </w:rPr>
            </w:pPr>
            <w:r>
              <w:rPr>
                <w:rFonts w:hint="eastAsia" w:ascii="宋体" w:hAnsi="宋体" w:eastAsia="宋体" w:cs="宋体"/>
                <w:i w:val="0"/>
                <w:color w:val="auto"/>
                <w:sz w:val="21"/>
                <w:szCs w:val="21"/>
                <w:highlight w:val="none"/>
                <w:u w:val="none"/>
                <w:lang w:val="en-US" w:eastAsia="zh-CN"/>
              </w:rPr>
              <w:t>报价已包含全部项目费用</w:t>
            </w:r>
          </w:p>
        </w:tc>
      </w:tr>
      <w:tr w14:paraId="402DF4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34" w:hRule="atLeast"/>
        </w:trPr>
        <w:tc>
          <w:tcPr>
            <w:tcW w:w="7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7F92BD">
            <w:pPr>
              <w:jc w:val="center"/>
              <w:rPr>
                <w:rFonts w:hint="eastAsia" w:ascii="宋体" w:hAnsi="宋体" w:eastAsia="宋体" w:cs="宋体"/>
                <w:i w:val="0"/>
                <w:color w:val="auto"/>
                <w:sz w:val="21"/>
                <w:szCs w:val="21"/>
                <w:highlight w:val="none"/>
                <w:u w:val="none"/>
              </w:rPr>
            </w:pP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AF051A">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Fonts w:hint="eastAsia" w:ascii="宋体" w:hAnsi="宋体" w:eastAsia="宋体" w:cs="宋体"/>
                <w:i w:val="0"/>
                <w:color w:val="auto"/>
                <w:kern w:val="0"/>
                <w:sz w:val="21"/>
                <w:szCs w:val="21"/>
                <w:highlight w:val="none"/>
                <w:u w:val="none"/>
                <w:lang w:val="en-US" w:eastAsia="zh-CN" w:bidi="ar"/>
              </w:rPr>
              <w:t>合计</w:t>
            </w:r>
          </w:p>
        </w:tc>
        <w:tc>
          <w:tcPr>
            <w:tcW w:w="9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63C0A8">
            <w:pPr>
              <w:jc w:val="center"/>
              <w:rPr>
                <w:rFonts w:hint="eastAsia" w:ascii="宋体" w:hAnsi="宋体" w:eastAsia="宋体" w:cs="宋体"/>
                <w:i w:val="0"/>
                <w:color w:val="auto"/>
                <w:sz w:val="21"/>
                <w:szCs w:val="21"/>
                <w:highlight w:val="none"/>
                <w:u w:val="none"/>
              </w:rPr>
            </w:pPr>
          </w:p>
        </w:tc>
        <w:tc>
          <w:tcPr>
            <w:tcW w:w="108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B585A9">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E14B0B">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p>
        </w:tc>
        <w:tc>
          <w:tcPr>
            <w:tcW w:w="390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AB48B5">
            <w:pPr>
              <w:keepNext w:val="0"/>
              <w:keepLines w:val="0"/>
              <w:widowControl/>
              <w:suppressLineNumbers w:val="0"/>
              <w:jc w:val="center"/>
              <w:textAlignment w:val="center"/>
              <w:rPr>
                <w:rFonts w:hint="eastAsia" w:ascii="宋体" w:hAnsi="宋体" w:eastAsia="宋体" w:cs="宋体"/>
                <w:i w:val="0"/>
                <w:color w:val="auto"/>
                <w:sz w:val="21"/>
                <w:szCs w:val="21"/>
                <w:highlight w:val="none"/>
                <w:u w:val="none"/>
              </w:rPr>
            </w:pPr>
            <w:r>
              <w:rPr>
                <w:rStyle w:val="47"/>
                <w:color w:val="auto"/>
                <w:sz w:val="21"/>
                <w:szCs w:val="21"/>
                <w:highlight w:val="none"/>
                <w:lang w:val="en-US" w:eastAsia="zh-CN" w:bidi="ar"/>
              </w:rPr>
              <w:t>含</w:t>
            </w:r>
            <w:r>
              <w:rPr>
                <w:rStyle w:val="48"/>
                <w:color w:val="auto"/>
                <w:sz w:val="21"/>
                <w:szCs w:val="21"/>
                <w:highlight w:val="none"/>
                <w:lang w:val="en-US" w:eastAsia="zh-CN" w:bidi="ar"/>
              </w:rPr>
              <w:t xml:space="preserve">    </w:t>
            </w:r>
            <w:r>
              <w:rPr>
                <w:rStyle w:val="49"/>
                <w:color w:val="auto"/>
                <w:sz w:val="21"/>
                <w:szCs w:val="21"/>
                <w:highlight w:val="none"/>
                <w:lang w:val="en-US" w:eastAsia="zh-CN" w:bidi="ar"/>
              </w:rPr>
              <w:t>%增值税专用发票</w:t>
            </w:r>
          </w:p>
        </w:tc>
      </w:tr>
    </w:tbl>
    <w:p w14:paraId="3B169D01">
      <w:pPr>
        <w:pStyle w:val="21"/>
        <w:widowControl/>
        <w:spacing w:beforeAutospacing="0" w:afterAutospacing="0"/>
        <w:rPr>
          <w:rFonts w:ascii="宋体" w:hAnsi="宋体" w:eastAsia="宋体" w:cs="宋体"/>
          <w:color w:val="auto"/>
          <w:sz w:val="28"/>
          <w:szCs w:val="28"/>
          <w:highlight w:val="none"/>
        </w:rPr>
      </w:pPr>
    </w:p>
    <w:p w14:paraId="76A9D423">
      <w:pPr>
        <w:pStyle w:val="9"/>
        <w:rPr>
          <w:color w:val="auto"/>
          <w:highlight w:val="none"/>
        </w:rPr>
      </w:pPr>
    </w:p>
    <w:p w14:paraId="570208D6">
      <w:pPr>
        <w:rPr>
          <w:color w:val="auto"/>
          <w:highlight w:val="none"/>
        </w:rPr>
      </w:pPr>
    </w:p>
    <w:p w14:paraId="77858168">
      <w:pPr>
        <w:pStyle w:val="9"/>
        <w:rPr>
          <w:color w:val="auto"/>
          <w:highlight w:val="none"/>
        </w:rPr>
      </w:pPr>
    </w:p>
    <w:p w14:paraId="48A303C3">
      <w:pPr>
        <w:rPr>
          <w:color w:val="auto"/>
          <w:highlight w:val="none"/>
        </w:rPr>
      </w:pPr>
    </w:p>
    <w:p w14:paraId="293AB4CD">
      <w:pPr>
        <w:pStyle w:val="9"/>
        <w:rPr>
          <w:color w:val="auto"/>
          <w:highlight w:val="none"/>
        </w:rPr>
      </w:pPr>
    </w:p>
    <w:p w14:paraId="6EAF7D1D">
      <w:pPr>
        <w:rPr>
          <w:color w:val="auto"/>
          <w:highlight w:val="none"/>
        </w:rPr>
      </w:pPr>
    </w:p>
    <w:p w14:paraId="523D89AE">
      <w:pPr>
        <w:pStyle w:val="9"/>
        <w:rPr>
          <w:color w:val="auto"/>
          <w:highlight w:val="none"/>
        </w:rPr>
      </w:pPr>
    </w:p>
    <w:p w14:paraId="0BF1AF05">
      <w:pPr>
        <w:spacing w:line="360" w:lineRule="auto"/>
        <w:ind w:firstLine="3080" w:firstLineChars="11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法定代表人或者委托代理人（签字）： </w:t>
      </w:r>
    </w:p>
    <w:p w14:paraId="01D7A8EC">
      <w:pPr>
        <w:spacing w:line="360" w:lineRule="auto"/>
        <w:ind w:left="2520" w:leftChars="1200"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服务商（盖公章）： </w:t>
      </w:r>
    </w:p>
    <w:p w14:paraId="5F3D50B4">
      <w:pPr>
        <w:spacing w:line="360" w:lineRule="auto"/>
        <w:ind w:left="2520" w:leftChars="1200"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bidi="zh-CN"/>
        </w:rPr>
        <w:t>联系电话：</w:t>
      </w:r>
      <w:r>
        <w:rPr>
          <w:rFonts w:hint="eastAsia" w:ascii="宋体" w:hAnsi="宋体" w:eastAsia="宋体" w:cs="宋体"/>
          <w:color w:val="auto"/>
          <w:sz w:val="28"/>
          <w:szCs w:val="28"/>
          <w:highlight w:val="none"/>
        </w:rPr>
        <w:t xml:space="preserve">     </w:t>
      </w:r>
    </w:p>
    <w:p w14:paraId="05DCCE35">
      <w:pPr>
        <w:spacing w:line="360" w:lineRule="auto"/>
        <w:ind w:left="2520" w:leftChars="1200"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日期：   年   月   日</w:t>
      </w:r>
    </w:p>
    <w:p w14:paraId="074FB5B8">
      <w:pP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br w:type="page"/>
      </w:r>
    </w:p>
    <w:p w14:paraId="56C00DAA">
      <w:pPr>
        <w:spacing w:after="312" w:afterLines="100"/>
        <w:jc w:val="cente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项目</w:t>
      </w:r>
      <w:r>
        <w:rPr>
          <w:rFonts w:hint="eastAsia" w:ascii="宋体" w:hAnsi="宋体" w:eastAsia="宋体" w:cs="宋体"/>
          <w:b/>
          <w:bCs/>
          <w:color w:val="auto"/>
          <w:sz w:val="32"/>
          <w:szCs w:val="32"/>
          <w:highlight w:val="none"/>
          <w:lang w:val="en-US" w:eastAsia="zh-CN"/>
        </w:rPr>
        <w:t>技术</w:t>
      </w:r>
      <w:r>
        <w:rPr>
          <w:rFonts w:hint="eastAsia" w:ascii="宋体" w:hAnsi="宋体" w:eastAsia="宋体" w:cs="宋体"/>
          <w:b/>
          <w:bCs/>
          <w:color w:val="auto"/>
          <w:sz w:val="32"/>
          <w:szCs w:val="32"/>
          <w:highlight w:val="none"/>
        </w:rPr>
        <w:t>方案</w:t>
      </w:r>
    </w:p>
    <w:p w14:paraId="0FAC25C2">
      <w:pPr>
        <w:pStyle w:val="5"/>
        <w:rPr>
          <w:color w:val="auto"/>
          <w:highlight w:val="none"/>
        </w:rPr>
      </w:pPr>
      <w:r>
        <w:rPr>
          <w:rFonts w:hint="eastAsia" w:ascii="宋体" w:hAnsi="宋体" w:eastAsia="宋体" w:cs="宋体"/>
          <w:color w:val="auto"/>
          <w:sz w:val="32"/>
          <w:szCs w:val="32"/>
          <w:highlight w:val="none"/>
        </w:rPr>
        <w:t>（格式自拟）</w:t>
      </w:r>
    </w:p>
    <w:p w14:paraId="2AB7CAE9">
      <w:pPr>
        <w:rPr>
          <w:color w:val="auto"/>
          <w:highlight w:val="none"/>
        </w:rPr>
      </w:pPr>
    </w:p>
    <w:sectPr>
      <w:footerReference r:id="rId3" w:type="default"/>
      <w:pgSz w:w="11906" w:h="16838"/>
      <w:pgMar w:top="1440" w:right="1417" w:bottom="1440" w:left="1531" w:header="851" w:footer="992" w:gutter="0"/>
      <w:pgBorders>
        <w:top w:val="none" w:sz="0" w:space="0"/>
        <w:left w:val="none" w:sz="0" w:space="0"/>
        <w:bottom w:val="none" w:sz="0" w:space="0"/>
        <w:right w:val="none" w:sz="0" w:space="0"/>
      </w:pgBorders>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EADC5A2-4023-4F13-8D2C-0955F62B27D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Wingdings 2">
    <w:panose1 w:val="05020102010507070707"/>
    <w:charset w:val="02"/>
    <w:family w:val="roman"/>
    <w:pitch w:val="default"/>
    <w:sig w:usb0="00000000" w:usb1="00000000" w:usb2="00000000" w:usb3="00000000" w:csb0="80000000" w:csb1="00000000"/>
    <w:embedRegular r:id="rId2" w:fontKey="{677A3DC1-EF2A-4477-8DF7-D2847E85644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1C8626">
    <w:pPr>
      <w:pStyle w:val="16"/>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-38100</wp:posOffset>
              </wp:positionV>
              <wp:extent cx="445770" cy="218440"/>
              <wp:effectExtent l="0" t="0" r="0" b="0"/>
              <wp:wrapNone/>
              <wp:docPr id="2" name="文本框 2"/>
              <wp:cNvGraphicFramePr/>
              <a:graphic xmlns:a="http://schemas.openxmlformats.org/drawingml/2006/main">
                <a:graphicData uri="http://schemas.microsoft.com/office/word/2010/wordprocessingShape">
                  <wps:wsp>
                    <wps:cNvSpPr txBox="1"/>
                    <wps:spPr>
                      <a:xfrm>
                        <a:off x="0" y="0"/>
                        <a:ext cx="445770" cy="218440"/>
                      </a:xfrm>
                      <a:prstGeom prst="rect">
                        <a:avLst/>
                      </a:prstGeom>
                      <a:noFill/>
                      <a:ln w="6350">
                        <a:noFill/>
                      </a:ln>
                      <a:effectLst/>
                    </wps:spPr>
                    <wps:txbx>
                      <w:txbxContent>
                        <w:p w14:paraId="570E2E4C">
                          <w:pPr>
                            <w:pStyle w:val="16"/>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- 10 -</w:t>
                          </w:r>
                          <w:r>
                            <w:rPr>
                              <w:rFonts w:ascii="Times New Roman" w:hAnsi="Times New Roman" w:cs="Times New Roman"/>
                              <w:sz w:val="28"/>
                              <w:szCs w:val="28"/>
                            </w:rP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3pt;height:17.2pt;width:35.1pt;mso-position-horizontal:outside;mso-position-horizontal-relative:margin;z-index:251659264;mso-width-relative:page;mso-height-relative:page;" filled="f" stroked="f" coordsize="21600,21600" o:gfxdata="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wZt3k1QAAAAUBAAAPAAAAAAAAAAEAIAAAACIAAABkcnMvZG93bnJl&#10;di54bWxQSwECFAAUAAAACACHTuJAKBPNKTkCAABjBAAADgAAAAAAAAABACAAAAAkAQAAZHJzL2Uy&#10;b0RvYy54bWxQSwUGAAAAAAYABgBZAQAAzwUAAAAA&#10;">
              <v:fill on="f" focussize="0,0"/>
              <v:stroke on="f" weight="0.5pt"/>
              <v:imagedata o:title=""/>
              <o:lock v:ext="edit" aspectratio="f"/>
              <v:textbox inset="0mm,0mm,0mm,0mm">
                <w:txbxContent>
                  <w:p w14:paraId="570E2E4C">
                    <w:pPr>
                      <w:pStyle w:val="16"/>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- 10 -</w:t>
                    </w:r>
                    <w:r>
                      <w:rPr>
                        <w:rFonts w:ascii="Times New Roman" w:hAnsi="Times New Roman" w:cs="Times New Roman"/>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83E941"/>
    <w:multiLevelType w:val="multilevel"/>
    <w:tmpl w:val="8B83E941"/>
    <w:lvl w:ilvl="0" w:tentative="0">
      <w:start w:val="1"/>
      <w:numFmt w:val="decimal"/>
      <w:pStyle w:val="2"/>
      <w:lvlText w:val="%1."/>
      <w:lvlJc w:val="left"/>
      <w:pPr>
        <w:ind w:left="432" w:hanging="432"/>
      </w:pPr>
      <w:rPr>
        <w:rFonts w:hint="default"/>
      </w:rPr>
    </w:lvl>
    <w:lvl w:ilvl="1" w:tentative="0">
      <w:start w:val="1"/>
      <w:numFmt w:val="decimal"/>
      <w:lvlText w:val="%1.%2."/>
      <w:lvlJc w:val="left"/>
      <w:pPr>
        <w:ind w:left="575" w:hanging="575"/>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864" w:hanging="864"/>
      </w:pPr>
      <w:rPr>
        <w:rFonts w:hint="default"/>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1">
    <w:nsid w:val="C40A277D"/>
    <w:multiLevelType w:val="singleLevel"/>
    <w:tmpl w:val="C40A277D"/>
    <w:lvl w:ilvl="0" w:tentative="0">
      <w:start w:val="1"/>
      <w:numFmt w:val="decimal"/>
      <w:suff w:val="nothing"/>
      <w:lvlText w:val="%1、"/>
      <w:lvlJc w:val="left"/>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风控审计部 黄全炳">
    <w15:presenceInfo w15:providerId="None" w15:userId="风控审计部 黄全炳"/>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ZiZjlkZTI1MWViYjcxY2QxMWMwZjg0NDdlZjVkNDYifQ=="/>
  </w:docVars>
  <w:rsids>
    <w:rsidRoot w:val="00172A27"/>
    <w:rsid w:val="0002691C"/>
    <w:rsid w:val="00033FC2"/>
    <w:rsid w:val="00080E82"/>
    <w:rsid w:val="00091DB1"/>
    <w:rsid w:val="001112E1"/>
    <w:rsid w:val="00111997"/>
    <w:rsid w:val="001348C9"/>
    <w:rsid w:val="00143CAD"/>
    <w:rsid w:val="001552AD"/>
    <w:rsid w:val="00172A27"/>
    <w:rsid w:val="001B3B65"/>
    <w:rsid w:val="00286F24"/>
    <w:rsid w:val="002872AF"/>
    <w:rsid w:val="00295BA7"/>
    <w:rsid w:val="0031304A"/>
    <w:rsid w:val="003366B3"/>
    <w:rsid w:val="0036000A"/>
    <w:rsid w:val="00377E77"/>
    <w:rsid w:val="003B76EC"/>
    <w:rsid w:val="004B1E74"/>
    <w:rsid w:val="0052334A"/>
    <w:rsid w:val="00544AAF"/>
    <w:rsid w:val="0059123D"/>
    <w:rsid w:val="00597EC8"/>
    <w:rsid w:val="006226B5"/>
    <w:rsid w:val="006A5CDE"/>
    <w:rsid w:val="006B4864"/>
    <w:rsid w:val="00741910"/>
    <w:rsid w:val="007607C0"/>
    <w:rsid w:val="007B37AE"/>
    <w:rsid w:val="007D1079"/>
    <w:rsid w:val="00821502"/>
    <w:rsid w:val="0083536D"/>
    <w:rsid w:val="008374CD"/>
    <w:rsid w:val="008B0AC4"/>
    <w:rsid w:val="008D0B0D"/>
    <w:rsid w:val="008E5D90"/>
    <w:rsid w:val="00953FA3"/>
    <w:rsid w:val="009603D8"/>
    <w:rsid w:val="009D0774"/>
    <w:rsid w:val="00A41BA4"/>
    <w:rsid w:val="00AC0202"/>
    <w:rsid w:val="00AC7889"/>
    <w:rsid w:val="00B510FC"/>
    <w:rsid w:val="00B8322B"/>
    <w:rsid w:val="00BB5D34"/>
    <w:rsid w:val="00C2762F"/>
    <w:rsid w:val="00C576EF"/>
    <w:rsid w:val="00C64177"/>
    <w:rsid w:val="00CA21A2"/>
    <w:rsid w:val="00CF7C15"/>
    <w:rsid w:val="00D10D38"/>
    <w:rsid w:val="00D13EFD"/>
    <w:rsid w:val="00D20F5D"/>
    <w:rsid w:val="00D27823"/>
    <w:rsid w:val="00D64575"/>
    <w:rsid w:val="00D91B2E"/>
    <w:rsid w:val="00E46B90"/>
    <w:rsid w:val="00F20589"/>
    <w:rsid w:val="00F25B78"/>
    <w:rsid w:val="01692279"/>
    <w:rsid w:val="0187206E"/>
    <w:rsid w:val="018B2C0E"/>
    <w:rsid w:val="01B11A47"/>
    <w:rsid w:val="01E75868"/>
    <w:rsid w:val="02CD67D2"/>
    <w:rsid w:val="02DB5955"/>
    <w:rsid w:val="02FD74D4"/>
    <w:rsid w:val="0331291F"/>
    <w:rsid w:val="033C11D8"/>
    <w:rsid w:val="033C6DC8"/>
    <w:rsid w:val="035641C4"/>
    <w:rsid w:val="03604CAA"/>
    <w:rsid w:val="036A4F1F"/>
    <w:rsid w:val="039247BD"/>
    <w:rsid w:val="03A03587"/>
    <w:rsid w:val="03A65568"/>
    <w:rsid w:val="03B7546F"/>
    <w:rsid w:val="03BA5B02"/>
    <w:rsid w:val="03CB1065"/>
    <w:rsid w:val="03D210FC"/>
    <w:rsid w:val="03E1620D"/>
    <w:rsid w:val="03ED7150"/>
    <w:rsid w:val="03F352D2"/>
    <w:rsid w:val="0417795F"/>
    <w:rsid w:val="044E5E4A"/>
    <w:rsid w:val="04501B95"/>
    <w:rsid w:val="048D755E"/>
    <w:rsid w:val="048E0E14"/>
    <w:rsid w:val="04901BCC"/>
    <w:rsid w:val="049104C4"/>
    <w:rsid w:val="04D878A9"/>
    <w:rsid w:val="04DC1B79"/>
    <w:rsid w:val="04DD3F64"/>
    <w:rsid w:val="04E468CB"/>
    <w:rsid w:val="05094D59"/>
    <w:rsid w:val="05214488"/>
    <w:rsid w:val="054A6494"/>
    <w:rsid w:val="05555183"/>
    <w:rsid w:val="0582019F"/>
    <w:rsid w:val="05A017DF"/>
    <w:rsid w:val="05DD2775"/>
    <w:rsid w:val="060D56C3"/>
    <w:rsid w:val="06121BBF"/>
    <w:rsid w:val="0629197A"/>
    <w:rsid w:val="062C0318"/>
    <w:rsid w:val="06351D6F"/>
    <w:rsid w:val="06551E88"/>
    <w:rsid w:val="06886D38"/>
    <w:rsid w:val="06971594"/>
    <w:rsid w:val="06C42AE0"/>
    <w:rsid w:val="06DF5A5E"/>
    <w:rsid w:val="070C41BB"/>
    <w:rsid w:val="0719166D"/>
    <w:rsid w:val="0747120B"/>
    <w:rsid w:val="074A2893"/>
    <w:rsid w:val="074D04C1"/>
    <w:rsid w:val="074D24C2"/>
    <w:rsid w:val="07561822"/>
    <w:rsid w:val="07574736"/>
    <w:rsid w:val="07760E64"/>
    <w:rsid w:val="07784D2E"/>
    <w:rsid w:val="07A010F7"/>
    <w:rsid w:val="07AB0576"/>
    <w:rsid w:val="07B03F36"/>
    <w:rsid w:val="07B63567"/>
    <w:rsid w:val="07C32218"/>
    <w:rsid w:val="07E60079"/>
    <w:rsid w:val="07F26858"/>
    <w:rsid w:val="08105B9E"/>
    <w:rsid w:val="081D0290"/>
    <w:rsid w:val="082B4D84"/>
    <w:rsid w:val="083B24A9"/>
    <w:rsid w:val="0852349B"/>
    <w:rsid w:val="088E7380"/>
    <w:rsid w:val="08A25D65"/>
    <w:rsid w:val="08AF5390"/>
    <w:rsid w:val="08CA553B"/>
    <w:rsid w:val="08F7532E"/>
    <w:rsid w:val="0906446D"/>
    <w:rsid w:val="09560051"/>
    <w:rsid w:val="0957698D"/>
    <w:rsid w:val="095920CF"/>
    <w:rsid w:val="098715B8"/>
    <w:rsid w:val="0999550E"/>
    <w:rsid w:val="09BC6592"/>
    <w:rsid w:val="09CE6744"/>
    <w:rsid w:val="09DE634C"/>
    <w:rsid w:val="09EF20F3"/>
    <w:rsid w:val="09F938DF"/>
    <w:rsid w:val="0A135D35"/>
    <w:rsid w:val="0A195A3E"/>
    <w:rsid w:val="0A434AD7"/>
    <w:rsid w:val="0A875AA6"/>
    <w:rsid w:val="0A9C2B56"/>
    <w:rsid w:val="0AB27E22"/>
    <w:rsid w:val="0AD51024"/>
    <w:rsid w:val="0AD74629"/>
    <w:rsid w:val="0B061635"/>
    <w:rsid w:val="0B0D7385"/>
    <w:rsid w:val="0B4F0EB0"/>
    <w:rsid w:val="0BB83AC9"/>
    <w:rsid w:val="0BC243BC"/>
    <w:rsid w:val="0BF24799"/>
    <w:rsid w:val="0C2639B5"/>
    <w:rsid w:val="0C897DF8"/>
    <w:rsid w:val="0C94337F"/>
    <w:rsid w:val="0CA33AF7"/>
    <w:rsid w:val="0CAE5F50"/>
    <w:rsid w:val="0CC7252F"/>
    <w:rsid w:val="0CCA6F1A"/>
    <w:rsid w:val="0CD80FB6"/>
    <w:rsid w:val="0CDB634D"/>
    <w:rsid w:val="0CE57E5A"/>
    <w:rsid w:val="0D2640FB"/>
    <w:rsid w:val="0D5D5AC8"/>
    <w:rsid w:val="0D9172FF"/>
    <w:rsid w:val="0DAD282A"/>
    <w:rsid w:val="0DB167E9"/>
    <w:rsid w:val="0DCD73D4"/>
    <w:rsid w:val="0DE84494"/>
    <w:rsid w:val="0E0C387F"/>
    <w:rsid w:val="0E157483"/>
    <w:rsid w:val="0E74127F"/>
    <w:rsid w:val="0E9C2040"/>
    <w:rsid w:val="0EB473DE"/>
    <w:rsid w:val="0F31498D"/>
    <w:rsid w:val="0F6404D7"/>
    <w:rsid w:val="0F75172D"/>
    <w:rsid w:val="0F906D7B"/>
    <w:rsid w:val="0FB66DF0"/>
    <w:rsid w:val="0FD84A2D"/>
    <w:rsid w:val="101E1F70"/>
    <w:rsid w:val="101F195E"/>
    <w:rsid w:val="105679F8"/>
    <w:rsid w:val="10665370"/>
    <w:rsid w:val="10782D20"/>
    <w:rsid w:val="1089602A"/>
    <w:rsid w:val="1091688A"/>
    <w:rsid w:val="10C07715"/>
    <w:rsid w:val="10CE73F0"/>
    <w:rsid w:val="10E64931"/>
    <w:rsid w:val="110C4D0D"/>
    <w:rsid w:val="111624DC"/>
    <w:rsid w:val="111B71F1"/>
    <w:rsid w:val="113A4B37"/>
    <w:rsid w:val="116F10F6"/>
    <w:rsid w:val="118916FB"/>
    <w:rsid w:val="118E286E"/>
    <w:rsid w:val="11A85C5E"/>
    <w:rsid w:val="11B14F44"/>
    <w:rsid w:val="11D45567"/>
    <w:rsid w:val="123C45D4"/>
    <w:rsid w:val="124A64C9"/>
    <w:rsid w:val="125429F1"/>
    <w:rsid w:val="125838F7"/>
    <w:rsid w:val="12924115"/>
    <w:rsid w:val="130D010A"/>
    <w:rsid w:val="134C478E"/>
    <w:rsid w:val="13606682"/>
    <w:rsid w:val="138758AD"/>
    <w:rsid w:val="13A148A6"/>
    <w:rsid w:val="13BD05D6"/>
    <w:rsid w:val="13E3472E"/>
    <w:rsid w:val="14162842"/>
    <w:rsid w:val="14443604"/>
    <w:rsid w:val="144B0EEA"/>
    <w:rsid w:val="144C726A"/>
    <w:rsid w:val="14516A37"/>
    <w:rsid w:val="14694C0A"/>
    <w:rsid w:val="147075B1"/>
    <w:rsid w:val="148E0548"/>
    <w:rsid w:val="14A34D88"/>
    <w:rsid w:val="14C602DB"/>
    <w:rsid w:val="14CF38C9"/>
    <w:rsid w:val="14D473D9"/>
    <w:rsid w:val="14DA26BB"/>
    <w:rsid w:val="14E950DD"/>
    <w:rsid w:val="14E95E62"/>
    <w:rsid w:val="15285BA6"/>
    <w:rsid w:val="155415AA"/>
    <w:rsid w:val="15627EDD"/>
    <w:rsid w:val="158D5A96"/>
    <w:rsid w:val="159B231F"/>
    <w:rsid w:val="15B658CF"/>
    <w:rsid w:val="15E94627"/>
    <w:rsid w:val="161F618A"/>
    <w:rsid w:val="162C5573"/>
    <w:rsid w:val="163F084C"/>
    <w:rsid w:val="16730BC1"/>
    <w:rsid w:val="167772FE"/>
    <w:rsid w:val="169137DC"/>
    <w:rsid w:val="16A73FF1"/>
    <w:rsid w:val="16CA640B"/>
    <w:rsid w:val="16CE2DF1"/>
    <w:rsid w:val="16F2389F"/>
    <w:rsid w:val="171C08C4"/>
    <w:rsid w:val="175244AC"/>
    <w:rsid w:val="17555A0A"/>
    <w:rsid w:val="175F32E3"/>
    <w:rsid w:val="176A0626"/>
    <w:rsid w:val="176A6CA5"/>
    <w:rsid w:val="176B3553"/>
    <w:rsid w:val="177F7607"/>
    <w:rsid w:val="179C3018"/>
    <w:rsid w:val="17BC51A7"/>
    <w:rsid w:val="17DA4A5F"/>
    <w:rsid w:val="17E22F5C"/>
    <w:rsid w:val="17EE5248"/>
    <w:rsid w:val="17F3167D"/>
    <w:rsid w:val="17FB04B8"/>
    <w:rsid w:val="18000B69"/>
    <w:rsid w:val="180C45FF"/>
    <w:rsid w:val="18347C1A"/>
    <w:rsid w:val="189C4D3A"/>
    <w:rsid w:val="18A81AF8"/>
    <w:rsid w:val="18B117B0"/>
    <w:rsid w:val="18DA1C61"/>
    <w:rsid w:val="18EF1C33"/>
    <w:rsid w:val="18F97167"/>
    <w:rsid w:val="1910640B"/>
    <w:rsid w:val="194F5560"/>
    <w:rsid w:val="195E16BF"/>
    <w:rsid w:val="19BC275F"/>
    <w:rsid w:val="19BF644E"/>
    <w:rsid w:val="19D84033"/>
    <w:rsid w:val="1A0334EA"/>
    <w:rsid w:val="1A22137A"/>
    <w:rsid w:val="1A472154"/>
    <w:rsid w:val="1A5F04E9"/>
    <w:rsid w:val="1A6223BF"/>
    <w:rsid w:val="1A6D4B8A"/>
    <w:rsid w:val="1A802718"/>
    <w:rsid w:val="1AA569F6"/>
    <w:rsid w:val="1AAA29E0"/>
    <w:rsid w:val="1AAE5637"/>
    <w:rsid w:val="1AB62EC5"/>
    <w:rsid w:val="1AD36D55"/>
    <w:rsid w:val="1ADD175C"/>
    <w:rsid w:val="1AE07CCB"/>
    <w:rsid w:val="1AE62938"/>
    <w:rsid w:val="1AF01232"/>
    <w:rsid w:val="1B254619"/>
    <w:rsid w:val="1B3072A4"/>
    <w:rsid w:val="1B3A39A7"/>
    <w:rsid w:val="1B426847"/>
    <w:rsid w:val="1B525046"/>
    <w:rsid w:val="1BA442B5"/>
    <w:rsid w:val="1BAA59F9"/>
    <w:rsid w:val="1BE624A8"/>
    <w:rsid w:val="1C00404F"/>
    <w:rsid w:val="1C0D36BB"/>
    <w:rsid w:val="1C2503CF"/>
    <w:rsid w:val="1C3A461F"/>
    <w:rsid w:val="1C583DAC"/>
    <w:rsid w:val="1C5D64E8"/>
    <w:rsid w:val="1C735BE1"/>
    <w:rsid w:val="1C7F25A2"/>
    <w:rsid w:val="1C99577A"/>
    <w:rsid w:val="1C9A1E10"/>
    <w:rsid w:val="1CD42935"/>
    <w:rsid w:val="1D033E90"/>
    <w:rsid w:val="1D471839"/>
    <w:rsid w:val="1D5F4C18"/>
    <w:rsid w:val="1D794976"/>
    <w:rsid w:val="1DA510CB"/>
    <w:rsid w:val="1DB07D72"/>
    <w:rsid w:val="1DCC3C5E"/>
    <w:rsid w:val="1E0E3740"/>
    <w:rsid w:val="1E2C54FA"/>
    <w:rsid w:val="1E553EB9"/>
    <w:rsid w:val="1E5F7E7F"/>
    <w:rsid w:val="1EB44C9D"/>
    <w:rsid w:val="1EDD04BC"/>
    <w:rsid w:val="1EF652E1"/>
    <w:rsid w:val="1F2B0E21"/>
    <w:rsid w:val="1F49071C"/>
    <w:rsid w:val="1F793F7F"/>
    <w:rsid w:val="1F836367"/>
    <w:rsid w:val="1F861028"/>
    <w:rsid w:val="1F8F0CAF"/>
    <w:rsid w:val="1FA2571F"/>
    <w:rsid w:val="1FAA5CB8"/>
    <w:rsid w:val="20096994"/>
    <w:rsid w:val="200F54C2"/>
    <w:rsid w:val="205A54F3"/>
    <w:rsid w:val="209F2924"/>
    <w:rsid w:val="20B31DCB"/>
    <w:rsid w:val="21077AA6"/>
    <w:rsid w:val="21093804"/>
    <w:rsid w:val="21197F58"/>
    <w:rsid w:val="2127459A"/>
    <w:rsid w:val="213D7067"/>
    <w:rsid w:val="216D5F5C"/>
    <w:rsid w:val="216E62F3"/>
    <w:rsid w:val="21916B6D"/>
    <w:rsid w:val="21A64B78"/>
    <w:rsid w:val="21B13D1D"/>
    <w:rsid w:val="21CA55C5"/>
    <w:rsid w:val="22023380"/>
    <w:rsid w:val="22032E04"/>
    <w:rsid w:val="2204269B"/>
    <w:rsid w:val="22050AC0"/>
    <w:rsid w:val="22387007"/>
    <w:rsid w:val="22606ABC"/>
    <w:rsid w:val="22650C06"/>
    <w:rsid w:val="22994CD9"/>
    <w:rsid w:val="22AB2AC4"/>
    <w:rsid w:val="22BB406C"/>
    <w:rsid w:val="22FF7597"/>
    <w:rsid w:val="231625B2"/>
    <w:rsid w:val="23377209"/>
    <w:rsid w:val="2370420F"/>
    <w:rsid w:val="2376450E"/>
    <w:rsid w:val="237A23D8"/>
    <w:rsid w:val="23871813"/>
    <w:rsid w:val="23B20C73"/>
    <w:rsid w:val="240B137D"/>
    <w:rsid w:val="24352F85"/>
    <w:rsid w:val="244A3359"/>
    <w:rsid w:val="2540519B"/>
    <w:rsid w:val="25414674"/>
    <w:rsid w:val="25483AB1"/>
    <w:rsid w:val="254F010E"/>
    <w:rsid w:val="255816B9"/>
    <w:rsid w:val="2578548A"/>
    <w:rsid w:val="25C71449"/>
    <w:rsid w:val="25F215F0"/>
    <w:rsid w:val="26942D28"/>
    <w:rsid w:val="269770B2"/>
    <w:rsid w:val="26A36451"/>
    <w:rsid w:val="26E266C1"/>
    <w:rsid w:val="270B4023"/>
    <w:rsid w:val="27157D02"/>
    <w:rsid w:val="27412205"/>
    <w:rsid w:val="275814FC"/>
    <w:rsid w:val="27656324"/>
    <w:rsid w:val="27870264"/>
    <w:rsid w:val="278C47ED"/>
    <w:rsid w:val="27E259BA"/>
    <w:rsid w:val="280B786B"/>
    <w:rsid w:val="282239EA"/>
    <w:rsid w:val="284E137C"/>
    <w:rsid w:val="287D51FA"/>
    <w:rsid w:val="28CD6169"/>
    <w:rsid w:val="28EC413F"/>
    <w:rsid w:val="290E5506"/>
    <w:rsid w:val="291E415D"/>
    <w:rsid w:val="295E666C"/>
    <w:rsid w:val="297B5976"/>
    <w:rsid w:val="298160F4"/>
    <w:rsid w:val="298A2449"/>
    <w:rsid w:val="299037CC"/>
    <w:rsid w:val="29E0554E"/>
    <w:rsid w:val="29F31A76"/>
    <w:rsid w:val="29FC7407"/>
    <w:rsid w:val="2A155DB4"/>
    <w:rsid w:val="2A284E64"/>
    <w:rsid w:val="2A721527"/>
    <w:rsid w:val="2A747086"/>
    <w:rsid w:val="2A9F138C"/>
    <w:rsid w:val="2ADA6A24"/>
    <w:rsid w:val="2AF56E78"/>
    <w:rsid w:val="2B151288"/>
    <w:rsid w:val="2B2758B4"/>
    <w:rsid w:val="2B5B1A54"/>
    <w:rsid w:val="2B8F6A94"/>
    <w:rsid w:val="2B957A08"/>
    <w:rsid w:val="2B9D1BD3"/>
    <w:rsid w:val="2BAC2952"/>
    <w:rsid w:val="2BDC0F46"/>
    <w:rsid w:val="2BDD46C6"/>
    <w:rsid w:val="2BE97109"/>
    <w:rsid w:val="2C0D620D"/>
    <w:rsid w:val="2C654070"/>
    <w:rsid w:val="2C9222B2"/>
    <w:rsid w:val="2CC72354"/>
    <w:rsid w:val="2CE17AF6"/>
    <w:rsid w:val="2D0E3DF0"/>
    <w:rsid w:val="2D104000"/>
    <w:rsid w:val="2D336BD6"/>
    <w:rsid w:val="2D562DA3"/>
    <w:rsid w:val="2D814792"/>
    <w:rsid w:val="2D881545"/>
    <w:rsid w:val="2DA61B83"/>
    <w:rsid w:val="2DB253D5"/>
    <w:rsid w:val="2DD16068"/>
    <w:rsid w:val="2DFD7E4B"/>
    <w:rsid w:val="2E002B57"/>
    <w:rsid w:val="2E047B41"/>
    <w:rsid w:val="2E275983"/>
    <w:rsid w:val="2E3D30D7"/>
    <w:rsid w:val="2E447989"/>
    <w:rsid w:val="2E5C30C4"/>
    <w:rsid w:val="2EB11F33"/>
    <w:rsid w:val="2EC914F5"/>
    <w:rsid w:val="2EE27CB6"/>
    <w:rsid w:val="2EED037D"/>
    <w:rsid w:val="2EF45034"/>
    <w:rsid w:val="2F0D4219"/>
    <w:rsid w:val="2F1858E6"/>
    <w:rsid w:val="2F481357"/>
    <w:rsid w:val="2F4A12EC"/>
    <w:rsid w:val="2F5D6B4A"/>
    <w:rsid w:val="2FD00B9C"/>
    <w:rsid w:val="2FD54191"/>
    <w:rsid w:val="2FE057DD"/>
    <w:rsid w:val="2FF8776F"/>
    <w:rsid w:val="302A34F1"/>
    <w:rsid w:val="30343CBE"/>
    <w:rsid w:val="30352292"/>
    <w:rsid w:val="3057388E"/>
    <w:rsid w:val="30713E31"/>
    <w:rsid w:val="30887B2A"/>
    <w:rsid w:val="309F7328"/>
    <w:rsid w:val="30C01803"/>
    <w:rsid w:val="30E03C78"/>
    <w:rsid w:val="31737A8A"/>
    <w:rsid w:val="31D558CE"/>
    <w:rsid w:val="31DE7DDE"/>
    <w:rsid w:val="31EF7C74"/>
    <w:rsid w:val="31F15C64"/>
    <w:rsid w:val="32235819"/>
    <w:rsid w:val="323226E5"/>
    <w:rsid w:val="3248763B"/>
    <w:rsid w:val="32680FEB"/>
    <w:rsid w:val="326E0571"/>
    <w:rsid w:val="33545A29"/>
    <w:rsid w:val="33730209"/>
    <w:rsid w:val="33775B8F"/>
    <w:rsid w:val="33975C9A"/>
    <w:rsid w:val="33C21F16"/>
    <w:rsid w:val="33C431D8"/>
    <w:rsid w:val="33CA19D4"/>
    <w:rsid w:val="33F8005C"/>
    <w:rsid w:val="34187FBF"/>
    <w:rsid w:val="342E13FC"/>
    <w:rsid w:val="34386E63"/>
    <w:rsid w:val="343878D7"/>
    <w:rsid w:val="34391304"/>
    <w:rsid w:val="3464597C"/>
    <w:rsid w:val="346D3A4C"/>
    <w:rsid w:val="34726A66"/>
    <w:rsid w:val="34754A52"/>
    <w:rsid w:val="347859D4"/>
    <w:rsid w:val="347F7F77"/>
    <w:rsid w:val="349A6CB5"/>
    <w:rsid w:val="349F6430"/>
    <w:rsid w:val="34A66879"/>
    <w:rsid w:val="34CE0DD1"/>
    <w:rsid w:val="34FD5761"/>
    <w:rsid w:val="350F3FC5"/>
    <w:rsid w:val="352254B2"/>
    <w:rsid w:val="35671950"/>
    <w:rsid w:val="3577166C"/>
    <w:rsid w:val="357A5A91"/>
    <w:rsid w:val="35977D2B"/>
    <w:rsid w:val="35C44201"/>
    <w:rsid w:val="35D75749"/>
    <w:rsid w:val="36017463"/>
    <w:rsid w:val="360B765A"/>
    <w:rsid w:val="36224B3C"/>
    <w:rsid w:val="363021BC"/>
    <w:rsid w:val="36412095"/>
    <w:rsid w:val="364D70B8"/>
    <w:rsid w:val="36672EB7"/>
    <w:rsid w:val="369A6683"/>
    <w:rsid w:val="36A327A8"/>
    <w:rsid w:val="36B76F7B"/>
    <w:rsid w:val="37424475"/>
    <w:rsid w:val="375F68D7"/>
    <w:rsid w:val="376818C6"/>
    <w:rsid w:val="3784008B"/>
    <w:rsid w:val="37935872"/>
    <w:rsid w:val="37AF1DE5"/>
    <w:rsid w:val="37EA44E4"/>
    <w:rsid w:val="382376F9"/>
    <w:rsid w:val="382F1738"/>
    <w:rsid w:val="38504E49"/>
    <w:rsid w:val="38587290"/>
    <w:rsid w:val="389D7EB4"/>
    <w:rsid w:val="38B5247B"/>
    <w:rsid w:val="38EE2D91"/>
    <w:rsid w:val="390126DC"/>
    <w:rsid w:val="390D6580"/>
    <w:rsid w:val="391810D0"/>
    <w:rsid w:val="391D3D3D"/>
    <w:rsid w:val="39230C42"/>
    <w:rsid w:val="394E4416"/>
    <w:rsid w:val="395C3115"/>
    <w:rsid w:val="3A1A7CBB"/>
    <w:rsid w:val="3A1D0C5F"/>
    <w:rsid w:val="3A206D7B"/>
    <w:rsid w:val="3A416AF3"/>
    <w:rsid w:val="3A465B2C"/>
    <w:rsid w:val="3A8C68EF"/>
    <w:rsid w:val="3AA1056B"/>
    <w:rsid w:val="3AB6DA93"/>
    <w:rsid w:val="3AC26DC4"/>
    <w:rsid w:val="3AC871CA"/>
    <w:rsid w:val="3B1309D9"/>
    <w:rsid w:val="3B1C043E"/>
    <w:rsid w:val="3B27346F"/>
    <w:rsid w:val="3B5D5507"/>
    <w:rsid w:val="3B7207E0"/>
    <w:rsid w:val="3B80764B"/>
    <w:rsid w:val="3BB373DD"/>
    <w:rsid w:val="3BCD01DA"/>
    <w:rsid w:val="3BFE6763"/>
    <w:rsid w:val="3C1279AF"/>
    <w:rsid w:val="3C14431E"/>
    <w:rsid w:val="3C3B7C3D"/>
    <w:rsid w:val="3C7F0083"/>
    <w:rsid w:val="3CDA47D1"/>
    <w:rsid w:val="3CDB1427"/>
    <w:rsid w:val="3D124BBA"/>
    <w:rsid w:val="3D983929"/>
    <w:rsid w:val="3DA052F4"/>
    <w:rsid w:val="3DB80AEF"/>
    <w:rsid w:val="3DC634B9"/>
    <w:rsid w:val="3E025954"/>
    <w:rsid w:val="3E0717A5"/>
    <w:rsid w:val="3E074FEE"/>
    <w:rsid w:val="3E2855B5"/>
    <w:rsid w:val="3E311C5D"/>
    <w:rsid w:val="3E670DCC"/>
    <w:rsid w:val="3E8F57BC"/>
    <w:rsid w:val="3EC07CB0"/>
    <w:rsid w:val="3ED34E21"/>
    <w:rsid w:val="3EE12565"/>
    <w:rsid w:val="3F27385C"/>
    <w:rsid w:val="3F305F4A"/>
    <w:rsid w:val="3F657B9B"/>
    <w:rsid w:val="3F704656"/>
    <w:rsid w:val="3F7B6B0B"/>
    <w:rsid w:val="3F995A6D"/>
    <w:rsid w:val="3F9F6646"/>
    <w:rsid w:val="3FC95E0D"/>
    <w:rsid w:val="3FCF2A56"/>
    <w:rsid w:val="3FDC1598"/>
    <w:rsid w:val="3FF5495A"/>
    <w:rsid w:val="40091F67"/>
    <w:rsid w:val="401D3D65"/>
    <w:rsid w:val="401F1903"/>
    <w:rsid w:val="403C26D2"/>
    <w:rsid w:val="403E0ADE"/>
    <w:rsid w:val="40421178"/>
    <w:rsid w:val="40E73CA3"/>
    <w:rsid w:val="40F74DC4"/>
    <w:rsid w:val="416D0A93"/>
    <w:rsid w:val="416F34E5"/>
    <w:rsid w:val="41B339C1"/>
    <w:rsid w:val="41C35FA3"/>
    <w:rsid w:val="41D177C9"/>
    <w:rsid w:val="41FC51CB"/>
    <w:rsid w:val="42000DBB"/>
    <w:rsid w:val="420B40EC"/>
    <w:rsid w:val="42220C18"/>
    <w:rsid w:val="424937EF"/>
    <w:rsid w:val="426233F1"/>
    <w:rsid w:val="429E60A6"/>
    <w:rsid w:val="42AD2876"/>
    <w:rsid w:val="42C43A92"/>
    <w:rsid w:val="42D41D58"/>
    <w:rsid w:val="430624C6"/>
    <w:rsid w:val="430D5B86"/>
    <w:rsid w:val="43154C75"/>
    <w:rsid w:val="43403CB3"/>
    <w:rsid w:val="43682CA2"/>
    <w:rsid w:val="43757569"/>
    <w:rsid w:val="438801D2"/>
    <w:rsid w:val="439D06E0"/>
    <w:rsid w:val="43AE69E2"/>
    <w:rsid w:val="43B45922"/>
    <w:rsid w:val="43D93E6B"/>
    <w:rsid w:val="43E70AB2"/>
    <w:rsid w:val="43E87B28"/>
    <w:rsid w:val="43F57082"/>
    <w:rsid w:val="43F71712"/>
    <w:rsid w:val="44271614"/>
    <w:rsid w:val="44385D88"/>
    <w:rsid w:val="44522D00"/>
    <w:rsid w:val="44752007"/>
    <w:rsid w:val="45122B89"/>
    <w:rsid w:val="45301DEA"/>
    <w:rsid w:val="453C55F1"/>
    <w:rsid w:val="455C26A8"/>
    <w:rsid w:val="455E71E3"/>
    <w:rsid w:val="455F58A4"/>
    <w:rsid w:val="45757188"/>
    <w:rsid w:val="458F08D8"/>
    <w:rsid w:val="45C36283"/>
    <w:rsid w:val="45C71D87"/>
    <w:rsid w:val="45F13A71"/>
    <w:rsid w:val="460627C9"/>
    <w:rsid w:val="461D7B20"/>
    <w:rsid w:val="4640104E"/>
    <w:rsid w:val="464B62C7"/>
    <w:rsid w:val="46651261"/>
    <w:rsid w:val="46713CC7"/>
    <w:rsid w:val="46802FC8"/>
    <w:rsid w:val="46B26934"/>
    <w:rsid w:val="46B9142D"/>
    <w:rsid w:val="47037533"/>
    <w:rsid w:val="47091BE0"/>
    <w:rsid w:val="47197C97"/>
    <w:rsid w:val="476E5389"/>
    <w:rsid w:val="47795A1B"/>
    <w:rsid w:val="47904D47"/>
    <w:rsid w:val="47B12170"/>
    <w:rsid w:val="47B44A8B"/>
    <w:rsid w:val="47BB6E7E"/>
    <w:rsid w:val="47D25D21"/>
    <w:rsid w:val="47EA265E"/>
    <w:rsid w:val="47FB404A"/>
    <w:rsid w:val="47FD42B6"/>
    <w:rsid w:val="4842763E"/>
    <w:rsid w:val="48445842"/>
    <w:rsid w:val="48684EBF"/>
    <w:rsid w:val="487E3345"/>
    <w:rsid w:val="48953C10"/>
    <w:rsid w:val="489839F7"/>
    <w:rsid w:val="48A24101"/>
    <w:rsid w:val="48EE4471"/>
    <w:rsid w:val="48FC638A"/>
    <w:rsid w:val="49007C8C"/>
    <w:rsid w:val="4921484C"/>
    <w:rsid w:val="49276F2E"/>
    <w:rsid w:val="49495117"/>
    <w:rsid w:val="49630D4C"/>
    <w:rsid w:val="4977752B"/>
    <w:rsid w:val="497F40AF"/>
    <w:rsid w:val="498F28D1"/>
    <w:rsid w:val="49B81958"/>
    <w:rsid w:val="49C304F3"/>
    <w:rsid w:val="49DF3538"/>
    <w:rsid w:val="49EF7646"/>
    <w:rsid w:val="4A1E1A04"/>
    <w:rsid w:val="4A282C13"/>
    <w:rsid w:val="4A2D6D93"/>
    <w:rsid w:val="4A530B22"/>
    <w:rsid w:val="4A673701"/>
    <w:rsid w:val="4AC62A9D"/>
    <w:rsid w:val="4AD55F06"/>
    <w:rsid w:val="4ADA779D"/>
    <w:rsid w:val="4ADF590D"/>
    <w:rsid w:val="4AED1AA7"/>
    <w:rsid w:val="4AEE791F"/>
    <w:rsid w:val="4B171404"/>
    <w:rsid w:val="4B39244D"/>
    <w:rsid w:val="4B4057E7"/>
    <w:rsid w:val="4B49685A"/>
    <w:rsid w:val="4B4F3C32"/>
    <w:rsid w:val="4B8F7597"/>
    <w:rsid w:val="4BB530E0"/>
    <w:rsid w:val="4BC16D1C"/>
    <w:rsid w:val="4BC45521"/>
    <w:rsid w:val="4BCA17A7"/>
    <w:rsid w:val="4BD226E3"/>
    <w:rsid w:val="4BE24E3A"/>
    <w:rsid w:val="4C037059"/>
    <w:rsid w:val="4C1D08F9"/>
    <w:rsid w:val="4C40574E"/>
    <w:rsid w:val="4C5A28C7"/>
    <w:rsid w:val="4C7E0836"/>
    <w:rsid w:val="4C8042E4"/>
    <w:rsid w:val="4C897919"/>
    <w:rsid w:val="4C970624"/>
    <w:rsid w:val="4D3771C8"/>
    <w:rsid w:val="4D3A32CE"/>
    <w:rsid w:val="4D4E6B20"/>
    <w:rsid w:val="4D573446"/>
    <w:rsid w:val="4D6E0FB7"/>
    <w:rsid w:val="4D6E75E8"/>
    <w:rsid w:val="4D785DBE"/>
    <w:rsid w:val="4D7F3164"/>
    <w:rsid w:val="4D9B7AE1"/>
    <w:rsid w:val="4DBB14AE"/>
    <w:rsid w:val="4DC8122F"/>
    <w:rsid w:val="4E523AB6"/>
    <w:rsid w:val="4E6C2DA7"/>
    <w:rsid w:val="4E816CDB"/>
    <w:rsid w:val="4EA34EA3"/>
    <w:rsid w:val="4EAC54CF"/>
    <w:rsid w:val="4EC1060E"/>
    <w:rsid w:val="4EC56875"/>
    <w:rsid w:val="4EE51D98"/>
    <w:rsid w:val="4EFB456B"/>
    <w:rsid w:val="4F513D5F"/>
    <w:rsid w:val="4F58505D"/>
    <w:rsid w:val="4F5E4983"/>
    <w:rsid w:val="4F7312EE"/>
    <w:rsid w:val="4F8F3473"/>
    <w:rsid w:val="4F946BA0"/>
    <w:rsid w:val="4FB43CBE"/>
    <w:rsid w:val="4FE0147F"/>
    <w:rsid w:val="4FF72554"/>
    <w:rsid w:val="50011D2E"/>
    <w:rsid w:val="508A0FCC"/>
    <w:rsid w:val="50B11C53"/>
    <w:rsid w:val="50C06D1F"/>
    <w:rsid w:val="50FC56A3"/>
    <w:rsid w:val="51095EB7"/>
    <w:rsid w:val="511300BE"/>
    <w:rsid w:val="51173C66"/>
    <w:rsid w:val="514E5B55"/>
    <w:rsid w:val="51513818"/>
    <w:rsid w:val="517E1B7C"/>
    <w:rsid w:val="51997656"/>
    <w:rsid w:val="51D12E85"/>
    <w:rsid w:val="51DD1881"/>
    <w:rsid w:val="51E234D4"/>
    <w:rsid w:val="51EF7715"/>
    <w:rsid w:val="52006FED"/>
    <w:rsid w:val="52007258"/>
    <w:rsid w:val="52496CF3"/>
    <w:rsid w:val="5255726A"/>
    <w:rsid w:val="52696687"/>
    <w:rsid w:val="52750578"/>
    <w:rsid w:val="52874BD3"/>
    <w:rsid w:val="52A74AA4"/>
    <w:rsid w:val="52CF3507"/>
    <w:rsid w:val="52E266E0"/>
    <w:rsid w:val="52E67553"/>
    <w:rsid w:val="530A2FBB"/>
    <w:rsid w:val="531F27DA"/>
    <w:rsid w:val="53444042"/>
    <w:rsid w:val="5350511B"/>
    <w:rsid w:val="53601D0A"/>
    <w:rsid w:val="53A65241"/>
    <w:rsid w:val="53EC783E"/>
    <w:rsid w:val="540A7D6B"/>
    <w:rsid w:val="54184AB5"/>
    <w:rsid w:val="541C5D33"/>
    <w:rsid w:val="541E0068"/>
    <w:rsid w:val="542354A4"/>
    <w:rsid w:val="544401CA"/>
    <w:rsid w:val="546A089D"/>
    <w:rsid w:val="546F445C"/>
    <w:rsid w:val="547F1CDB"/>
    <w:rsid w:val="548A2BF3"/>
    <w:rsid w:val="54A048F0"/>
    <w:rsid w:val="54A30B0F"/>
    <w:rsid w:val="54BD65BD"/>
    <w:rsid w:val="54C618EB"/>
    <w:rsid w:val="54DB4C0A"/>
    <w:rsid w:val="54F358D6"/>
    <w:rsid w:val="55164B83"/>
    <w:rsid w:val="553E06E6"/>
    <w:rsid w:val="55487179"/>
    <w:rsid w:val="554B26B7"/>
    <w:rsid w:val="555179AA"/>
    <w:rsid w:val="557F7CF1"/>
    <w:rsid w:val="5593631D"/>
    <w:rsid w:val="559714A5"/>
    <w:rsid w:val="55AC06B4"/>
    <w:rsid w:val="55CE7EE0"/>
    <w:rsid w:val="55CF6D0F"/>
    <w:rsid w:val="567F61F6"/>
    <w:rsid w:val="569461E3"/>
    <w:rsid w:val="569E4903"/>
    <w:rsid w:val="56BB18C3"/>
    <w:rsid w:val="57054CB4"/>
    <w:rsid w:val="571A2781"/>
    <w:rsid w:val="571C3A45"/>
    <w:rsid w:val="575C08FE"/>
    <w:rsid w:val="57610F7E"/>
    <w:rsid w:val="57743991"/>
    <w:rsid w:val="57967344"/>
    <w:rsid w:val="57B4793B"/>
    <w:rsid w:val="57D1482F"/>
    <w:rsid w:val="57E23853"/>
    <w:rsid w:val="57EE53E1"/>
    <w:rsid w:val="580674DD"/>
    <w:rsid w:val="580831F2"/>
    <w:rsid w:val="58137E7C"/>
    <w:rsid w:val="585050BF"/>
    <w:rsid w:val="585734F4"/>
    <w:rsid w:val="585D1C9C"/>
    <w:rsid w:val="586B418D"/>
    <w:rsid w:val="5886610B"/>
    <w:rsid w:val="588D0D98"/>
    <w:rsid w:val="589E6B5B"/>
    <w:rsid w:val="58D033F2"/>
    <w:rsid w:val="5933411F"/>
    <w:rsid w:val="593D1949"/>
    <w:rsid w:val="59483BF5"/>
    <w:rsid w:val="59D15956"/>
    <w:rsid w:val="5A025174"/>
    <w:rsid w:val="5A386DE8"/>
    <w:rsid w:val="5A6A261F"/>
    <w:rsid w:val="5AA27C43"/>
    <w:rsid w:val="5AD703AE"/>
    <w:rsid w:val="5B0171D9"/>
    <w:rsid w:val="5B031993"/>
    <w:rsid w:val="5B0E4D86"/>
    <w:rsid w:val="5B3160A7"/>
    <w:rsid w:val="5B37407C"/>
    <w:rsid w:val="5B881C80"/>
    <w:rsid w:val="5BBB2BB0"/>
    <w:rsid w:val="5BFB3952"/>
    <w:rsid w:val="5C0476C3"/>
    <w:rsid w:val="5C324AB7"/>
    <w:rsid w:val="5C6137C8"/>
    <w:rsid w:val="5C725F5D"/>
    <w:rsid w:val="5C8C5A76"/>
    <w:rsid w:val="5CDF36D0"/>
    <w:rsid w:val="5CE255E1"/>
    <w:rsid w:val="5CEB086F"/>
    <w:rsid w:val="5D117238"/>
    <w:rsid w:val="5D1A67DC"/>
    <w:rsid w:val="5D2907BD"/>
    <w:rsid w:val="5D5E786D"/>
    <w:rsid w:val="5D9D64F0"/>
    <w:rsid w:val="5DD90EAC"/>
    <w:rsid w:val="5DF92D85"/>
    <w:rsid w:val="5E007D69"/>
    <w:rsid w:val="5E0400DD"/>
    <w:rsid w:val="5E055233"/>
    <w:rsid w:val="5E6827D5"/>
    <w:rsid w:val="5E7E224A"/>
    <w:rsid w:val="5E7F7D22"/>
    <w:rsid w:val="5EC01341"/>
    <w:rsid w:val="5EC6544C"/>
    <w:rsid w:val="5EDB5F93"/>
    <w:rsid w:val="5F0454F9"/>
    <w:rsid w:val="5F2171B4"/>
    <w:rsid w:val="5F316B07"/>
    <w:rsid w:val="5F507BA7"/>
    <w:rsid w:val="5F865FED"/>
    <w:rsid w:val="5F9F13B6"/>
    <w:rsid w:val="5FDFE744"/>
    <w:rsid w:val="5FEE7037"/>
    <w:rsid w:val="5FF426CA"/>
    <w:rsid w:val="601302A4"/>
    <w:rsid w:val="601E0974"/>
    <w:rsid w:val="6020197C"/>
    <w:rsid w:val="6037271C"/>
    <w:rsid w:val="603D06A3"/>
    <w:rsid w:val="605D19BA"/>
    <w:rsid w:val="6061381E"/>
    <w:rsid w:val="60665514"/>
    <w:rsid w:val="607423E6"/>
    <w:rsid w:val="608E3A3D"/>
    <w:rsid w:val="609845C3"/>
    <w:rsid w:val="609C7A5A"/>
    <w:rsid w:val="609F625E"/>
    <w:rsid w:val="60A019A9"/>
    <w:rsid w:val="60B30CD2"/>
    <w:rsid w:val="60D54007"/>
    <w:rsid w:val="60D84E9F"/>
    <w:rsid w:val="6107716D"/>
    <w:rsid w:val="61770B20"/>
    <w:rsid w:val="61927868"/>
    <w:rsid w:val="61B83291"/>
    <w:rsid w:val="61CB5160"/>
    <w:rsid w:val="61FB69A8"/>
    <w:rsid w:val="621F1B17"/>
    <w:rsid w:val="622D3289"/>
    <w:rsid w:val="625C0A33"/>
    <w:rsid w:val="6266219C"/>
    <w:rsid w:val="62750475"/>
    <w:rsid w:val="627546ED"/>
    <w:rsid w:val="629F008B"/>
    <w:rsid w:val="62C26F2D"/>
    <w:rsid w:val="62E04931"/>
    <w:rsid w:val="63185EC9"/>
    <w:rsid w:val="63233B50"/>
    <w:rsid w:val="632670B6"/>
    <w:rsid w:val="63301CF5"/>
    <w:rsid w:val="63576530"/>
    <w:rsid w:val="635B4DD7"/>
    <w:rsid w:val="635B5998"/>
    <w:rsid w:val="63665830"/>
    <w:rsid w:val="63CE32EB"/>
    <w:rsid w:val="63FB2392"/>
    <w:rsid w:val="641B2DE0"/>
    <w:rsid w:val="64284052"/>
    <w:rsid w:val="6429099E"/>
    <w:rsid w:val="644F1948"/>
    <w:rsid w:val="647555F7"/>
    <w:rsid w:val="647B3309"/>
    <w:rsid w:val="649C61C5"/>
    <w:rsid w:val="64B35BE6"/>
    <w:rsid w:val="64BC5621"/>
    <w:rsid w:val="64C00EAA"/>
    <w:rsid w:val="64C9512D"/>
    <w:rsid w:val="6521223E"/>
    <w:rsid w:val="65390AAF"/>
    <w:rsid w:val="653D4716"/>
    <w:rsid w:val="654A79CF"/>
    <w:rsid w:val="6552427C"/>
    <w:rsid w:val="655E5AFC"/>
    <w:rsid w:val="65B940C9"/>
    <w:rsid w:val="65E47E23"/>
    <w:rsid w:val="66353CC9"/>
    <w:rsid w:val="665D462A"/>
    <w:rsid w:val="66A85805"/>
    <w:rsid w:val="66CA34BB"/>
    <w:rsid w:val="66FC729A"/>
    <w:rsid w:val="671342EB"/>
    <w:rsid w:val="67192EFC"/>
    <w:rsid w:val="672133A0"/>
    <w:rsid w:val="673E3B37"/>
    <w:rsid w:val="679D3A25"/>
    <w:rsid w:val="67CE2B39"/>
    <w:rsid w:val="67D8638F"/>
    <w:rsid w:val="6803353F"/>
    <w:rsid w:val="682B7AD3"/>
    <w:rsid w:val="684D07C5"/>
    <w:rsid w:val="685607DF"/>
    <w:rsid w:val="685E563F"/>
    <w:rsid w:val="6898128A"/>
    <w:rsid w:val="689A2236"/>
    <w:rsid w:val="68AC4E83"/>
    <w:rsid w:val="68B60B5B"/>
    <w:rsid w:val="68D1417E"/>
    <w:rsid w:val="68ED673C"/>
    <w:rsid w:val="690525DD"/>
    <w:rsid w:val="690C6FAA"/>
    <w:rsid w:val="690E1FC4"/>
    <w:rsid w:val="692E3A9D"/>
    <w:rsid w:val="692E74E7"/>
    <w:rsid w:val="697056F5"/>
    <w:rsid w:val="699851AD"/>
    <w:rsid w:val="69CA40C4"/>
    <w:rsid w:val="69CC5C96"/>
    <w:rsid w:val="69E33953"/>
    <w:rsid w:val="6A53231B"/>
    <w:rsid w:val="6A61513B"/>
    <w:rsid w:val="6AC62FBB"/>
    <w:rsid w:val="6ACD3A0F"/>
    <w:rsid w:val="6B252027"/>
    <w:rsid w:val="6B733F36"/>
    <w:rsid w:val="6B8055ED"/>
    <w:rsid w:val="6B806DEE"/>
    <w:rsid w:val="6BBF6767"/>
    <w:rsid w:val="6BC95AF1"/>
    <w:rsid w:val="6BD519A9"/>
    <w:rsid w:val="6BD5497A"/>
    <w:rsid w:val="6BDD55F3"/>
    <w:rsid w:val="6BEF7F82"/>
    <w:rsid w:val="6BFE5571"/>
    <w:rsid w:val="6C191A29"/>
    <w:rsid w:val="6C2D3F35"/>
    <w:rsid w:val="6C3A254B"/>
    <w:rsid w:val="6C3F1B2C"/>
    <w:rsid w:val="6C420E9C"/>
    <w:rsid w:val="6C4C6E1C"/>
    <w:rsid w:val="6C5B5726"/>
    <w:rsid w:val="6C6A3F4B"/>
    <w:rsid w:val="6C865790"/>
    <w:rsid w:val="6C872F15"/>
    <w:rsid w:val="6CA40DC2"/>
    <w:rsid w:val="6CBB39A4"/>
    <w:rsid w:val="6CBF4F2D"/>
    <w:rsid w:val="6CD05DCC"/>
    <w:rsid w:val="6D0205BA"/>
    <w:rsid w:val="6D845474"/>
    <w:rsid w:val="6DBE774E"/>
    <w:rsid w:val="6DE61751"/>
    <w:rsid w:val="6DE96CB8"/>
    <w:rsid w:val="6DF167E1"/>
    <w:rsid w:val="6E076E39"/>
    <w:rsid w:val="6E193BD8"/>
    <w:rsid w:val="6E273E46"/>
    <w:rsid w:val="6E62103A"/>
    <w:rsid w:val="6EC448E0"/>
    <w:rsid w:val="6F520964"/>
    <w:rsid w:val="6F5C60D4"/>
    <w:rsid w:val="6F61718C"/>
    <w:rsid w:val="6F627207"/>
    <w:rsid w:val="6F8A62CB"/>
    <w:rsid w:val="6F8C3A16"/>
    <w:rsid w:val="6FCB54AF"/>
    <w:rsid w:val="6FD2187C"/>
    <w:rsid w:val="70005BAF"/>
    <w:rsid w:val="70081862"/>
    <w:rsid w:val="702E7099"/>
    <w:rsid w:val="703029D2"/>
    <w:rsid w:val="706C0B9A"/>
    <w:rsid w:val="70734B34"/>
    <w:rsid w:val="707F24A7"/>
    <w:rsid w:val="70867A19"/>
    <w:rsid w:val="70961BE3"/>
    <w:rsid w:val="709A3D9E"/>
    <w:rsid w:val="70AD066A"/>
    <w:rsid w:val="70C473C9"/>
    <w:rsid w:val="70C9137A"/>
    <w:rsid w:val="70D078E2"/>
    <w:rsid w:val="71044D9D"/>
    <w:rsid w:val="71055CE7"/>
    <w:rsid w:val="71226BED"/>
    <w:rsid w:val="715A3DCB"/>
    <w:rsid w:val="71685132"/>
    <w:rsid w:val="71791301"/>
    <w:rsid w:val="717E3167"/>
    <w:rsid w:val="71852CD8"/>
    <w:rsid w:val="71A14423"/>
    <w:rsid w:val="71E028A3"/>
    <w:rsid w:val="72005868"/>
    <w:rsid w:val="72017BB8"/>
    <w:rsid w:val="7204421B"/>
    <w:rsid w:val="720D6687"/>
    <w:rsid w:val="72530714"/>
    <w:rsid w:val="72546013"/>
    <w:rsid w:val="727F38FA"/>
    <w:rsid w:val="72950D1B"/>
    <w:rsid w:val="72993A93"/>
    <w:rsid w:val="72BD2D0C"/>
    <w:rsid w:val="72CD4069"/>
    <w:rsid w:val="7348765D"/>
    <w:rsid w:val="73535FFA"/>
    <w:rsid w:val="73642249"/>
    <w:rsid w:val="737F7858"/>
    <w:rsid w:val="73B02321"/>
    <w:rsid w:val="73E65158"/>
    <w:rsid w:val="74045844"/>
    <w:rsid w:val="742749F8"/>
    <w:rsid w:val="744427E5"/>
    <w:rsid w:val="74A2511E"/>
    <w:rsid w:val="74E20DD2"/>
    <w:rsid w:val="750A3A77"/>
    <w:rsid w:val="751F4274"/>
    <w:rsid w:val="757165DA"/>
    <w:rsid w:val="75CA5D3F"/>
    <w:rsid w:val="75E023B5"/>
    <w:rsid w:val="75F220E9"/>
    <w:rsid w:val="75F5392A"/>
    <w:rsid w:val="761C62F6"/>
    <w:rsid w:val="76273A62"/>
    <w:rsid w:val="763A1EE2"/>
    <w:rsid w:val="765C411D"/>
    <w:rsid w:val="765F2AC2"/>
    <w:rsid w:val="766559B4"/>
    <w:rsid w:val="766E5645"/>
    <w:rsid w:val="7673220A"/>
    <w:rsid w:val="76AD08F4"/>
    <w:rsid w:val="76DC3792"/>
    <w:rsid w:val="76F61CB7"/>
    <w:rsid w:val="77056E1C"/>
    <w:rsid w:val="77094A2E"/>
    <w:rsid w:val="770B7945"/>
    <w:rsid w:val="770C1A51"/>
    <w:rsid w:val="771760BD"/>
    <w:rsid w:val="773F069E"/>
    <w:rsid w:val="77551A9C"/>
    <w:rsid w:val="77583A51"/>
    <w:rsid w:val="776B58C1"/>
    <w:rsid w:val="77722EB8"/>
    <w:rsid w:val="77A16D53"/>
    <w:rsid w:val="77A94A1A"/>
    <w:rsid w:val="77AA0845"/>
    <w:rsid w:val="77D97C19"/>
    <w:rsid w:val="78077A4A"/>
    <w:rsid w:val="781B5927"/>
    <w:rsid w:val="782E5A06"/>
    <w:rsid w:val="782E7E31"/>
    <w:rsid w:val="78383184"/>
    <w:rsid w:val="784A3DF0"/>
    <w:rsid w:val="78795CD6"/>
    <w:rsid w:val="78B45837"/>
    <w:rsid w:val="78BD13E2"/>
    <w:rsid w:val="790D5F92"/>
    <w:rsid w:val="791B258B"/>
    <w:rsid w:val="79340D5C"/>
    <w:rsid w:val="794357FD"/>
    <w:rsid w:val="798067B7"/>
    <w:rsid w:val="798950D1"/>
    <w:rsid w:val="798B1458"/>
    <w:rsid w:val="799856B5"/>
    <w:rsid w:val="79B940F5"/>
    <w:rsid w:val="79C14573"/>
    <w:rsid w:val="79DB23C9"/>
    <w:rsid w:val="79DE303E"/>
    <w:rsid w:val="7A247909"/>
    <w:rsid w:val="7A490D2F"/>
    <w:rsid w:val="7A506EB7"/>
    <w:rsid w:val="7A5710C6"/>
    <w:rsid w:val="7A5A246A"/>
    <w:rsid w:val="7A5B64AE"/>
    <w:rsid w:val="7A6E5758"/>
    <w:rsid w:val="7A6E6AF6"/>
    <w:rsid w:val="7A921639"/>
    <w:rsid w:val="7AA01263"/>
    <w:rsid w:val="7ABA6020"/>
    <w:rsid w:val="7AC47EC7"/>
    <w:rsid w:val="7ACC5B10"/>
    <w:rsid w:val="7AD31C0E"/>
    <w:rsid w:val="7ADD20DA"/>
    <w:rsid w:val="7AE475D0"/>
    <w:rsid w:val="7AE7386B"/>
    <w:rsid w:val="7AFD2B2A"/>
    <w:rsid w:val="7B113279"/>
    <w:rsid w:val="7B2C5641"/>
    <w:rsid w:val="7B31273F"/>
    <w:rsid w:val="7B4A5C67"/>
    <w:rsid w:val="7B5A1EE3"/>
    <w:rsid w:val="7B60022D"/>
    <w:rsid w:val="7B6479D0"/>
    <w:rsid w:val="7B87206D"/>
    <w:rsid w:val="7BFB3417"/>
    <w:rsid w:val="7BFC2507"/>
    <w:rsid w:val="7C1A2DA4"/>
    <w:rsid w:val="7C4B12FE"/>
    <w:rsid w:val="7C793F62"/>
    <w:rsid w:val="7C7E6484"/>
    <w:rsid w:val="7C9E730A"/>
    <w:rsid w:val="7CAD5AAD"/>
    <w:rsid w:val="7CBB5A36"/>
    <w:rsid w:val="7CBE05D6"/>
    <w:rsid w:val="7D006E99"/>
    <w:rsid w:val="7D0278A8"/>
    <w:rsid w:val="7D107B6E"/>
    <w:rsid w:val="7D2012E9"/>
    <w:rsid w:val="7D596D6C"/>
    <w:rsid w:val="7D787E00"/>
    <w:rsid w:val="7D8F7811"/>
    <w:rsid w:val="7D9D6CD8"/>
    <w:rsid w:val="7D9F1826"/>
    <w:rsid w:val="7DAF234C"/>
    <w:rsid w:val="7DCA65AC"/>
    <w:rsid w:val="7DE329CE"/>
    <w:rsid w:val="7DFE63F9"/>
    <w:rsid w:val="7E394092"/>
    <w:rsid w:val="7E3A03D7"/>
    <w:rsid w:val="7E3A13EE"/>
    <w:rsid w:val="7E453A68"/>
    <w:rsid w:val="7E525DE7"/>
    <w:rsid w:val="7E680042"/>
    <w:rsid w:val="7EBB3930"/>
    <w:rsid w:val="7EE94CBB"/>
    <w:rsid w:val="7EEF0BC3"/>
    <w:rsid w:val="7EF84916"/>
    <w:rsid w:val="7EF8CD46"/>
    <w:rsid w:val="7F37016E"/>
    <w:rsid w:val="7F686EE0"/>
    <w:rsid w:val="7F87641A"/>
    <w:rsid w:val="7FAD7090"/>
    <w:rsid w:val="7FC27A1A"/>
    <w:rsid w:val="7FDA1CEB"/>
    <w:rsid w:val="7FE842B1"/>
    <w:rsid w:val="7FF36FE1"/>
    <w:rsid w:val="7FFE72EF"/>
    <w:rsid w:val="7FFF4EA1"/>
    <w:rsid w:val="BEFFC756"/>
    <w:rsid w:val="BF2F2E6C"/>
    <w:rsid w:val="CFBFF87A"/>
    <w:rsid w:val="DA6CCF9A"/>
    <w:rsid w:val="DEECCE16"/>
    <w:rsid w:val="EDBEBCD0"/>
    <w:rsid w:val="F9FF81DF"/>
    <w:rsid w:val="FBB6711E"/>
    <w:rsid w:val="FFB6A0B8"/>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9" w:semiHidden="0" w:name="heading 3"/>
    <w:lsdException w:qFormat="1" w:unhideWhenUsed="0" w:uiPriority="1"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nhideWhenUsed="0" w:uiPriority="0" w:semiHidden="0"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qFormat="1" w:unhideWhenUsed="0" w:uiPriority="0" w:semiHidden="0" w:name="toc 6"/>
    <w:lsdException w:qFormat="1" w:uiPriority="39" w:semiHidden="0"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iPriority="99"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qFormat="1" w:unhideWhenUsed="0" w:uiPriority="0" w:semiHidden="0" w:name="Body Text 2"/>
    <w:lsdException w:qFormat="1" w:uiPriority="99" w:semiHidden="0"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numPr>
        <w:ilvl w:val="0"/>
        <w:numId w:val="1"/>
      </w:numPr>
      <w:tabs>
        <w:tab w:val="left" w:pos="425"/>
      </w:tabs>
      <w:jc w:val="center"/>
      <w:outlineLvl w:val="0"/>
    </w:pPr>
    <w:rPr>
      <w:b/>
      <w:bCs/>
      <w:kern w:val="44"/>
      <w:sz w:val="44"/>
      <w:szCs w:val="44"/>
    </w:rPr>
  </w:style>
  <w:style w:type="paragraph" w:styleId="3">
    <w:name w:val="heading 2"/>
    <w:basedOn w:val="1"/>
    <w:next w:val="1"/>
    <w:qFormat/>
    <w:uiPriority w:val="0"/>
    <w:pPr>
      <w:keepNext/>
      <w:keepLines/>
      <w:spacing w:before="260" w:after="260" w:line="415" w:lineRule="auto"/>
      <w:outlineLvl w:val="1"/>
    </w:pPr>
    <w:rPr>
      <w:rFonts w:ascii="Cambria" w:hAnsi="Cambria" w:eastAsia="宋体"/>
      <w:b/>
      <w:bCs/>
      <w:sz w:val="32"/>
      <w:szCs w:val="32"/>
    </w:rPr>
  </w:style>
  <w:style w:type="paragraph" w:styleId="4">
    <w:name w:val="heading 3"/>
    <w:basedOn w:val="1"/>
    <w:next w:val="1"/>
    <w:qFormat/>
    <w:uiPriority w:val="99"/>
    <w:pPr>
      <w:keepNext/>
      <w:keepLines/>
      <w:spacing w:line="360" w:lineRule="auto"/>
      <w:outlineLvl w:val="2"/>
    </w:pPr>
    <w:rPr>
      <w:rFonts w:eastAsia="黑体"/>
      <w:b/>
      <w:bCs/>
      <w:sz w:val="32"/>
      <w:szCs w:val="32"/>
      <w:lang w:val="zh-CN"/>
    </w:rPr>
  </w:style>
  <w:style w:type="paragraph" w:styleId="5">
    <w:name w:val="heading 4"/>
    <w:basedOn w:val="1"/>
    <w:next w:val="1"/>
    <w:qFormat/>
    <w:uiPriority w:val="1"/>
    <w:pPr>
      <w:keepNext/>
      <w:keepLines/>
      <w:widowControl/>
      <w:spacing w:before="120" w:after="120" w:line="360" w:lineRule="auto"/>
      <w:jc w:val="center"/>
      <w:outlineLvl w:val="3"/>
    </w:pPr>
    <w:rPr>
      <w:rFonts w:ascii="Arial" w:hAnsi="Arial" w:eastAsia="黑体"/>
      <w:sz w:val="28"/>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unhideWhenUsed/>
    <w:qFormat/>
    <w:uiPriority w:val="39"/>
    <w:pPr>
      <w:ind w:left="1260"/>
      <w:jc w:val="left"/>
    </w:pPr>
    <w:rPr>
      <w:rFonts w:ascii="Calibri" w:eastAsia="Calibri"/>
      <w:sz w:val="18"/>
      <w:szCs w:val="18"/>
    </w:rPr>
  </w:style>
  <w:style w:type="paragraph" w:styleId="7">
    <w:name w:val="index 8"/>
    <w:basedOn w:val="1"/>
    <w:next w:val="1"/>
    <w:qFormat/>
    <w:uiPriority w:val="0"/>
    <w:pPr>
      <w:ind w:left="2940"/>
    </w:pPr>
  </w:style>
  <w:style w:type="paragraph" w:styleId="8">
    <w:name w:val="Normal Indent"/>
    <w:basedOn w:val="1"/>
    <w:qFormat/>
    <w:uiPriority w:val="0"/>
    <w:pPr>
      <w:ind w:firstLine="420"/>
    </w:pPr>
    <w:rPr>
      <w:szCs w:val="20"/>
    </w:rPr>
  </w:style>
  <w:style w:type="paragraph" w:styleId="9">
    <w:name w:val="toa heading"/>
    <w:basedOn w:val="1"/>
    <w:next w:val="1"/>
    <w:unhideWhenUsed/>
    <w:qFormat/>
    <w:uiPriority w:val="99"/>
    <w:pPr>
      <w:spacing w:before="120"/>
    </w:pPr>
    <w:rPr>
      <w:rFonts w:ascii="Arial" w:hAnsi="Arial"/>
      <w:sz w:val="24"/>
    </w:rPr>
  </w:style>
  <w:style w:type="paragraph" w:styleId="10">
    <w:name w:val="annotation text"/>
    <w:basedOn w:val="1"/>
    <w:link w:val="55"/>
    <w:qFormat/>
    <w:uiPriority w:val="0"/>
    <w:pPr>
      <w:jc w:val="left"/>
    </w:pPr>
  </w:style>
  <w:style w:type="paragraph" w:styleId="11">
    <w:name w:val="Body Text 3"/>
    <w:unhideWhenUsed/>
    <w:qFormat/>
    <w:uiPriority w:val="99"/>
    <w:pPr>
      <w:widowControl w:val="0"/>
      <w:spacing w:after="120"/>
      <w:jc w:val="both"/>
    </w:pPr>
    <w:rPr>
      <w:rFonts w:ascii="Times New Roman" w:hAnsi="Times New Roman" w:eastAsia="宋体" w:cs="Times New Roman"/>
      <w:kern w:val="2"/>
      <w:sz w:val="16"/>
      <w:szCs w:val="16"/>
      <w:lang w:val="en-US" w:eastAsia="zh-CN" w:bidi="ar-SA"/>
    </w:rPr>
  </w:style>
  <w:style w:type="paragraph" w:styleId="12">
    <w:name w:val="Body Text"/>
    <w:basedOn w:val="1"/>
    <w:next w:val="6"/>
    <w:qFormat/>
    <w:uiPriority w:val="0"/>
  </w:style>
  <w:style w:type="paragraph" w:styleId="13">
    <w:name w:val="Plain Text"/>
    <w:basedOn w:val="1"/>
    <w:next w:val="14"/>
    <w:qFormat/>
    <w:uiPriority w:val="0"/>
    <w:rPr>
      <w:rFonts w:ascii="宋体" w:eastAsia="宋体" w:cs="Courier New"/>
      <w:szCs w:val="21"/>
    </w:rPr>
  </w:style>
  <w:style w:type="paragraph" w:styleId="14">
    <w:name w:val="Date"/>
    <w:basedOn w:val="1"/>
    <w:next w:val="1"/>
    <w:qFormat/>
    <w:uiPriority w:val="0"/>
    <w:pPr>
      <w:ind w:left="100" w:leftChars="2500"/>
    </w:pPr>
  </w:style>
  <w:style w:type="paragraph" w:styleId="15">
    <w:name w:val="Balloon Text"/>
    <w:basedOn w:val="1"/>
    <w:link w:val="54"/>
    <w:semiHidden/>
    <w:unhideWhenUsed/>
    <w:qFormat/>
    <w:uiPriority w:val="99"/>
    <w:rPr>
      <w:sz w:val="18"/>
      <w:szCs w:val="18"/>
    </w:rPr>
  </w:style>
  <w:style w:type="paragraph" w:styleId="16">
    <w:name w:val="footer"/>
    <w:basedOn w:val="1"/>
    <w:link w:val="33"/>
    <w:unhideWhenUsed/>
    <w:qFormat/>
    <w:uiPriority w:val="99"/>
    <w:pPr>
      <w:tabs>
        <w:tab w:val="center" w:pos="4153"/>
        <w:tab w:val="right" w:pos="8306"/>
      </w:tabs>
      <w:snapToGrid w:val="0"/>
      <w:jc w:val="left"/>
    </w:pPr>
    <w:rPr>
      <w:sz w:val="18"/>
      <w:szCs w:val="18"/>
    </w:rPr>
  </w:style>
  <w:style w:type="paragraph" w:styleId="17">
    <w:name w:val="header"/>
    <w:basedOn w:val="1"/>
    <w:next w:val="1"/>
    <w:link w:val="32"/>
    <w:unhideWhenUsed/>
    <w:qFormat/>
    <w:uiPriority w:val="99"/>
    <w:pPr>
      <w:pBdr>
        <w:bottom w:val="single" w:color="auto" w:sz="6" w:space="1"/>
      </w:pBdr>
      <w:tabs>
        <w:tab w:val="center" w:pos="4153"/>
        <w:tab w:val="right" w:pos="8306"/>
      </w:tabs>
      <w:snapToGrid w:val="0"/>
      <w:jc w:val="center"/>
    </w:pPr>
    <w:rPr>
      <w:sz w:val="18"/>
      <w:szCs w:val="18"/>
    </w:rPr>
  </w:style>
  <w:style w:type="paragraph" w:styleId="18">
    <w:name w:val="toc 1"/>
    <w:next w:val="1"/>
    <w:unhideWhenUsed/>
    <w:qFormat/>
    <w:uiPriority w:val="39"/>
    <w:pPr>
      <w:widowControl w:val="0"/>
      <w:jc w:val="both"/>
    </w:pPr>
    <w:rPr>
      <w:rFonts w:ascii="Times New Roman" w:hAnsi="Times New Roman" w:eastAsia="宋体" w:cs="Times New Roman"/>
      <w:kern w:val="2"/>
      <w:sz w:val="21"/>
      <w:szCs w:val="24"/>
      <w:lang w:val="en-US" w:eastAsia="zh-CN" w:bidi="ar-SA"/>
    </w:rPr>
  </w:style>
  <w:style w:type="paragraph" w:styleId="19">
    <w:name w:val="toc 6"/>
    <w:basedOn w:val="1"/>
    <w:next w:val="1"/>
    <w:qFormat/>
    <w:uiPriority w:val="0"/>
    <w:pPr>
      <w:ind w:left="1000" w:leftChars="1000"/>
    </w:pPr>
  </w:style>
  <w:style w:type="paragraph" w:styleId="20">
    <w:name w:val="Body Text 2"/>
    <w:basedOn w:val="1"/>
    <w:qFormat/>
    <w:uiPriority w:val="0"/>
    <w:pPr>
      <w:widowControl/>
      <w:snapToGrid w:val="0"/>
      <w:spacing w:before="50" w:afterLines="50" w:line="400" w:lineRule="exact"/>
      <w:jc w:val="left"/>
    </w:pPr>
    <w:rPr>
      <w:rFonts w:ascii="宋体" w:hAnsi="宋体"/>
      <w:color w:val="000000"/>
      <w:sz w:val="24"/>
    </w:rPr>
  </w:style>
  <w:style w:type="paragraph" w:styleId="21">
    <w:name w:val="Normal (Web)"/>
    <w:basedOn w:val="1"/>
    <w:qFormat/>
    <w:uiPriority w:val="0"/>
    <w:pPr>
      <w:spacing w:beforeAutospacing="1" w:afterAutospacing="1"/>
      <w:jc w:val="left"/>
    </w:pPr>
    <w:rPr>
      <w:rFonts w:cs="Times New Roman"/>
      <w:kern w:val="0"/>
      <w:sz w:val="24"/>
    </w:rPr>
  </w:style>
  <w:style w:type="paragraph" w:styleId="22">
    <w:name w:val="Title"/>
    <w:basedOn w:val="1"/>
    <w:next w:val="1"/>
    <w:qFormat/>
    <w:uiPriority w:val="10"/>
    <w:pPr>
      <w:spacing w:before="240" w:after="60"/>
      <w:jc w:val="center"/>
      <w:outlineLvl w:val="0"/>
    </w:pPr>
    <w:rPr>
      <w:rFonts w:ascii="Cambria" w:hAnsi="Cambria"/>
      <w:b/>
      <w:bCs/>
      <w:sz w:val="32"/>
      <w:szCs w:val="32"/>
    </w:rPr>
  </w:style>
  <w:style w:type="paragraph" w:styleId="23">
    <w:name w:val="annotation subject"/>
    <w:basedOn w:val="10"/>
    <w:next w:val="10"/>
    <w:link w:val="56"/>
    <w:semiHidden/>
    <w:unhideWhenUsed/>
    <w:qFormat/>
    <w:uiPriority w:val="99"/>
    <w:rPr>
      <w:b/>
      <w:bCs/>
    </w:rPr>
  </w:style>
  <w:style w:type="paragraph" w:styleId="24">
    <w:name w:val="Body Text First Indent"/>
    <w:basedOn w:val="12"/>
    <w:next w:val="19"/>
    <w:qFormat/>
    <w:uiPriority w:val="0"/>
    <w:pPr>
      <w:ind w:firstLine="420" w:firstLineChars="100"/>
    </w:pPr>
  </w:style>
  <w:style w:type="table" w:styleId="26">
    <w:name w:val="Table Grid"/>
    <w:basedOn w:val="25"/>
    <w:qFormat/>
    <w:uiPriority w:val="9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8">
    <w:name w:val="FollowedHyperlink"/>
    <w:basedOn w:val="27"/>
    <w:semiHidden/>
    <w:unhideWhenUsed/>
    <w:qFormat/>
    <w:uiPriority w:val="99"/>
    <w:rPr>
      <w:color w:val="800080"/>
      <w:u w:val="single"/>
    </w:rPr>
  </w:style>
  <w:style w:type="character" w:styleId="29">
    <w:name w:val="Hyperlink"/>
    <w:basedOn w:val="27"/>
    <w:semiHidden/>
    <w:unhideWhenUsed/>
    <w:qFormat/>
    <w:uiPriority w:val="99"/>
    <w:rPr>
      <w:color w:val="0000FF"/>
      <w:u w:val="single"/>
    </w:rPr>
  </w:style>
  <w:style w:type="character" w:styleId="30">
    <w:name w:val="annotation reference"/>
    <w:basedOn w:val="27"/>
    <w:semiHidden/>
    <w:unhideWhenUsed/>
    <w:qFormat/>
    <w:uiPriority w:val="99"/>
    <w:rPr>
      <w:sz w:val="21"/>
      <w:szCs w:val="21"/>
    </w:rPr>
  </w:style>
  <w:style w:type="paragraph" w:customStyle="1" w:styleId="31">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32">
    <w:name w:val="页眉 Char"/>
    <w:basedOn w:val="27"/>
    <w:link w:val="17"/>
    <w:qFormat/>
    <w:uiPriority w:val="99"/>
    <w:rPr>
      <w:sz w:val="18"/>
      <w:szCs w:val="18"/>
    </w:rPr>
  </w:style>
  <w:style w:type="character" w:customStyle="1" w:styleId="33">
    <w:name w:val="页脚 Char"/>
    <w:basedOn w:val="27"/>
    <w:link w:val="16"/>
    <w:qFormat/>
    <w:uiPriority w:val="99"/>
    <w:rPr>
      <w:sz w:val="18"/>
      <w:szCs w:val="18"/>
    </w:rPr>
  </w:style>
  <w:style w:type="paragraph" w:styleId="34">
    <w:name w:val="List Paragraph"/>
    <w:basedOn w:val="1"/>
    <w:qFormat/>
    <w:uiPriority w:val="34"/>
    <w:pPr>
      <w:ind w:firstLine="420" w:firstLineChars="200"/>
    </w:pPr>
    <w:rPr>
      <w:rFonts w:ascii="Calibri" w:hAnsi="Calibri" w:eastAsia="宋体" w:cs="Times New Roman"/>
    </w:rPr>
  </w:style>
  <w:style w:type="paragraph" w:customStyle="1" w:styleId="35">
    <w:name w:val="p16"/>
    <w:qFormat/>
    <w:uiPriority w:val="0"/>
    <w:pPr>
      <w:jc w:val="both"/>
    </w:pPr>
    <w:rPr>
      <w:rFonts w:ascii="宋体" w:hAnsi="宋体" w:eastAsia="宋体" w:cs="宋体"/>
      <w:color w:val="000000"/>
      <w:lang w:val="en-US" w:eastAsia="zh-CN" w:bidi="ar-SA"/>
    </w:rPr>
  </w:style>
  <w:style w:type="paragraph" w:customStyle="1" w:styleId="36">
    <w:name w:val="Table Paragraph"/>
    <w:basedOn w:val="1"/>
    <w:qFormat/>
    <w:uiPriority w:val="1"/>
  </w:style>
  <w:style w:type="paragraph" w:customStyle="1" w:styleId="37">
    <w:name w:val="正文_0"/>
    <w:qFormat/>
    <w:uiPriority w:val="0"/>
    <w:rPr>
      <w:rFonts w:ascii="Times New Roman" w:hAnsi="Times New Roman" w:eastAsiaTheme="minorEastAsia" w:cstheme="minorBidi"/>
      <w:sz w:val="21"/>
      <w:szCs w:val="22"/>
      <w:lang w:val="en-US" w:eastAsia="zh-CN" w:bidi="ar-SA"/>
    </w:rPr>
  </w:style>
  <w:style w:type="paragraph" w:customStyle="1" w:styleId="38">
    <w:name w:val="表格文字115"/>
    <w:basedOn w:val="1"/>
    <w:qFormat/>
    <w:uiPriority w:val="0"/>
    <w:rPr>
      <w:bCs/>
      <w:spacing w:val="10"/>
      <w:kern w:val="0"/>
      <w:sz w:val="24"/>
    </w:rPr>
  </w:style>
  <w:style w:type="paragraph" w:customStyle="1" w:styleId="39">
    <w:name w:val="p0"/>
    <w:basedOn w:val="1"/>
    <w:qFormat/>
    <w:uiPriority w:val="0"/>
    <w:pPr>
      <w:widowControl/>
    </w:pPr>
    <w:rPr>
      <w:kern w:val="0"/>
      <w:szCs w:val="21"/>
    </w:rPr>
  </w:style>
  <w:style w:type="character" w:customStyle="1" w:styleId="40">
    <w:name w:val="apple-converted-space"/>
    <w:basedOn w:val="27"/>
    <w:qFormat/>
    <w:uiPriority w:val="0"/>
  </w:style>
  <w:style w:type="paragraph" w:customStyle="1" w:styleId="41">
    <w:name w:val="默认段落字体 Para Char Char Char Char Char Char Char"/>
    <w:basedOn w:val="1"/>
    <w:qFormat/>
    <w:uiPriority w:val="0"/>
    <w:pPr>
      <w:adjustRightInd w:val="0"/>
      <w:spacing w:line="360" w:lineRule="auto"/>
    </w:pPr>
  </w:style>
  <w:style w:type="paragraph" w:customStyle="1" w:styleId="42">
    <w:name w:val="首行缩进"/>
    <w:basedOn w:val="1"/>
    <w:qFormat/>
    <w:uiPriority w:val="0"/>
    <w:pPr>
      <w:ind w:firstLine="480" w:firstLineChars="200"/>
    </w:pPr>
    <w:rPr>
      <w:szCs w:val="20"/>
    </w:rPr>
  </w:style>
  <w:style w:type="paragraph" w:styleId="43">
    <w:name w:val="No Spacing"/>
    <w:qFormat/>
    <w:uiPriority w:val="1"/>
    <w:pPr>
      <w:jc w:val="both"/>
    </w:pPr>
    <w:rPr>
      <w:rFonts w:ascii="Times New Roman" w:hAnsi="Times New Roman" w:eastAsia="宋体" w:cs="Times New Roman"/>
      <w:kern w:val="2"/>
      <w:sz w:val="21"/>
      <w:lang w:val="en-US" w:eastAsia="zh-CN" w:bidi="ar-SA"/>
    </w:rPr>
  </w:style>
  <w:style w:type="paragraph" w:customStyle="1" w:styleId="44">
    <w:name w:val="采购一"/>
    <w:basedOn w:val="1"/>
    <w:qFormat/>
    <w:uiPriority w:val="0"/>
    <w:pPr>
      <w:adjustRightInd w:val="0"/>
      <w:snapToGrid w:val="0"/>
      <w:spacing w:afterLines="100" w:line="360" w:lineRule="auto"/>
      <w:jc w:val="center"/>
    </w:pPr>
    <w:rPr>
      <w:rFonts w:hint="eastAsia" w:ascii="宋体" w:hAnsi="宋体" w:eastAsia="宋体" w:cs="宋体"/>
      <w:b/>
      <w:bCs/>
      <w:sz w:val="32"/>
      <w:szCs w:val="32"/>
    </w:rPr>
  </w:style>
  <w:style w:type="paragraph" w:customStyle="1" w:styleId="45">
    <w:name w:val="采购二"/>
    <w:basedOn w:val="44"/>
    <w:qFormat/>
    <w:uiPriority w:val="0"/>
    <w:pPr>
      <w:spacing w:beforeLines="50" w:afterLines="0"/>
    </w:pPr>
    <w:rPr>
      <w:sz w:val="28"/>
      <w:szCs w:val="28"/>
    </w:rPr>
  </w:style>
  <w:style w:type="paragraph" w:customStyle="1" w:styleId="46">
    <w:name w:val="采购三"/>
    <w:basedOn w:val="45"/>
    <w:qFormat/>
    <w:uiPriority w:val="0"/>
    <w:pPr>
      <w:spacing w:afterLines="50" w:line="240" w:lineRule="auto"/>
      <w:jc w:val="left"/>
    </w:pPr>
    <w:rPr>
      <w:sz w:val="24"/>
      <w:lang w:bidi="zh-CN"/>
    </w:rPr>
  </w:style>
  <w:style w:type="character" w:customStyle="1" w:styleId="47">
    <w:name w:val="font51"/>
    <w:basedOn w:val="27"/>
    <w:qFormat/>
    <w:uiPriority w:val="0"/>
    <w:rPr>
      <w:rFonts w:hint="eastAsia" w:ascii="宋体" w:hAnsi="宋体" w:eastAsia="宋体" w:cs="宋体"/>
      <w:color w:val="000000"/>
      <w:sz w:val="32"/>
      <w:szCs w:val="32"/>
      <w:u w:val="none"/>
    </w:rPr>
  </w:style>
  <w:style w:type="character" w:customStyle="1" w:styleId="48">
    <w:name w:val="font31"/>
    <w:basedOn w:val="27"/>
    <w:qFormat/>
    <w:uiPriority w:val="0"/>
    <w:rPr>
      <w:rFonts w:ascii="宋体" w:hAnsi="宋体" w:eastAsia="宋体" w:cs="宋体"/>
      <w:color w:val="000000"/>
      <w:sz w:val="32"/>
      <w:szCs w:val="32"/>
      <w:u w:val="single"/>
    </w:rPr>
  </w:style>
  <w:style w:type="character" w:customStyle="1" w:styleId="49">
    <w:name w:val="font21"/>
    <w:basedOn w:val="27"/>
    <w:qFormat/>
    <w:uiPriority w:val="0"/>
    <w:rPr>
      <w:rFonts w:ascii="宋体" w:hAnsi="宋体" w:eastAsia="宋体" w:cs="宋体"/>
      <w:color w:val="000000"/>
      <w:sz w:val="32"/>
      <w:szCs w:val="32"/>
      <w:u w:val="none"/>
    </w:rPr>
  </w:style>
  <w:style w:type="character" w:customStyle="1" w:styleId="50">
    <w:name w:val="font11"/>
    <w:basedOn w:val="27"/>
    <w:qFormat/>
    <w:uiPriority w:val="0"/>
    <w:rPr>
      <w:rFonts w:ascii="Calibri" w:hAnsi="Calibri" w:cs="Calibri"/>
      <w:color w:val="000000"/>
      <w:sz w:val="32"/>
      <w:szCs w:val="32"/>
      <w:u w:val="none"/>
    </w:rPr>
  </w:style>
  <w:style w:type="character" w:customStyle="1" w:styleId="51">
    <w:name w:val="font01"/>
    <w:basedOn w:val="27"/>
    <w:qFormat/>
    <w:uiPriority w:val="0"/>
    <w:rPr>
      <w:rFonts w:hint="eastAsia" w:ascii="宋体" w:hAnsi="宋体" w:eastAsia="宋体" w:cs="宋体"/>
      <w:color w:val="000000"/>
      <w:sz w:val="20"/>
      <w:szCs w:val="20"/>
      <w:u w:val="none"/>
    </w:rPr>
  </w:style>
  <w:style w:type="paragraph" w:customStyle="1" w:styleId="52">
    <w:name w:val="Normal_0"/>
    <w:qFormat/>
    <w:uiPriority w:val="0"/>
    <w:rPr>
      <w:rFonts w:eastAsia="Times New Roman" w:asciiTheme="minorHAnsi" w:hAnsiTheme="minorHAnsi" w:cstheme="minorBidi"/>
      <w:sz w:val="24"/>
      <w:szCs w:val="24"/>
      <w:lang w:val="en-US" w:eastAsia="zh-CN" w:bidi="ar-SA"/>
    </w:rPr>
  </w:style>
  <w:style w:type="paragraph" w:customStyle="1" w:styleId="53">
    <w:name w:val="Normal_2"/>
    <w:qFormat/>
    <w:uiPriority w:val="0"/>
    <w:rPr>
      <w:rFonts w:ascii="Times New Roman" w:hAnsi="Times New Roman" w:eastAsia="Times New Roman" w:cs="Times New Roman"/>
      <w:sz w:val="24"/>
      <w:szCs w:val="24"/>
      <w:lang w:val="en-US" w:eastAsia="zh-CN" w:bidi="ar-SA"/>
    </w:rPr>
  </w:style>
  <w:style w:type="character" w:customStyle="1" w:styleId="54">
    <w:name w:val="批注框文本 Char"/>
    <w:basedOn w:val="27"/>
    <w:link w:val="15"/>
    <w:semiHidden/>
    <w:qFormat/>
    <w:uiPriority w:val="99"/>
    <w:rPr>
      <w:rFonts w:asciiTheme="minorHAnsi" w:hAnsiTheme="minorHAnsi" w:eastAsiaTheme="minorEastAsia" w:cstheme="minorBidi"/>
      <w:kern w:val="2"/>
      <w:sz w:val="18"/>
      <w:szCs w:val="18"/>
    </w:rPr>
  </w:style>
  <w:style w:type="character" w:customStyle="1" w:styleId="55">
    <w:name w:val="批注文字 Char"/>
    <w:basedOn w:val="27"/>
    <w:link w:val="10"/>
    <w:qFormat/>
    <w:uiPriority w:val="0"/>
    <w:rPr>
      <w:rFonts w:asciiTheme="minorHAnsi" w:hAnsiTheme="minorHAnsi" w:eastAsiaTheme="minorEastAsia" w:cstheme="minorBidi"/>
      <w:kern w:val="2"/>
      <w:sz w:val="21"/>
      <w:szCs w:val="22"/>
    </w:rPr>
  </w:style>
  <w:style w:type="character" w:customStyle="1" w:styleId="56">
    <w:name w:val="批注主题 Char"/>
    <w:basedOn w:val="55"/>
    <w:link w:val="23"/>
    <w:semiHidden/>
    <w:qFormat/>
    <w:uiPriority w:val="99"/>
    <w:rPr>
      <w:rFonts w:asciiTheme="minorHAnsi" w:hAnsiTheme="minorHAnsi" w:eastAsiaTheme="minorEastAsia" w:cstheme="minorBidi"/>
      <w:b/>
      <w:bCs/>
      <w:kern w:val="2"/>
      <w:sz w:val="21"/>
      <w:szCs w:val="22"/>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21</Pages>
  <Words>74</Words>
  <Characters>78</Characters>
  <Lines>80</Lines>
  <Paragraphs>22</Paragraphs>
  <TotalTime>0</TotalTime>
  <ScaleCrop>false</ScaleCrop>
  <LinksUpToDate>false</LinksUpToDate>
  <CharactersWithSpaces>80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2024-09-06T09:21:00Z</dcterms:created>
  <dc:creator>Zeng Bin Fan</dc:creator>
  <cp:lastModifiedBy>裴炳昌</cp:lastModifiedBy>
  <dcterms:modified xsi:type="dcterms:W3CDTF">2026-11-02T02:58:23Z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4C16916BA6BB46F598C585C6FF03D7E6_13</vt:lpwstr>
  </property>
  <property fmtid="{D5CDD505-2E9C-101B-9397-08002B2CF9AE}" pid="4" name="KSOTemplateDocerSaveRecord">
    <vt:lpwstr>eyJoZGlkIjoiZTE5MDRkN2UyZWU2ZmU4NGE1YjI3ZDQ0MWRkNzEyYzkiLCJ1c2VySWQiOiI0MTg5MzY0NjEifQ==</vt:lpwstr>
  </property>
</Properties>
</file>